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pageBreakBefore w:val="false"/>
        <w:jc w:val="center"/>
        <w:rPr>
          <w:rFonts w:eastAsia="Greywolf Quirk" w:cs="Greywolf Quirk"/>
          <w:b/>
          <w:sz w:val="40"/>
          <w:szCs w:val="40"/>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Morning light assaults my face, as I lay in my pile of scratchy thin bed sheets. I cover my head, as I hear life brewing outside my doorway. I smell food, coffee, and the noise of the day beginning. I want neither. I know I have to get up, there is so much to do. The problem is my body is like a lead weight, arguing with me every time I ask it to move. Side effects. Same thing, different day.</w:t>
      </w:r>
    </w:p>
    <w:p>
      <w:pPr>
        <w:pStyle w:val="Normal1"/>
        <w:pageBreakBefore w:val="false"/>
        <w:rPr>
          <w:rFonts w:ascii="Times New Roman" w:hAnsi="Times New Roman"/>
        </w:rPr>
      </w:pPr>
      <w:r>
        <w:rPr>
          <w:rFonts w:eastAsia="Georgia" w:cs="Georgia" w:ascii="Times New Roman" w:hAnsi="Times New Roman"/>
        </w:rPr>
        <w:t>I sit up and see it’s brilliantly sunny, enough that it stings my eyes. Going outside once a week will do that to you. My feet touch the cold floor, and I wince at the damn icy thing. Heat would be nice here, but they don’t turn it up to a humanly comfortable level. You would think they could afford it. The clock screams at me it’s 7 am, I have to be dressed, eat and ready to go. I am finally leaving . . . 1 year 4 days and 23 minutes I have been in this place. Not by choice mind you.</w:t>
      </w:r>
    </w:p>
    <w:p>
      <w:pPr>
        <w:pStyle w:val="Normal1"/>
        <w:pageBreakBefore w:val="false"/>
        <w:rPr>
          <w:rFonts w:ascii="Times New Roman" w:hAnsi="Times New Roman"/>
        </w:rPr>
      </w:pPr>
      <w:r>
        <w:rPr>
          <w:rFonts w:eastAsia="Georgia" w:cs="Georgia" w:ascii="Times New Roman" w:hAnsi="Times New Roman"/>
        </w:rPr>
        <w:t>You would think I am at home, don’t you?  I am laughing because I am anywhere but home. This is no home. My dad doesn’t fuss about keeping the house cold, he does not lord over the electric bill, no it’s controlled by the staff and honestly, I don’t know even know who my dad is. I’m not kidding. I don’t even know his full name. I know nothing.</w:t>
      </w:r>
    </w:p>
    <w:p>
      <w:pPr>
        <w:pStyle w:val="Normal1"/>
        <w:pageBreakBefore w:val="false"/>
        <w:rPr>
          <w:rFonts w:ascii="Times New Roman" w:hAnsi="Times New Roman"/>
        </w:rPr>
      </w:pPr>
      <w:r>
        <w:rPr>
          <w:rFonts w:eastAsia="Georgia" w:cs="Georgia" w:ascii="Times New Roman" w:hAnsi="Times New Roman"/>
        </w:rPr>
        <w:t xml:space="preserve">I can’t have soft sheets like I might if this place wasn’t my home, but no because they are all white industrial-grade rags, washed in bleach, and are used by every in-patient in this place. I quickly got dressed and turn to head to the table, but stop in my tracks. I grab a sweatshirt to hide my arms from Mom if I give her any reason to leave me here, she will. I know that for a fact. She would like to forget I exist if you ask me. </w:t>
      </w:r>
    </w:p>
    <w:p>
      <w:pPr>
        <w:pStyle w:val="Normal1"/>
        <w:pageBreakBefore w:val="false"/>
        <w:rPr>
          <w:rFonts w:ascii="Times New Roman" w:hAnsi="Times New Roman"/>
        </w:rPr>
      </w:pPr>
      <w:r>
        <w:rPr>
          <w:rFonts w:eastAsia="Georgia" w:cs="Georgia" w:ascii="Times New Roman" w:hAnsi="Times New Roman"/>
        </w:rPr>
        <w:t xml:space="preserve">I eat when they tell me to, I wash when they give me 20 minutes to do it and I see other kids only during supervised group time or scheduled structured “free time” where we make crap with popsicle sticks and paper and </w:t>
      </w:r>
      <w:r>
        <w:rPr>
          <w:rFonts w:eastAsia="Georgia" w:cs="Georgia" w:ascii="Times New Roman" w:hAnsi="Times New Roman"/>
          <w:i/>
        </w:rPr>
        <w:t>maybe</w:t>
      </w:r>
      <w:r>
        <w:rPr>
          <w:rFonts w:eastAsia="Georgia" w:cs="Georgia" w:ascii="Times New Roman" w:hAnsi="Times New Roman"/>
        </w:rPr>
        <w:t xml:space="preserve"> a glue stick . . .  never any scissors, pens, or sharp objects. Never.</w:t>
      </w:r>
    </w:p>
    <w:p>
      <w:pPr>
        <w:pStyle w:val="Normal1"/>
        <w:pageBreakBefore w:val="false"/>
        <w:rPr>
          <w:rFonts w:ascii="Times New Roman" w:hAnsi="Times New Roman"/>
        </w:rPr>
      </w:pPr>
      <w:r>
        <w:rPr>
          <w:rFonts w:eastAsia="Georgia" w:cs="Georgia" w:ascii="Times New Roman" w:hAnsi="Times New Roman"/>
          <w:i/>
        </w:rPr>
        <w:t>“</w:t>
      </w:r>
      <w:r>
        <w:rPr>
          <w:rFonts w:eastAsia="Georgia" w:cs="Georgia" w:ascii="Times New Roman" w:hAnsi="Times New Roman"/>
          <w:i/>
        </w:rPr>
        <w:t xml:space="preserve">New Horizon, where we give your family and teen a chance at a happy well-adjusted life.” </w:t>
      </w:r>
      <w:r>
        <w:rPr>
          <w:rFonts w:eastAsia="Georgia" w:cs="Georgia" w:ascii="Times New Roman" w:hAnsi="Times New Roman"/>
        </w:rPr>
        <w:t xml:space="preserve"> That is the motto here, and it’s plastered all over the building as if doing that makes it happen. It doesn’t. I know this for a fact.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Let me smile for you, and look happy. I do a damn good job. Do you know how I know I am a good bullshitter?  It’s because I am leaving here today, and </w:t>
      </w:r>
      <w:r>
        <w:rPr>
          <w:rFonts w:eastAsia="Georgia" w:cs="Georgia" w:ascii="Times New Roman" w:hAnsi="Times New Roman"/>
          <w:i/>
        </w:rPr>
        <w:t>they</w:t>
      </w:r>
      <w:r>
        <w:rPr>
          <w:rFonts w:eastAsia="Georgia" w:cs="Georgia" w:ascii="Times New Roman" w:hAnsi="Times New Roman"/>
        </w:rPr>
        <w:t xml:space="preserve"> </w:t>
      </w:r>
      <w:r>
        <w:rPr>
          <w:rFonts w:eastAsia="Georgia" w:cs="Georgia" w:ascii="Times New Roman" w:hAnsi="Times New Roman"/>
          <w:i/>
        </w:rPr>
        <w:t>all</w:t>
      </w:r>
      <w:r>
        <w:rPr>
          <w:rFonts w:eastAsia="Georgia" w:cs="Georgia" w:ascii="Times New Roman" w:hAnsi="Times New Roman"/>
        </w:rPr>
        <w:t xml:space="preserve"> think I am ready to go. I lie, that’s another thing I am good at, believe me, you learn how, or you get stuck in places like this or </w:t>
      </w:r>
      <w:r>
        <w:rPr>
          <w:rFonts w:eastAsia="Georgia" w:cs="Georgia" w:ascii="Times New Roman" w:hAnsi="Times New Roman"/>
          <w:i/>
        </w:rPr>
        <w:t>worse</w:t>
      </w:r>
      <w:r>
        <w:rPr>
          <w:rFonts w:eastAsia="Georgia" w:cs="Georgia" w:ascii="Times New Roman" w:hAnsi="Times New Roman"/>
        </w:rPr>
        <w:t xml:space="preserve"> forever. I’ve seen the movies, I know the other kids in here all have stories.</w:t>
      </w:r>
    </w:p>
    <w:p>
      <w:pPr>
        <w:pStyle w:val="Normal1"/>
        <w:pageBreakBefore w:val="false"/>
        <w:rPr>
          <w:rFonts w:ascii="Times New Roman" w:hAnsi="Times New Roman"/>
        </w:rPr>
      </w:pPr>
      <w:r>
        <w:rPr>
          <w:rFonts w:eastAsia="Georgia" w:cs="Georgia" w:ascii="Times New Roman" w:hAnsi="Times New Roman"/>
        </w:rPr>
        <w:t>I shove what meager belongings I have into the suitcase my mom dropped off last week during visiting hours. She comes once a month, she is busy. Lie #1 she is over me, and all my “</w:t>
      </w:r>
      <w:r>
        <w:rPr>
          <w:rFonts w:eastAsia="Georgia" w:cs="Georgia" w:ascii="Times New Roman" w:hAnsi="Times New Roman"/>
          <w:i/>
        </w:rPr>
        <w:t>issues</w:t>
      </w:r>
      <w:r>
        <w:rPr>
          <w:rFonts w:eastAsia="Georgia" w:cs="Georgia" w:ascii="Times New Roman" w:hAnsi="Times New Roman"/>
        </w:rPr>
        <w:t>” I can tell you that much. I haven’t heard from my friends, but for a few generic, “</w:t>
      </w:r>
      <w:r>
        <w:rPr>
          <w:rFonts w:eastAsia="Georgia" w:cs="Georgia" w:ascii="Times New Roman" w:hAnsi="Times New Roman"/>
          <w:i/>
        </w:rPr>
        <w:t>get</w:t>
      </w:r>
      <w:r>
        <w:rPr>
          <w:rFonts w:eastAsia="Georgia" w:cs="Georgia" w:ascii="Times New Roman" w:hAnsi="Times New Roman"/>
        </w:rPr>
        <w:t xml:space="preserve"> </w:t>
      </w:r>
      <w:r>
        <w:rPr>
          <w:rFonts w:eastAsia="Georgia" w:cs="Georgia" w:ascii="Times New Roman" w:hAnsi="Times New Roman"/>
          <w:i/>
        </w:rPr>
        <w:t>well</w:t>
      </w:r>
      <w:r>
        <w:rPr>
          <w:rFonts w:eastAsia="Georgia" w:cs="Georgia" w:ascii="Times New Roman" w:hAnsi="Times New Roman"/>
        </w:rPr>
        <w:t>” soon cards from the dollar store. I think their parents think I am contagious or something. Hell, maybe I am. Can insanity be caught like the flu? Maybe?</w:t>
      </w:r>
    </w:p>
    <w:p>
      <w:pPr>
        <w:pStyle w:val="Normal1"/>
        <w:pageBreakBefore w:val="false"/>
        <w:rPr>
          <w:rFonts w:ascii="Times New Roman" w:hAnsi="Times New Roman"/>
        </w:rPr>
      </w:pPr>
      <w:r>
        <w:rPr>
          <w:rFonts w:eastAsia="Georgia" w:cs="Georgia" w:ascii="Times New Roman" w:hAnsi="Times New Roman"/>
        </w:rPr>
        <w:t xml:space="preserve">I think in my head all the time these days, I have to or as I said, I will get stuck in here. I have to remind myself to act </w:t>
      </w:r>
      <w:r>
        <w:rPr>
          <w:rFonts w:eastAsia="Georgia" w:cs="Georgia" w:ascii="Times New Roman" w:hAnsi="Times New Roman"/>
          <w:i/>
        </w:rPr>
        <w:t>normal</w:t>
      </w:r>
      <w:r>
        <w:rPr>
          <w:rFonts w:eastAsia="Georgia" w:cs="Georgia" w:ascii="Times New Roman" w:hAnsi="Times New Roman"/>
        </w:rPr>
        <w:t xml:space="preserve"> and give myself mental cues like an inner monologue of warnings to remind myself how to act so they don't know. -</w:t>
      </w:r>
      <w:r>
        <w:rPr>
          <w:rFonts w:eastAsia="Georgia" w:cs="Georgia" w:ascii="Times New Roman" w:hAnsi="Times New Roman"/>
          <w:i/>
        </w:rPr>
        <w:t xml:space="preserve">Careful now, act normal unless you want to explain it all again, they never understand.- </w:t>
      </w:r>
      <w:r>
        <w:rPr>
          <w:rFonts w:eastAsia="Georgia" w:cs="Georgia" w:ascii="Times New Roman" w:hAnsi="Times New Roman"/>
        </w:rPr>
        <w:t xml:space="preserve"> If I don’t remind myself, they can see that I am still messed up, but is that really a secret? I jump suddenly at the knock on the metal door with frosted unbreakable glass, streaked with decades of dirt.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Katelyn, here is your tray. Are you all packed?” </w:t>
      </w:r>
    </w:p>
    <w:p>
      <w:pPr>
        <w:pStyle w:val="Normal1"/>
        <w:pageBreakBefore w:val="false"/>
        <w:rPr>
          <w:rFonts w:ascii="Times New Roman" w:hAnsi="Times New Roman"/>
        </w:rPr>
      </w:pPr>
      <w:r>
        <w:rPr>
          <w:rFonts w:eastAsia="Georgia" w:cs="Georgia" w:ascii="Times New Roman" w:hAnsi="Times New Roman"/>
        </w:rPr>
        <w:t>I turn to see the nurse's beady dark eyes lock on me, like a vulture. “Yes,” I say looking at the tray of eggs and half-burnt toast.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Very well, you wouldn’t want to keep your mother waiting.” She glances at me, her nose wrinkles. “You might brush that hair of yours for tidiness before you eat. “She turns to go and then looks back at me. “Best of luck out there.” She points to the windows. “We are always here if you need us,” she winks and walks out quickly.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bet,” I mutter.  I hope to God I don’t ever see her again as she closes the heavy door. I sit down, eat the rubbery overcooked eggs, nibble at the burnt triangles of toast, and gulp down the warm cup of milk. I hear the next set of footsteps, beating down the hall. I know who that is. My days are all set like clockwork. Nothing ever changes here, only my medications and the eyes that watch me in the shadows of every room.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Katelyn, I have your medications!” Bubbly nurse Rose pops into my room, her curly hair is bouncing all over. Her English accent always amazes me. I have no conceivable explanation for her intense joy, other than she must pop her patient's meds when nobody's looking. No human is that happy unless drugs are involved.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I wave and eye the tiny plastic cup filled with a rainbow of oval pills. They sure aren't Skittles, I can tell you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don’t look too excited this morning, you get to go home! Aren’t you happy? This is a new whole new beginning for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Not as happy as you,” I snap, but she misses the sarcasm in my voice.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 am always happy dear; it’s a beautiful day . . . a bit chilly but still a good day! I will be sad to see you go,” she pauses and looks at me, her smile fades. “Are you okay?”</w:t>
      </w:r>
    </w:p>
    <w:p>
      <w:pPr>
        <w:pStyle w:val="Normal1"/>
        <w:pageBreakBefore w:val="false"/>
        <w:rPr>
          <w:rFonts w:ascii="Times New Roman" w:hAnsi="Times New Roman"/>
        </w:rPr>
      </w:pPr>
      <w:r>
        <w:rPr>
          <w:rFonts w:eastAsia="Georgia" w:cs="Georgia" w:ascii="Times New Roman" w:hAnsi="Times New Roman"/>
        </w:rPr>
        <w:t>I hold the pill cup and feel my hand want to throw it. “Yeah on top of the world, sure.”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have to take them, Katelyn, you know it’s doctor’s orders. I will be fired if you threw them out. They are good for you, they help. You know that. You know how hard it is for you when you don’t take each one.”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 yeah I know.” Lies they are all lies. The pills keep me quiet, they keep me from thinking, </w:t>
      </w:r>
      <w:r>
        <w:rPr>
          <w:rFonts w:eastAsia="Georgia" w:cs="Georgia" w:ascii="Times New Roman" w:hAnsi="Times New Roman"/>
          <w:i/>
        </w:rPr>
        <w:t>they</w:t>
      </w:r>
      <w:r>
        <w:rPr>
          <w:rFonts w:eastAsia="Georgia" w:cs="Georgia" w:ascii="Times New Roman" w:hAnsi="Times New Roman"/>
        </w:rPr>
        <w:t xml:space="preserve"> like that. </w:t>
      </w:r>
      <w:r>
        <w:rPr>
          <w:rFonts w:eastAsia="Georgia" w:cs="Georgia" w:ascii="Times New Roman" w:hAnsi="Times New Roman"/>
          <w:i/>
        </w:rPr>
        <w:t xml:space="preserve">–Shut up Katelyn, take them and get out of here, do not blow this.- </w:t>
      </w:r>
      <w:r>
        <w:rPr>
          <w:rFonts w:eastAsia="Georgia" w:cs="Georgia" w:ascii="Times New Roman" w:hAnsi="Times New Roman"/>
        </w:rPr>
        <w:t xml:space="preserve"> My inner voice warns me as I grab the water cup and pop two at a time, all 6 are gone and I will be too when they kick in. I call it zombie Kat mode. They only dull the nightmares I have, they never stop them.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Good girl,” she chirps. “What will you do when you get home?” She asks as she piles my bags on the bed and folds the sheets. </w:t>
      </w:r>
    </w:p>
    <w:p>
      <w:pPr>
        <w:pStyle w:val="Normal1"/>
        <w:pageBreakBefore w:val="false"/>
        <w:rPr>
          <w:rFonts w:ascii="Times New Roman" w:hAnsi="Times New Roman"/>
        </w:rPr>
      </w:pPr>
      <w:r>
        <w:rPr>
          <w:rFonts w:eastAsia="Georgia" w:cs="Georgia" w:ascii="Times New Roman" w:hAnsi="Times New Roman"/>
        </w:rPr>
        <w:t>I grin and decide to mess with her. “Hide. Maybe pretend I am normal. Lie, try to keep from coming back to this hole, you know just the usual shit.”</w:t>
      </w:r>
    </w:p>
    <w:p>
      <w:pPr>
        <w:pStyle w:val="Normal1"/>
        <w:pageBreakBefore w:val="false"/>
        <w:rPr>
          <w:rFonts w:ascii="Times New Roman" w:hAnsi="Times New Roman"/>
        </w:rPr>
      </w:pPr>
      <w:r>
        <w:rPr>
          <w:rFonts w:eastAsia="Georgia" w:cs="Georgia" w:ascii="Times New Roman" w:hAnsi="Times New Roman"/>
        </w:rPr>
        <w:t>Eve’s lips curl into a smile, “Oh now you are being funny! I mean really Katelyn? School, or even college is in your future, or it could be if you want it. Or even art school, I have seen your paintings. They are amazing, a bit dark, but still amazing.”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Thanks,” I grab my sweater, feeling a chill creep up my spine.  The art she refers to is what I see in my head. It’s what my life is like when I close my eyes, and now even when I am awake. Dark is putting it very mildly. “I will think about it,” I lie and sit on the bed, watching the clock. I do my best to ignore the shadow I see moving just outside my doorway through the glass. I know nobody is there, at least not a living person anyway.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Your mum will be here anytime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joy,” I shrug and look out at the white glaze on the tree branches, it's late February and cold as hell.</w:t>
      </w:r>
    </w:p>
    <w:p>
      <w:pPr>
        <w:pStyle w:val="Normal1"/>
        <w:pageBreakBefore w:val="false"/>
        <w:rPr>
          <w:rFonts w:ascii="Times New Roman" w:hAnsi="Times New Roman"/>
        </w:rPr>
      </w:pPr>
      <w:r>
        <w:rPr>
          <w:rFonts w:eastAsia="Georgia" w:cs="Georgia" w:ascii="Times New Roman" w:hAnsi="Times New Roman"/>
        </w:rPr>
        <w:t>She pats my shoulder and smiles, “You be strong out there okay? You are a smart young woman so take care of yourself.”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Sure,” I force a smile. </w:t>
      </w:r>
    </w:p>
    <w:p>
      <w:pPr>
        <w:pStyle w:val="Normal1"/>
        <w:pageBreakBefore w:val="false"/>
        <w:rPr>
          <w:rFonts w:ascii="Times New Roman" w:hAnsi="Times New Roman"/>
        </w:rPr>
      </w:pPr>
      <w:r>
        <w:rPr>
          <w:rFonts w:eastAsia="Georgia" w:cs="Georgia" w:ascii="Times New Roman" w:hAnsi="Times New Roman"/>
        </w:rPr>
        <w:t>The door opens and there she is in her leather coat and high heel boots, oversized fashion sunglasses perched on her bleach blonde head. “Ah, Kat are you ready to go?”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 am,” I look at her, no hug no fanfare, not that I want it. Not that she has ever been “</w:t>
      </w:r>
      <w:r>
        <w:rPr>
          <w:rFonts w:eastAsia="Georgia" w:cs="Georgia" w:ascii="Times New Roman" w:hAnsi="Times New Roman"/>
          <w:i/>
        </w:rPr>
        <w:t>that</w:t>
      </w:r>
      <w:r>
        <w:rPr>
          <w:rFonts w:eastAsia="Georgia" w:cs="Georgia" w:ascii="Times New Roman" w:hAnsi="Times New Roman"/>
        </w:rPr>
        <w:t xml:space="preserve"> </w:t>
      </w:r>
      <w:r>
        <w:rPr>
          <w:rFonts w:eastAsia="Georgia" w:cs="Georgia" w:ascii="Times New Roman" w:hAnsi="Times New Roman"/>
          <w:i/>
        </w:rPr>
        <w:t>kind</w:t>
      </w:r>
      <w:r>
        <w:rPr>
          <w:rFonts w:eastAsia="Georgia" w:cs="Georgia" w:ascii="Times New Roman" w:hAnsi="Times New Roman"/>
        </w:rPr>
        <w:t xml:space="preserve"> </w:t>
      </w:r>
      <w:r>
        <w:rPr>
          <w:rFonts w:eastAsia="Georgia" w:cs="Georgia" w:ascii="Times New Roman" w:hAnsi="Times New Roman"/>
          <w:i/>
        </w:rPr>
        <w:t>of</w:t>
      </w:r>
      <w:r>
        <w:rPr>
          <w:rFonts w:eastAsia="Georgia" w:cs="Georgia" w:ascii="Times New Roman" w:hAnsi="Times New Roman"/>
        </w:rPr>
        <w:t xml:space="preserve"> </w:t>
      </w:r>
      <w:r>
        <w:rPr>
          <w:rFonts w:eastAsia="Georgia" w:cs="Georgia" w:ascii="Times New Roman" w:hAnsi="Times New Roman"/>
          <w:i/>
        </w:rPr>
        <w:t>mom</w:t>
      </w:r>
      <w:r>
        <w:rPr>
          <w:rFonts w:eastAsia="Georgia" w:cs="Georgia" w:ascii="Times New Roman" w:hAnsi="Times New Roman"/>
        </w:rPr>
        <w:t xml:space="preserve">”. You know, the kind that gives a shit if you are alive.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Ah good,” She looks at Rose. “How is she?” Rose grins and looks at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Ask her,” she winks at me. “I think she is doing wonderfully.</w:t>
      </w:r>
      <w:ins w:id="0" w:author="john" w:date="2017-08-18T09:39:00Z">
        <w:r>
          <w:rPr>
            <w:rFonts w:eastAsia="Georgia" w:cs="Georgia" w:ascii="Times New Roman" w:hAnsi="Times New Roman"/>
          </w:rPr>
          <w:t xml:space="preserve"> </w:t>
        </w:r>
      </w:ins>
      <w:r>
        <w:rPr>
          <w:rFonts w:eastAsia="Georgia" w:cs="Georgia" w:ascii="Times New Roman" w:hAnsi="Times New Roman"/>
        </w:rPr>
        <w:t>Ms. Avery</w:t>
      </w:r>
      <w:ins w:id="1" w:author="john" w:date="2017-08-18T09:39:00Z">
        <w:r>
          <w:rPr>
            <w:rFonts w:eastAsia="Georgia" w:cs="Georgia" w:ascii="Times New Roman" w:hAnsi="Times New Roman"/>
          </w:rPr>
          <w:t>.</w:t>
        </w:r>
      </w:ins>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can call me Bethany,” Mom says with a frown. I know that for some reason she has always hated her last name. Rose nods and looks back at me slightly confused.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Mom eyes me and the empty pill cup on the table.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fine mom; I’m not going to implode when you get me in the car. It’s cool.”</w:t>
      </w:r>
    </w:p>
    <w:p>
      <w:pPr>
        <w:pStyle w:val="Normal1"/>
        <w:pageBreakBefore w:val="false"/>
        <w:rPr>
          <w:rFonts w:ascii="Times New Roman" w:hAnsi="Times New Roman"/>
        </w:rPr>
      </w:pPr>
      <w:r>
        <w:rPr>
          <w:rFonts w:eastAsia="Georgia" w:cs="Georgia" w:ascii="Times New Roman" w:hAnsi="Times New Roman"/>
        </w:rPr>
        <w:t>She shifts uneasily and looks right at Rose. I can see she’s gotten Botox, her forehead does not move with her obviously panicked expression. “Might I talk to you for a second outside?”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Of course,” she heads for the door and hits a buzzer so the attending security guards know she has opened the door and not me, trying to escape.</w:t>
      </w:r>
    </w:p>
    <w:p>
      <w:pPr>
        <w:pStyle w:val="Normal1"/>
        <w:pageBreakBefore w:val="false"/>
        <w:rPr>
          <w:rFonts w:ascii="Times New Roman" w:hAnsi="Times New Roman"/>
        </w:rPr>
      </w:pPr>
      <w:r>
        <w:rPr>
          <w:rFonts w:eastAsia="Georgia" w:cs="Georgia" w:ascii="Times New Roman" w:hAnsi="Times New Roman"/>
        </w:rPr>
        <w:t>They step outside, so I tiptoe to the crack of the door so I can see them. I know mom is freaked out; she looks like she just agreed to pick up a rabid pit bull and take it home, maybe she’s not wrong?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Now I know Dr. McGuire said she was cleared to go home. I spoke with him just a few minutes ago in our release meeting for parents. I just have some concerns. I want to ask you some questions.”</w:t>
      </w:r>
    </w:p>
    <w:p>
      <w:pPr>
        <w:pStyle w:val="Normal1"/>
        <w:pageBreakBefore w:val="false"/>
        <w:rPr>
          <w:rFonts w:ascii="Times New Roman" w:hAnsi="Times New Roman"/>
        </w:rPr>
      </w:pPr>
      <w:r>
        <w:rPr>
          <w:rFonts w:eastAsia="Georgia" w:cs="Georgia" w:ascii="Times New Roman" w:hAnsi="Times New Roman"/>
        </w:rPr>
        <w:t>I see Rose nods her head and places her hand on Mom's arm. “Yes I can imagine, you haven’t had Katelyn home for a very long time, but she is doing so well. Dr. McGuire is always very thorough before he releases any of his patients; she is set up for our teen aftercare program. It is very easy to work with the after care team I assure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we have that all setup, and she will go twice a week for group meetings and one on one therapy sessions.” I hear the exasperation in her words, she doesn't try to hide it.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Very good and I would also recommend keeping things quiet at home the first few weeks, let her adjust and settle in. After that, you can speak with her aftercare coach and see if they feel she should attend regular school, or do online schooling to finish this year. I would also be sure she stays on all her medications and has a healthy diet. I would also recommend you keep life simple, no big changes such as moving or anything like that.”</w:t>
      </w:r>
    </w:p>
    <w:p>
      <w:pPr>
        <w:pStyle w:val="Normal1"/>
        <w:pageBreakBefore w:val="false"/>
        <w:rPr>
          <w:rFonts w:ascii="Times New Roman" w:hAnsi="Times New Roman"/>
        </w:rPr>
      </w:pPr>
      <w:r>
        <w:rPr>
          <w:rFonts w:eastAsia="Georgia" w:cs="Georgia" w:ascii="Times New Roman" w:hAnsi="Times New Roman"/>
        </w:rPr>
        <w:t>I see moms arm shift, she is not in my sight as much as Rose. “I  uhm I see. I just worry she will get out of control on me. You know, lose her mind or something of that nature. I don’t know how to handle her. I was told she had some episodes that were violent.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sorry?” Rose's voice fills with confusion laced with anger.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mean, well they said she was very violent a few times here and well uhm I don’t know what to do if she gets that way at home. Her father is not in the picture so it’s just </w:t>
      </w:r>
      <w:r>
        <w:rPr>
          <w:rFonts w:eastAsia="Georgia" w:cs="Georgia" w:ascii="Times New Roman" w:hAnsi="Times New Roman"/>
          <w:i/>
        </w:rPr>
        <w:t>me</w:t>
      </w:r>
      <w:r>
        <w:rPr>
          <w:rFonts w:eastAsia="Georgia" w:cs="Georgia" w:ascii="Times New Roman" w:hAnsi="Times New Roman"/>
        </w:rPr>
        <w:t xml:space="preserve">. I have no experience with </w:t>
      </w:r>
      <w:r>
        <w:rPr>
          <w:rFonts w:eastAsia="Georgia" w:cs="Georgia" w:ascii="Times New Roman" w:hAnsi="Times New Roman"/>
          <w:i/>
        </w:rPr>
        <w:t>those kinds</w:t>
      </w:r>
      <w:r>
        <w:rPr>
          <w:rFonts w:eastAsia="Georgia" w:cs="Georgia" w:ascii="Times New Roman" w:hAnsi="Times New Roman"/>
        </w:rPr>
        <w:t xml:space="preserve"> </w:t>
      </w:r>
      <w:r>
        <w:rPr>
          <w:rFonts w:eastAsia="Georgia" w:cs="Georgia" w:ascii="Times New Roman" w:hAnsi="Times New Roman"/>
          <w:i/>
        </w:rPr>
        <w:t>of</w:t>
      </w:r>
      <w:r>
        <w:rPr>
          <w:rFonts w:eastAsia="Georgia" w:cs="Georgia" w:ascii="Times New Roman" w:hAnsi="Times New Roman"/>
        </w:rPr>
        <w:t xml:space="preserve"> </w:t>
      </w:r>
      <w:r>
        <w:rPr>
          <w:rFonts w:eastAsia="Georgia" w:cs="Georgia" w:ascii="Times New Roman" w:hAnsi="Times New Roman"/>
          <w:i/>
        </w:rPr>
        <w:t>children</w:t>
      </w:r>
      <w:r>
        <w:rPr>
          <w:rFonts w:eastAsia="Georgia" w:cs="Georgia" w:ascii="Times New Roman" w:hAnsi="Times New Roman"/>
        </w:rPr>
        <w:t xml:space="preserve">, you know . . .  </w:t>
      </w:r>
      <w:r>
        <w:rPr>
          <w:rFonts w:eastAsia="Georgia" w:cs="Georgia" w:ascii="Times New Roman" w:hAnsi="Times New Roman"/>
          <w:i/>
        </w:rPr>
        <w:t>special</w:t>
      </w:r>
      <w:r>
        <w:rPr>
          <w:rFonts w:eastAsia="Georgia" w:cs="Georgia" w:ascii="Times New Roman" w:hAnsi="Times New Roman"/>
        </w:rPr>
        <w:t xml:space="preserve"> </w:t>
      </w:r>
      <w:r>
        <w:rPr>
          <w:rFonts w:eastAsia="Georgia" w:cs="Georgia" w:ascii="Times New Roman" w:hAnsi="Times New Roman"/>
          <w:i/>
        </w:rPr>
        <w:t>ones</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I hear Rose take a deep breath. “All children need love, a parent’s love and devotion is key, and patience of course. I’m sure that won’t be an issue for you. As far as outbursts,” I hear her take another deep breath, she seems agitated by my mother, she is not alone. “Well now, that was when she first came here, she is fine now, it’s understandable to worry. It takes many of the kids who are new here time to adjust, outbursts are expected.”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just I work long hours and to be honest I really don’t know if I have time for all her needs,” she sighs loud enough for me to hear. “It’s been a burden really, getting up here every month and meeting with her doctors, and all the damn excuses I have to make all the time.” She stops talking and coughs. Silence fills the empty hallway.  I feel a hollow pit forming in my gut. She quickly starts to cover up what she just said. I heard it loud and clear, it’s exactly what I expected.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see Roses's eyes narrow as she shifts uneasily. “Excuses?  I‘m sorry I don’t quite follow what you mean?”</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Oh goodness. I . . . I did not mean </w:t>
      </w:r>
      <w:r>
        <w:rPr>
          <w:rFonts w:eastAsia="Georgia" w:cs="Georgia" w:ascii="Times New Roman" w:hAnsi="Times New Roman"/>
          <w:i/>
        </w:rPr>
        <w:t>excuses</w:t>
      </w:r>
      <w:r>
        <w:rPr>
          <w:rFonts w:eastAsia="Georgia" w:cs="Georgia" w:ascii="Times New Roman" w:hAnsi="Times New Roman"/>
        </w:rPr>
        <w:t xml:space="preserve">. I meant uhm . . . you know, it's private her being </w:t>
      </w:r>
      <w:r>
        <w:rPr>
          <w:rFonts w:eastAsia="Georgia" w:cs="Georgia" w:ascii="Times New Roman" w:hAnsi="Times New Roman"/>
          <w:i/>
        </w:rPr>
        <w:t xml:space="preserve">here </w:t>
      </w:r>
      <w:r>
        <w:rPr>
          <w:rFonts w:eastAsia="Georgia" w:cs="Georgia" w:ascii="Times New Roman" w:hAnsi="Times New Roman"/>
        </w:rPr>
        <w:t>and all, so I haven’t told people where she really is or why, you know it sounds bad. I mean not bad but, well it just isn’t something I want everyone to know, it’s just uncomfortable for me to tell others about what’s gone on with Kat. I don’t know how to explain what she’s going through. It is all so confusing.”</w:t>
      </w:r>
    </w:p>
    <w:p>
      <w:pPr>
        <w:pStyle w:val="Normal1"/>
        <w:pageBreakBefore w:val="false"/>
        <w:rPr>
          <w:rFonts w:ascii="Times New Roman" w:hAnsi="Times New Roman"/>
        </w:rPr>
      </w:pPr>
      <w:r>
        <w:rPr>
          <w:rFonts w:eastAsia="Georgia" w:cs="Georgia" w:ascii="Times New Roman" w:hAnsi="Times New Roman"/>
        </w:rPr>
        <w:t>Rose stands taller and seems pissed. “Yes well mental health issues for teenagers are not an easy thing to talk about Ms. Avery. It’s even harder on the child, so we as health professionals and their parents need to be strong and advocate for them, and help them to overcome and work through the issues. I feel Katelyn will need a support system to help her recover fully from her mental health issues. I most definitely would not recommend hiding her condition or lying about it. That eludes to it being shameful, and it’s anything but that!”</w:t>
      </w:r>
    </w:p>
    <w:p>
      <w:pPr>
        <w:pStyle w:val="Normal1"/>
        <w:pageBreakBefore w:val="false"/>
        <w:rPr>
          <w:rFonts w:ascii="Times New Roman" w:hAnsi="Times New Roman"/>
        </w:rPr>
      </w:pPr>
      <w:r>
        <w:rPr>
          <w:rFonts w:eastAsia="Georgia" w:cs="Georgia" w:ascii="Times New Roman" w:hAnsi="Times New Roman"/>
        </w:rPr>
        <w:t xml:space="preserve">Mom steps forward and points her finger at Rose. “Now see here I am not lying about it. I simply have not told anyone </w:t>
      </w:r>
      <w:r>
        <w:rPr>
          <w:rFonts w:eastAsia="Georgia" w:cs="Georgia" w:ascii="Times New Roman" w:hAnsi="Times New Roman"/>
          <w:i/>
        </w:rPr>
        <w:t>where</w:t>
      </w:r>
      <w:r>
        <w:rPr>
          <w:rFonts w:eastAsia="Georgia" w:cs="Georgia" w:ascii="Times New Roman" w:hAnsi="Times New Roman"/>
        </w:rPr>
        <w:t xml:space="preserve"> she is. I said she was in a school abroad to study but that was simply just an embellishment of sorts.”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Ms. Avery with all due respect, you may choose to call it whatever you like, it’s not my position to judge. I will tell you this, that girl in there is smart and has a future, </w:t>
      </w:r>
      <w:r>
        <w:rPr>
          <w:rFonts w:eastAsia="Georgia" w:cs="Georgia" w:ascii="Times New Roman" w:hAnsi="Times New Roman"/>
          <w:i/>
        </w:rPr>
        <w:t>if</w:t>
      </w:r>
      <w:r>
        <w:rPr>
          <w:rFonts w:eastAsia="Georgia" w:cs="Georgia" w:ascii="Times New Roman" w:hAnsi="Times New Roman"/>
        </w:rPr>
        <w:t xml:space="preserve"> </w:t>
      </w:r>
      <w:r>
        <w:rPr>
          <w:rFonts w:eastAsia="Georgia" w:cs="Georgia" w:ascii="Times New Roman" w:hAnsi="Times New Roman"/>
          <w:i/>
        </w:rPr>
        <w:t>you</w:t>
      </w:r>
      <w:r>
        <w:rPr>
          <w:rFonts w:eastAsia="Georgia" w:cs="Georgia" w:ascii="Times New Roman" w:hAnsi="Times New Roman"/>
        </w:rPr>
        <w:t xml:space="preserve"> can offer her the support she needs to work through this difficult time, that’s all I have to say to you today. You can sign her out at the desk to the left of this hallway. They have her paperwork and prescriptions there as well. Have a good day mam.”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then, you are rude.” Mom hisses. Her typical </w:t>
      </w:r>
      <w:r>
        <w:rPr>
          <w:rFonts w:eastAsia="Georgia" w:cs="Georgia" w:ascii="Times New Roman" w:hAnsi="Times New Roman"/>
          <w:i/>
        </w:rPr>
        <w:t>I’m</w:t>
      </w:r>
      <w:r>
        <w:rPr>
          <w:rFonts w:eastAsia="Georgia" w:cs="Georgia" w:ascii="Times New Roman" w:hAnsi="Times New Roman"/>
        </w:rPr>
        <w:t xml:space="preserve"> </w:t>
      </w:r>
      <w:r>
        <w:rPr>
          <w:rFonts w:eastAsia="Georgia" w:cs="Georgia" w:ascii="Times New Roman" w:hAnsi="Times New Roman"/>
          <w:i/>
        </w:rPr>
        <w:t>better</w:t>
      </w:r>
      <w:r>
        <w:rPr>
          <w:rFonts w:eastAsia="Georgia" w:cs="Georgia" w:ascii="Times New Roman" w:hAnsi="Times New Roman"/>
        </w:rPr>
        <w:t xml:space="preserve"> </w:t>
      </w:r>
      <w:r>
        <w:rPr>
          <w:rFonts w:eastAsia="Georgia" w:cs="Georgia" w:ascii="Times New Roman" w:hAnsi="Times New Roman"/>
          <w:i/>
        </w:rPr>
        <w:t>than</w:t>
      </w:r>
      <w:r>
        <w:rPr>
          <w:rFonts w:eastAsia="Georgia" w:cs="Georgia" w:ascii="Times New Roman" w:hAnsi="Times New Roman"/>
        </w:rPr>
        <w:t xml:space="preserve"> </w:t>
      </w:r>
      <w:r>
        <w:rPr>
          <w:rFonts w:eastAsia="Georgia" w:cs="Georgia" w:ascii="Times New Roman" w:hAnsi="Times New Roman"/>
          <w:i/>
        </w:rPr>
        <w:t>you</w:t>
      </w:r>
      <w:r>
        <w:rPr>
          <w:rFonts w:eastAsia="Georgia" w:cs="Georgia" w:ascii="Times New Roman" w:hAnsi="Times New Roman"/>
        </w:rPr>
        <w:t xml:space="preserve"> </w:t>
      </w:r>
      <w:r>
        <w:rPr>
          <w:rFonts w:eastAsia="Georgia" w:cs="Georgia" w:ascii="Times New Roman" w:hAnsi="Times New Roman"/>
          <w:i/>
        </w:rPr>
        <w:t xml:space="preserve">voice </w:t>
      </w:r>
      <w:r>
        <w:rPr>
          <w:rFonts w:eastAsia="Georgia" w:cs="Georgia" w:ascii="Times New Roman" w:hAnsi="Times New Roman"/>
        </w:rPr>
        <w:t>comes out right on cue, Ah here it is, this is the “</w:t>
      </w:r>
      <w:r>
        <w:rPr>
          <w:rFonts w:eastAsia="Georgia" w:cs="Georgia" w:ascii="Times New Roman" w:hAnsi="Times New Roman"/>
          <w:i/>
        </w:rPr>
        <w:t>mom</w:t>
      </w:r>
      <w:r>
        <w:rPr>
          <w:rFonts w:eastAsia="Georgia" w:cs="Georgia" w:ascii="Times New Roman" w:hAnsi="Times New Roman"/>
        </w:rPr>
        <w:t>” I know. They all see her here as a concerned and kind parent, and now Nurse Rose is seeing her in her true form. “I could have your job, you do know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mum, I do believe you could. I have not stated anything untrue and any other nurse here will tell you just the same, now I bid you good day.” Rose power walks down the hall, and I feel empty as I hear each step echo. I had liked her from day one, she was the only one who seemed human here, who seemed to really care if I was even minutely happy.</w:t>
      </w:r>
    </w:p>
    <w:p>
      <w:pPr>
        <w:pStyle w:val="Normal1"/>
        <w:pageBreakBefore w:val="false"/>
        <w:rPr>
          <w:rFonts w:ascii="Times New Roman" w:hAnsi="Times New Roman"/>
        </w:rPr>
      </w:pPr>
      <w:r>
        <w:rPr>
          <w:rFonts w:eastAsia="Georgia" w:cs="Georgia" w:ascii="Times New Roman" w:hAnsi="Times New Roman"/>
        </w:rPr>
        <w:t>One hour later we finally got to leave. The car ride home is long, 3 hours back to New York. I dread it. I sit in Mom’s apparently very new car, with all white leather interior and more buttons than any computer I’ve ever seen. I am baffled, she always complains about how tight money is, and how much my being at Horizons cost her, and now she has a new car.</w:t>
      </w:r>
    </w:p>
    <w:p>
      <w:pPr>
        <w:pStyle w:val="Normal1"/>
        <w:pageBreakBefore w:val="false"/>
        <w:rPr>
          <w:rFonts w:ascii="Times New Roman" w:hAnsi="Times New Roman"/>
        </w:rPr>
      </w:pPr>
      <w:r>
        <w:rPr>
          <w:rFonts w:eastAsia="Georgia" w:cs="Georgia" w:ascii="Times New Roman" w:hAnsi="Times New Roman"/>
        </w:rPr>
        <w:t>Our conversation on the way home was nonexistent mainly. She was on five calls to the office and her best friend. I get only a list of things we need to do, such as sign in at the teen center and meet Dr. Von, my new psychiatrist. I am to stay home while she is at work, and she is going to check in on me every hour. Thrilling.</w:t>
      </w:r>
    </w:p>
    <w:p>
      <w:pPr>
        <w:pStyle w:val="Normal1"/>
        <w:pageBreakBefore w:val="false"/>
        <w:jc w:val="left"/>
        <w:rPr>
          <w:rFonts w:ascii="Times New Roman" w:hAnsi="Times New Roman" w:eastAsia="Georgia" w:cs="Georgia"/>
        </w:rPr>
      </w:pPr>
      <w:r>
        <w:rPr>
          <w:rFonts w:eastAsia="Georgia" w:cs="Georgia" w:ascii="Times New Roman" w:hAnsi="Times New Roman"/>
        </w:rPr>
      </w:r>
    </w:p>
    <w:p>
      <w:pPr>
        <w:pStyle w:val="Normal1"/>
        <w:pageBreakBefore w:val="false"/>
        <w:jc w:val="left"/>
        <w:rPr>
          <w:rFonts w:ascii="Times New Roman" w:hAnsi="Times New Roman"/>
        </w:rPr>
      </w:pPr>
      <w:r>
        <w:rPr>
          <w:rFonts w:eastAsia="Georgia" w:cs="Georgia" w:ascii="Times New Roman" w:hAnsi="Times New Roman"/>
        </w:rPr>
        <w:t>HOME</w:t>
      </w:r>
    </w:p>
    <w:p>
      <w:pPr>
        <w:pStyle w:val="Normal1"/>
        <w:pageBreakBefore w:val="false"/>
        <w:rPr>
          <w:rFonts w:ascii="Times New Roman" w:hAnsi="Times New Roman"/>
        </w:rPr>
      </w:pPr>
      <w:r>
        <w:rPr>
          <w:rFonts w:eastAsia="Georgia" w:cs="Georgia" w:ascii="Times New Roman" w:hAnsi="Times New Roman"/>
        </w:rPr>
        <w:t>Home is the same I expect or hope actually, the same two bedroom 1 bath 500 sq. foot apartment tucked away in the same brick 26 stories high rise on the east side of the city. The walls are paper-thin, the appliances are outdated and the furniture is old and faded. Somehow, it being the same would feel better; too many new things seem to grate on my already raw nerves. The unknown is my enemy right now.</w:t>
      </w:r>
    </w:p>
    <w:p>
      <w:pPr>
        <w:pStyle w:val="Normal1"/>
        <w:pageBreakBefore w:val="false"/>
        <w:rPr>
          <w:rFonts w:ascii="Times New Roman" w:hAnsi="Times New Roman"/>
        </w:rPr>
      </w:pPr>
      <w:r>
        <w:rPr>
          <w:rFonts w:eastAsia="Georgia" w:cs="Georgia" w:ascii="Times New Roman" w:hAnsi="Times New Roman"/>
        </w:rPr>
        <w:t xml:space="preserve">I walk in after Mom prys herself off of her cell phone and the entire place is remodeled, shiny new stainless steel appliances and high end </w:t>
      </w:r>
      <w:r>
        <w:rPr>
          <w:rFonts w:eastAsia="Georgia" w:cs="Georgia" w:ascii="Times New Roman" w:hAnsi="Times New Roman"/>
          <w:i/>
        </w:rPr>
        <w:t>everything</w:t>
      </w:r>
      <w:r>
        <w:rPr>
          <w:rFonts w:eastAsia="Georgia" w:cs="Georgia" w:ascii="Times New Roman" w:hAnsi="Times New Roman"/>
        </w:rPr>
        <w:t xml:space="preserve"> hits my eyes. “When did you do all this?” I ask my jaw about to hit the floor. </w:t>
      </w:r>
      <w:r>
        <w:rPr>
          <w:rFonts w:eastAsia="Georgia" w:cs="Georgia" w:ascii="Times New Roman" w:hAnsi="Times New Roman"/>
          <w:i/>
        </w:rPr>
        <w:t xml:space="preserve">–Shut up Kat if you flip out she will pack your ass back up in no time.- </w:t>
      </w:r>
      <w:r>
        <w:rPr>
          <w:rFonts w:eastAsia="Georgia" w:cs="Georgia" w:ascii="Times New Roman" w:hAnsi="Times New Roman"/>
        </w:rPr>
        <w:t>I quickly scold myself.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you know, over the past year, it was so old and nasty.” I see Mom shrug and flip open a new laptop, another </w:t>
      </w:r>
      <w:r>
        <w:rPr>
          <w:rFonts w:eastAsia="Georgia" w:cs="Georgia" w:ascii="Times New Roman" w:hAnsi="Times New Roman"/>
          <w:i/>
        </w:rPr>
        <w:t xml:space="preserve">new </w:t>
      </w:r>
      <w:r>
        <w:rPr>
          <w:rFonts w:eastAsia="Georgia" w:cs="Georgia" w:ascii="Times New Roman" w:hAnsi="Times New Roman"/>
        </w:rPr>
        <w:t>thing. “I have a meeting at 8 in the morning, some clients from Tokyo are coming in, so I will have to take you to Dr.Von later tomorrow, is that okay?”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Uhm yeah, whatever.” I drop my bags on the entryway's shiny new marble floor. </w:t>
      </w:r>
    </w:p>
    <w:p>
      <w:pPr>
        <w:pStyle w:val="Normal1"/>
        <w:pageBreakBefore w:val="false"/>
        <w:rPr>
          <w:rFonts w:ascii="Times New Roman" w:hAnsi="Times New Roman"/>
        </w:rPr>
      </w:pPr>
      <w:r>
        <w:rPr>
          <w:rFonts w:eastAsia="Georgia" w:cs="Georgia" w:ascii="Times New Roman" w:hAnsi="Times New Roman"/>
        </w:rPr>
        <w:t>Mom’s lips tighten and she eyes my dingy duffle bag and suitcase as if I had just spit on the floor. “Those go to your room, this isn’t a pig pen anymore Kat, have some respect.”</w:t>
      </w:r>
    </w:p>
    <w:p>
      <w:pPr>
        <w:pStyle w:val="Normal1"/>
        <w:pageBreakBefore w:val="false"/>
        <w:rPr>
          <w:rFonts w:ascii="Times New Roman" w:hAnsi="Times New Roman"/>
        </w:rPr>
      </w:pPr>
      <w:r>
        <w:rPr>
          <w:rFonts w:eastAsia="Georgia" w:cs="Georgia" w:ascii="Times New Roman" w:hAnsi="Times New Roman"/>
        </w:rPr>
        <w:t>I wince, so much for being “</w:t>
      </w:r>
      <w:r>
        <w:rPr>
          <w:rFonts w:eastAsia="Georgia" w:cs="Georgia" w:ascii="Times New Roman" w:hAnsi="Times New Roman"/>
          <w:i/>
        </w:rPr>
        <w:t>nice</w:t>
      </w:r>
      <w:r>
        <w:rPr>
          <w:rFonts w:eastAsia="Georgia" w:cs="Georgia" w:ascii="Times New Roman" w:hAnsi="Times New Roman"/>
        </w:rPr>
        <w:t>” since you know, I literally just check out of a mental hospital . . . nothing major. “Fine, gees I will.”</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snap up the bags and walk to my room, stopping dead in my tracks as I look in. It’s half the size it was when I left that night, it all was hazy, but damn it shrunk. I know it's smaller now, and barely enough room for my bed, dresser, and nightstand. My stomach turns and I feel the room spin. </w:t>
      </w:r>
      <w:r>
        <w:rPr>
          <w:rFonts w:eastAsia="Georgia" w:cs="Georgia" w:ascii="Times New Roman" w:hAnsi="Times New Roman"/>
          <w:i/>
        </w:rPr>
        <w:t>-Does she even want me here, should I run away? Shut up  Kat…no brilliant ideas she just remodeled, chill.-</w:t>
      </w:r>
      <w:r>
        <w:rPr>
          <w:rFonts w:eastAsia="Georgia" w:cs="Georgia" w:ascii="Times New Roman" w:hAnsi="Times New Roman"/>
        </w:rPr>
        <w:t xml:space="preserve"> I warn myself to keep it together, Mom will send me back if I lose it right now. I know she will.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Uhm did my room shrink?” </w:t>
      </w:r>
      <w:r>
        <w:rPr>
          <w:rFonts w:eastAsia="Georgia" w:cs="Georgia" w:ascii="Times New Roman" w:hAnsi="Times New Roman"/>
          <w:i/>
        </w:rPr>
        <w:t>–Do not flip out, it’s not worth it.-</w:t>
      </w:r>
    </w:p>
    <w:p>
      <w:pPr>
        <w:pStyle w:val="Normal1"/>
        <w:pageBreakBefore w:val="false"/>
        <w:rPr>
          <w:rFonts w:ascii="Times New Roman" w:hAnsi="Times New Roman"/>
        </w:rPr>
      </w:pPr>
      <w:r>
        <w:rPr>
          <w:rFonts w:eastAsia="Georgia" w:cs="Georgia" w:ascii="Times New Roman" w:hAnsi="Times New Roman"/>
        </w:rPr>
        <w:t>She clops down the hall in her high-heeled boots, and a look of annoyance spreads across her face. “Oh that, well you will be off to college soon and I needed more closet space. It’s just a few feet, no big thing sweetie.”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I’m 16 Mom. I have two years before college if I even go!”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Details honey, it’s all the same. You have all your things in there, and I did not move anything, it’s all just slid over a tad bit.”</w:t>
      </w:r>
    </w:p>
    <w:p>
      <w:pPr>
        <w:pStyle w:val="Normal1"/>
        <w:pageBreakBefore w:val="false"/>
        <w:rPr>
          <w:rFonts w:ascii="Times New Roman" w:hAnsi="Times New Roman"/>
        </w:rPr>
      </w:pPr>
      <w:r>
        <w:rPr>
          <w:rFonts w:eastAsia="Georgia" w:cs="Georgia" w:ascii="Times New Roman" w:hAnsi="Times New Roman"/>
        </w:rPr>
        <w:t>I bite my tongue. I have 100 different questions for her but think better of asking them, as she eyes me like a caged animal that just escaped lock up. “Fine,” I mutter and sit on my bed, she runs to answer her phone, leaving me alone again.</w:t>
      </w:r>
    </w:p>
    <w:p>
      <w:pPr>
        <w:pStyle w:val="Normal1"/>
        <w:pageBreakBefore w:val="false"/>
        <w:rPr>
          <w:rFonts w:ascii="Times New Roman" w:hAnsi="Times New Roman"/>
        </w:rPr>
      </w:pPr>
      <w:r>
        <w:rPr>
          <w:rFonts w:eastAsia="Georgia" w:cs="Georgia" w:ascii="Times New Roman" w:hAnsi="Times New Roman"/>
        </w:rPr>
        <w:t>The walls have my art all over them, the same “</w:t>
      </w:r>
      <w:r>
        <w:rPr>
          <w:rFonts w:eastAsia="Georgia" w:cs="Georgia" w:ascii="Times New Roman" w:hAnsi="Times New Roman"/>
          <w:i/>
        </w:rPr>
        <w:t>dark art</w:t>
      </w:r>
      <w:r>
        <w:rPr>
          <w:rFonts w:eastAsia="Georgia" w:cs="Georgia" w:ascii="Times New Roman" w:hAnsi="Times New Roman"/>
        </w:rPr>
        <w:t>” I made at the hospital. I cringe, and immediately start to pull it down, stack it up and shove it into my cubbyhole-like closet. I cannot go back to that.  To the voices, the dreams and the shadows. Nightmares that are so real, I wake up with grass on my feet, twigs in my hair and a gut wrenching fear latched onto my soul. I cannot do this again. I will not do it. Hiding all that is too much, but maybe it will stop now that I am home.</w:t>
      </w:r>
      <w:r>
        <w:rPr>
          <w:rFonts w:eastAsia="Georgia" w:cs="Georgia" w:ascii="Times New Roman" w:hAnsi="Times New Roman"/>
          <w:i/>
        </w:rPr>
        <w:t>–Breath Kat you must stop and breathe.-</w:t>
      </w:r>
    </w:p>
    <w:p>
      <w:pPr>
        <w:pStyle w:val="Normal1"/>
        <w:pageBreakBefore w:val="false"/>
        <w:rPr>
          <w:rFonts w:ascii="Times New Roman" w:hAnsi="Times New Roman"/>
        </w:rPr>
      </w:pPr>
      <w:r>
        <w:rPr>
          <w:rFonts w:eastAsia="Georgia" w:cs="Georgia" w:ascii="Times New Roman" w:hAnsi="Times New Roman"/>
        </w:rPr>
        <w:t xml:space="preserve">I flip on another light, and my cell phone still sits in the charger, where I left it. The books I was reading are still stacked on my dresser, nothing has changed here. </w:t>
      </w:r>
      <w:r>
        <w:rPr>
          <w:rFonts w:eastAsia="Georgia" w:cs="Georgia" w:ascii="Times New Roman" w:hAnsi="Times New Roman"/>
          <w:i/>
        </w:rPr>
        <w:t>I am the one who has changed.</w:t>
      </w:r>
      <w:r>
        <w:rPr>
          <w:rFonts w:eastAsia="Georgia" w:cs="Georgia" w:ascii="Times New Roman" w:hAnsi="Times New Roman"/>
        </w:rPr>
        <w:t xml:space="preserve"> I sit and look at my phone, wondering if anyone had text me, do they know? Did mom lie to them too? I can imagine she did, so I drop it on my bed and don’t bother to check for messages.</w:t>
      </w:r>
    </w:p>
    <w:p>
      <w:pPr>
        <w:pStyle w:val="Normal1"/>
        <w:pageBreakBefore w:val="false"/>
        <w:rPr>
          <w:rFonts w:ascii="Times New Roman" w:hAnsi="Times New Roman"/>
        </w:rPr>
      </w:pPr>
      <w:r>
        <w:rPr>
          <w:rFonts w:eastAsia="Georgia" w:cs="Georgia" w:ascii="Times New Roman" w:hAnsi="Times New Roman"/>
        </w:rPr>
        <w:t xml:space="preserve">It’s nearly 11 at night now, and I feel anxious and realize Mom has my medications. I hate taking them, but I’m afraid of </w:t>
      </w:r>
      <w:r>
        <w:rPr>
          <w:rFonts w:eastAsia="Georgia" w:cs="Georgia" w:ascii="Times New Roman" w:hAnsi="Times New Roman"/>
          <w:i/>
        </w:rPr>
        <w:t>who or what I</w:t>
      </w:r>
      <w:r>
        <w:rPr>
          <w:rFonts w:eastAsia="Georgia" w:cs="Georgia" w:ascii="Times New Roman" w:hAnsi="Times New Roman"/>
        </w:rPr>
        <w:t xml:space="preserve"> will be without them, will the dreams come back, will the voices? I have no way of knowing, so I seek her out. I cannot risk another night of losing my mind.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Your pills Kat,” Mom is in the doorway, she looks 20 years older with no makeup, and fine lines fan out from her eyes and mouth. “They are late. So do you really take </w:t>
      </w:r>
      <w:r>
        <w:rPr>
          <w:rFonts w:eastAsia="Georgia" w:cs="Georgia" w:ascii="Times New Roman" w:hAnsi="Times New Roman"/>
          <w:i/>
        </w:rPr>
        <w:t>all of these</w:t>
      </w:r>
      <w:r>
        <w:rPr>
          <w:rFonts w:eastAsia="Georgia" w:cs="Georgia" w:ascii="Times New Roman" w:hAnsi="Times New Roman"/>
        </w:rPr>
        <w:t xml:space="preserve"> 3 times a day?”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that’s what they tell me.” I take them in my hand and as usual take two at a time.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think maybe that’s too many. I am going to have to talk to Dr.Von about that.”</w:t>
      </w:r>
    </w:p>
    <w:p>
      <w:pPr>
        <w:pStyle w:val="Normal1"/>
        <w:pageBreakBefore w:val="false"/>
        <w:rPr>
          <w:rFonts w:ascii="Times New Roman" w:hAnsi="Times New Roman"/>
        </w:rPr>
      </w:pPr>
      <w:r>
        <w:rPr>
          <w:rFonts w:eastAsia="Georgia" w:cs="Georgia" w:ascii="Times New Roman" w:hAnsi="Times New Roman"/>
        </w:rPr>
        <w:t>Shock washes over me as I look at her, does she actually care how I feel? This is new. “Really?” I ask in disbelief.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yes, did you know that one little yellow pill costs $200 for a one-month supply? That’s robbery, and it probably doesn’t do a damn thing for you. You have to watch doctors Kat; they are money hungry, all of them! The drug industry is a business. Big pharma is all about getting money from foolish people. We won’t let them rob us, I can tell you that right now.”</w:t>
      </w:r>
    </w:p>
    <w:p>
      <w:pPr>
        <w:pStyle w:val="Normal1"/>
        <w:pageBreakBefore w:val="false"/>
        <w:rPr>
          <w:rFonts w:ascii="Times New Roman" w:hAnsi="Times New Roman"/>
        </w:rPr>
      </w:pPr>
      <w:r>
        <w:rPr>
          <w:rFonts w:eastAsia="Georgia" w:cs="Georgia" w:ascii="Times New Roman" w:hAnsi="Times New Roman"/>
        </w:rPr>
        <w:t>The same sinking feeling hits me in the gut,</w:t>
      </w:r>
      <w:r>
        <w:rPr>
          <w:rFonts w:eastAsia="Georgia" w:cs="Georgia" w:ascii="Times New Roman" w:hAnsi="Times New Roman"/>
          <w:i/>
        </w:rPr>
        <w:t xml:space="preserve"> nope</w:t>
      </w:r>
      <w:r>
        <w:rPr>
          <w:rFonts w:eastAsia="Georgia" w:cs="Georgia" w:ascii="Times New Roman" w:hAnsi="Times New Roman"/>
        </w:rPr>
        <w:t xml:space="preserve"> same old mom. Why in hell did I think she cared if I felt spaced out most of the day. It was the money she was worried about when clearly she isn't hurting for it anymore. I look at her, and she only stares into her phone, not looking at me. </w:t>
      </w:r>
    </w:p>
    <w:p>
      <w:pPr>
        <w:pStyle w:val="Normal1"/>
        <w:pageBreakBefore w:val="false"/>
        <w:rPr>
          <w:rFonts w:ascii="Times New Roman" w:hAnsi="Times New Roman"/>
        </w:rPr>
      </w:pPr>
      <w:r>
        <w:rPr>
          <w:rFonts w:eastAsia="Georgia" w:cs="Georgia" w:ascii="Times New Roman" w:hAnsi="Times New Roman"/>
        </w:rPr>
        <w:t xml:space="preserve">She looks up, “Oh did you need to talk,” she shifts uneasily and keeps glancing at her phone. It’s clear she’d rather be anywhere else but here, talking to </w:t>
      </w:r>
      <w:r>
        <w:rPr>
          <w:rFonts w:eastAsia="Georgia" w:cs="Georgia" w:ascii="Times New Roman" w:hAnsi="Times New Roman"/>
          <w:i/>
        </w:rPr>
        <w:t>me</w:t>
      </w:r>
      <w:r>
        <w:rPr>
          <w:rFonts w:eastAsia="Georgia" w:cs="Georgia" w:ascii="Times New Roman" w:hAnsi="Times New Roman"/>
        </w:rPr>
        <w:t>.  “How is it to be home? Are you feeling ok? Will you be okay here alone tomorrow?”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fine,” I put down the glass of water and fake a yawn. “I’m going to bed, it’s been a day.” I am over her fake attempt to “</w:t>
      </w:r>
      <w:r>
        <w:rPr>
          <w:rFonts w:eastAsia="Georgia" w:cs="Georgia" w:ascii="Times New Roman" w:hAnsi="Times New Roman"/>
          <w:i/>
        </w:rPr>
        <w:t xml:space="preserve">act” </w:t>
      </w:r>
      <w:r>
        <w:rPr>
          <w:rFonts w:eastAsia="Georgia" w:cs="Georgia" w:ascii="Times New Roman" w:hAnsi="Times New Roman"/>
        </w:rPr>
        <w:t>like she gives a shit about me, and how I feel.”</w:t>
      </w:r>
    </w:p>
    <w:p>
      <w:pPr>
        <w:pStyle w:val="Normal1"/>
        <w:pageBreakBefore w:val="false"/>
        <w:rPr>
          <w:rFonts w:ascii="Times New Roman" w:hAnsi="Times New Roman"/>
        </w:rPr>
      </w:pPr>
      <w:r>
        <w:rPr>
          <w:rFonts w:eastAsia="Georgia" w:cs="Georgia" w:ascii="Times New Roman" w:hAnsi="Times New Roman"/>
        </w:rPr>
        <w:t>Relief washes over her face, and she kisses the top of my head and gives me a weak hug. “Sleep well; I will see you in the morning kiddo.”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Night,” I mutter and turn to get undressed. I yank off my old jeans, which are too loose now. They were all I had to wear home and an old T-shirt that was also too loose. I wondered how much I had actually eaten in that nut house. I put on my old sweatpants and tank top. The fog I know all too well hits my head, thanks to the colorful pill cocktail I just gulped down. </w:t>
      </w:r>
    </w:p>
    <w:p>
      <w:pPr>
        <w:pStyle w:val="Normal1"/>
        <w:pageBreakBefore w:val="false"/>
        <w:rPr>
          <w:rFonts w:ascii="Times New Roman" w:hAnsi="Times New Roman"/>
        </w:rPr>
      </w:pPr>
      <w:r>
        <w:rPr>
          <w:rFonts w:eastAsia="Georgia" w:cs="Georgia" w:ascii="Times New Roman" w:hAnsi="Times New Roman"/>
        </w:rPr>
        <w:t>Sleep . . . sleep is all I am desperate for now. I don’t even want to think about the shadow people I have seen in my nightmares, and that  damn river and dark water. I want to dive into a peaceful dream with nothing to do with them, but now that I am home it could all change. I put in my headphones, close my eyes and pray all that happens now is sleep.</w:t>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rPr>
      </w:pPr>
      <w:r>
        <w:rPr>
          <w:rFonts w:eastAsia="Georgia" w:cs="Georgia" w:ascii="Times New Roman" w:hAnsi="Times New Roman"/>
        </w:rPr>
        <w:t>MORNING SURPRISE</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My alarm blares in the morning at 6:45 a.m.  and I did not recall setting it. I feel my heart race and my chest tighten. Anxiety is a demon all in itself. I practice the breathing exercises I learned in hotel horizon (my pet name for the hell hospital). Sweat rolls down my cheeks as I pull it together and realize the alarm is not a reason to panic.</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you are up,” Mom stands in my doorway, already dressed in a grey pantsuit and wire rim glasses. She eyes me, as if I am the kink in her plans this morning. I feel like the kink in her entire life. “Look we have a lot going on this week, some things came up and I will need to talk to you about them later.”</w:t>
      </w:r>
    </w:p>
    <w:p>
      <w:pPr>
        <w:pStyle w:val="Normal1"/>
        <w:pageBreakBefore w:val="false"/>
        <w:rPr>
          <w:rFonts w:ascii="Times New Roman" w:hAnsi="Times New Roman"/>
        </w:rPr>
      </w:pPr>
      <w:r>
        <w:rPr>
          <w:rFonts w:eastAsia="Georgia" w:cs="Georgia" w:ascii="Times New Roman" w:hAnsi="Times New Roman"/>
        </w:rPr>
        <w:t>I drag myself up, pulling my elbows to my chest. “Okay, that’s fine.” I feel as if I’ve been up all night.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when you are dressed I will meet you in the kitchen, we can talk then.”</w:t>
      </w:r>
    </w:p>
    <w:p>
      <w:pPr>
        <w:pStyle w:val="Normal1"/>
        <w:pageBreakBefore w:val="false"/>
        <w:rPr>
          <w:rFonts w:ascii="Times New Roman" w:hAnsi="Times New Roman"/>
        </w:rPr>
      </w:pPr>
      <w:r>
        <w:rPr>
          <w:rFonts w:eastAsia="Georgia" w:cs="Georgia" w:ascii="Times New Roman" w:hAnsi="Times New Roman"/>
        </w:rPr>
        <w:t xml:space="preserve">I see her drum her fingers on her phone, and I know she is clearly agitated that I am here. I hurry to get dressed; fearing if I piss her off, she will be keen to send me back to </w:t>
      </w:r>
      <w:r>
        <w:rPr>
          <w:rFonts w:eastAsia="Georgia" w:cs="Georgia" w:ascii="Times New Roman" w:hAnsi="Times New Roman"/>
          <w:i/>
        </w:rPr>
        <w:t>hotel</w:t>
      </w:r>
      <w:r>
        <w:rPr>
          <w:rFonts w:eastAsia="Georgia" w:cs="Georgia" w:ascii="Times New Roman" w:hAnsi="Times New Roman"/>
        </w:rPr>
        <w:t xml:space="preserve"> </w:t>
      </w:r>
      <w:r>
        <w:rPr>
          <w:rFonts w:eastAsia="Georgia" w:cs="Georgia" w:ascii="Times New Roman" w:hAnsi="Times New Roman"/>
          <w:i/>
        </w:rPr>
        <w:t>Horizon</w:t>
      </w:r>
      <w:r>
        <w:rPr>
          <w:rFonts w:eastAsia="Georgia" w:cs="Georgia" w:ascii="Times New Roman" w:hAnsi="Times New Roman"/>
        </w:rPr>
        <w:t>.</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I leave the room, but stop. The lines on my wrist catch in the morning sunlight, so faint, but yet so very loud and visible. I grab a sweater. I</w:t>
      </w:r>
      <w:r>
        <w:rPr>
          <w:rFonts w:eastAsia="Georgia" w:cs="Georgia" w:ascii="Times New Roman" w:hAnsi="Times New Roman"/>
          <w:i/>
        </w:rPr>
        <w:t xml:space="preserve"> always</w:t>
      </w:r>
      <w:r>
        <w:rPr>
          <w:rFonts w:eastAsia="Georgia" w:cs="Georgia" w:ascii="Times New Roman" w:hAnsi="Times New Roman"/>
        </w:rPr>
        <w:t xml:space="preserve"> grab a sweater now. Nobody other than her knows about the lines, they are my dark secret and they are there because I cannot escape the dreams that poke and prod my soul, my mind. .  my life. I don’t want to give mom a reason to bail on me. That night she found out what was going on, and the night that led to the first line on my wrist to be there cannot be undone. I just hope she has somewhat forgotten. I fear if she sees them she will be reminded of that night and what a total mess I am.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remind myself to act normal especially now and give myself my usual mental cue’s. If I don’t, they will think I am insane, and who knows? Maybe I am? Maybe I always was? -</w:t>
      </w:r>
      <w:r>
        <w:rPr>
          <w:rFonts w:eastAsia="Georgia" w:cs="Georgia" w:ascii="Times New Roman" w:hAnsi="Times New Roman"/>
          <w:i/>
        </w:rPr>
        <w:t>Careful now, act normal unless you want to explain it to her again, she never understands. They never understand.-</w:t>
      </w:r>
    </w:p>
    <w:p>
      <w:pPr>
        <w:pStyle w:val="Normal1"/>
        <w:pageBreakBefore w:val="false"/>
        <w:jc w:val="both"/>
        <w:rPr>
          <w:rFonts w:ascii="Times New Roman" w:hAnsi="Times New Roman"/>
        </w:rPr>
      </w:pPr>
      <w:r>
        <w:rPr>
          <w:rFonts w:eastAsia="Georgia" w:cs="Georgia" w:ascii="Times New Roman" w:hAnsi="Times New Roman"/>
        </w:rPr>
        <w:t>“</w:t>
      </w:r>
      <w:r>
        <w:rPr>
          <w:rFonts w:eastAsia="Georgia" w:cs="Georgia" w:ascii="Times New Roman" w:hAnsi="Times New Roman"/>
        </w:rPr>
        <w:t>I’m here,” I say as I make my way to the kitchen and grab a cherry pop tart out of the cabinet. I see it on my foot just then, and feel my breath catch in my throat. A wet green wavy pieces of river grass. I nearly choke on the food in my mouth. This is not new. I should not be shocked. I know where it came from. I quickly grabbed a napkin, and wipe it off my foot, before mom can see. -</w:t>
      </w:r>
      <w:r>
        <w:rPr>
          <w:rFonts w:eastAsia="Georgia" w:cs="Georgia" w:ascii="Times New Roman" w:hAnsi="Times New Roman"/>
          <w:i/>
        </w:rPr>
        <w:t>Act normal, forget about</w:t>
      </w:r>
      <w:r>
        <w:rPr>
          <w:rFonts w:eastAsia="Georgia" w:cs="Georgia" w:ascii="Times New Roman" w:hAnsi="Times New Roman"/>
        </w:rPr>
        <w:t xml:space="preserve"> </w:t>
      </w:r>
      <w:r>
        <w:rPr>
          <w:rFonts w:eastAsia="Georgia" w:cs="Georgia" w:ascii="Times New Roman" w:hAnsi="Times New Roman"/>
          <w:i/>
        </w:rPr>
        <w:t>it</w:t>
      </w:r>
      <w:r>
        <w:rPr>
          <w:rFonts w:eastAsia="Georgia" w:cs="Georgia" w:ascii="Times New Roman" w:hAnsi="Times New Roman"/>
        </w:rPr>
        <w:t xml:space="preserve">. - I put on my airhead teen girl act, it’s my go to for hiding things.  I don’t want mom asking about my night, or how I slept . . . </w:t>
      </w:r>
      <w:r>
        <w:rPr>
          <w:rFonts w:eastAsia="Georgia" w:cs="Georgia" w:ascii="Times New Roman" w:hAnsi="Times New Roman"/>
          <w:i/>
        </w:rPr>
        <w:t>not again</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She only smiles and takes a sip of her coffee .“Hi baby,” she grins. I instantly know she seems too happy for this early in the morning, people that happy have issues. She also never calls me “</w:t>
      </w:r>
      <w:r>
        <w:rPr>
          <w:rFonts w:eastAsia="Georgia" w:cs="Georgia" w:ascii="Times New Roman" w:hAnsi="Times New Roman"/>
          <w:i/>
        </w:rPr>
        <w:t>baby</w:t>
      </w:r>
      <w:r>
        <w:rPr>
          <w:rFonts w:eastAsia="Georgia" w:cs="Georgia" w:ascii="Times New Roman" w:hAnsi="Times New Roman"/>
        </w:rPr>
        <w:t>” like  ever.  To me anyone super chipper in the morning freaks me out. “Got some big news this morning!” The shrill tweak in her voice really has me worried now.</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Okay so what is it?” I ask, on queue as she looks at the clock on the stove.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got a huge promotion, and it will have a great salary.” I smile, I always smile, the smile just doesn’t reach my soul anymore, if I still have one. I take another bite of my pop tart, which now tastes like crap to me. It beat the hell out of the usual rubbery eggs, but not by much.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cool.” I force the words out of my mouth. I hear my inner voice, the one in my head that reminds me to hide the darkness inside my head. -</w:t>
      </w:r>
      <w:r>
        <w:rPr>
          <w:rFonts w:eastAsia="Georgia" w:cs="Georgia" w:ascii="Times New Roman" w:hAnsi="Times New Roman"/>
          <w:i/>
        </w:rPr>
        <w:t>Be happy, she will see you are sad again. Smile Kat, smile and be happy hide it- hide it -hide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better than </w:t>
      </w:r>
      <w:r>
        <w:rPr>
          <w:rFonts w:eastAsia="Georgia" w:cs="Georgia" w:ascii="Times New Roman" w:hAnsi="Times New Roman"/>
          <w:i/>
        </w:rPr>
        <w:t>cool</w:t>
      </w:r>
      <w:r>
        <w:rPr>
          <w:rFonts w:eastAsia="Georgia" w:cs="Georgia" w:ascii="Times New Roman" w:hAnsi="Times New Roman"/>
        </w:rPr>
        <w:t>,” she mocks me. “I get a new company car when I get back and a massive expense account.” I look up and stopped chewing.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Get back? Get back from where?” This could be bad. I feel my stomach drop to my feet instantly. My stomach contents churns viooently as I eye the sink incase I throw up. </w:t>
      </w:r>
    </w:p>
    <w:p>
      <w:pPr>
        <w:pStyle w:val="Normal1"/>
        <w:pageBreakBefore w:val="false"/>
        <w:rPr>
          <w:rFonts w:ascii="Times New Roman" w:hAnsi="Times New Roman"/>
        </w:rPr>
      </w:pPr>
      <w:r>
        <w:rPr>
          <w:rFonts w:eastAsia="Georgia" w:cs="Georgia" w:ascii="Times New Roman" w:hAnsi="Times New Roman"/>
        </w:rPr>
        <w:t>She waves her hand in the air. “I have to train for this job, but don’t worry it’s not for a long time.” She runs her finger around the rim of her coffee mug, clearly stalling. I can tell something else is about to be said. Something not so good for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Okay, so where are </w:t>
      </w:r>
      <w:r>
        <w:rPr>
          <w:rFonts w:eastAsia="Georgia" w:cs="Georgia" w:ascii="Times New Roman" w:hAnsi="Times New Roman"/>
          <w:i/>
        </w:rPr>
        <w:t xml:space="preserve">we </w:t>
      </w:r>
      <w:r>
        <w:rPr>
          <w:rFonts w:eastAsia="Georgia" w:cs="Georgia" w:ascii="Times New Roman" w:hAnsi="Times New Roman"/>
        </w:rPr>
        <w:t>going then?” I ask as I pull out a chair and flop down. I feel my legs are getting weak, and my head is slightly spinning now, but I can’t tell her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Tokyo, I have to go there for three months. It’s not a bad deal; the company pays for it all.” She taps her pen on the notepad she has been doodling on nervously, as she watches me like a hawk. She is always watching me.</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have to go all the way to Tokyo?” I gasp, as she shifts uneasily in her chair, before she begins to speak again. “Well honey, that’s the tricky part. I have to go alone; they won’t allow me to bring you. It’s strictly business. You know how it is, and you don’t have a passport and well,” she glances at my medication bottles lining the counter. “It would just be better for you to stay in the states right now, considering all you have been through. It’s not a good time for you to leave the country.”</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 xml:space="preserve">This is the beginning. Mom is leaving me behind, </w:t>
      </w:r>
      <w:r>
        <w:rPr>
          <w:rFonts w:eastAsia="Georgia" w:cs="Georgia" w:ascii="Times New Roman" w:hAnsi="Times New Roman"/>
          <w:i/>
        </w:rPr>
        <w:t>again</w:t>
      </w:r>
      <w:r>
        <w:rPr>
          <w:rFonts w:eastAsia="Georgia" w:cs="Georgia" w:ascii="Times New Roman" w:hAnsi="Times New Roman"/>
        </w:rPr>
        <w:t>. So many things had been going on, that this was the last thing I needed. I can’t sleep, the dreams are swallowing me up, and the dark feelings are seeping out more and more. I’m getting good at hiding it all, but what if she finds out. What if I can't hide it and I really go crazy before she leaves? Where am I even going to go if she leaves?  I have to think, maybe she wants this new job. She wants to get away from me, the endless psychologist visits and meetings with doctors that are all going to be a weekly part of our lives. I can see it’s wearing on her, eating her alive, it has to be, because that’s exactly what it’s doing to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Don’t worry love, I have made sure things are set up for you. I called your grandma and she said she would love to have you come stay with her while I am gone,” her face lights up, like I’m supposed to be happy about this statement.“Won’t that be fun? Getting to meet all of your aunts? This might be just what you need, some time away from the city. The country air might be good for you</w:t>
      </w:r>
      <w:r>
        <w:rPr>
          <w:rFonts w:eastAsia="Georgia" w:cs="Georgia" w:ascii="Times New Roman" w:hAnsi="Times New Roman"/>
          <w:i/>
        </w:rPr>
        <w:t xml:space="preser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Uhm okay.</w:t>
      </w:r>
      <w:r>
        <w:rPr>
          <w:rFonts w:eastAsia="Georgia" w:cs="Georgia" w:ascii="Times New Roman" w:hAnsi="Times New Roman"/>
          <w:i/>
        </w:rPr>
        <w:t>”</w:t>
      </w:r>
      <w:r>
        <w:rPr>
          <w:rFonts w:eastAsia="Georgia" w:cs="Georgia" w:ascii="Times New Roman" w:hAnsi="Times New Roman"/>
        </w:rPr>
        <w:t xml:space="preserve"> I manage to speak aloud as I feel the cold grip of fear lock onto me like a steel vice</w:t>
      </w:r>
      <w:r>
        <w:rPr>
          <w:rFonts w:eastAsia="Georgia" w:cs="Georgia" w:ascii="Times New Roman" w:hAnsi="Times New Roman"/>
          <w:i/>
        </w:rPr>
        <w:t>. –That’s a load of crap, that’s just what I don’t need. Stay calm . . .  stay calm.-</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This is like a doctor saying, here’s a shot won’t it be lovely when I stick you with the needle? I feel my stomach drop, as all these thoughts roll around in my head. The doctors all say things like that to me, this pill will help you sleep, or make you happy or </w:t>
      </w:r>
      <w:r>
        <w:rPr>
          <w:rFonts w:eastAsia="Georgia" w:cs="Georgia" w:ascii="Times New Roman" w:hAnsi="Times New Roman"/>
          <w:i/>
        </w:rPr>
        <w:t>fix you</w:t>
      </w:r>
      <w:r>
        <w:rPr>
          <w:rFonts w:eastAsia="Georgia" w:cs="Georgia" w:ascii="Times New Roman" w:hAnsi="Times New Roman"/>
        </w:rPr>
        <w:t>. This will  be good for you, when it most definitely is not. Therapists poke and prod my mind and throw out terms like clinical depression, possible bi poplar disorder or high risk for self-harm. I know the sickeningly sweet way they all speak to me, just like she is now. Sugar coating a turd, for lack of a better analogy. It’s still shit.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don’t even know her! You always said she was weird as hell and so are all my aunts! You called them freaks! ” I argue, thinking of how crazy mom always said her mom and sisters were, in fact, she used the words </w:t>
      </w:r>
      <w:r>
        <w:rPr>
          <w:rFonts w:eastAsia="Georgia" w:cs="Georgia" w:ascii="Times New Roman" w:hAnsi="Times New Roman"/>
          <w:i/>
        </w:rPr>
        <w:t>lunatics and freaks</w:t>
      </w:r>
      <w:r>
        <w:rPr>
          <w:rFonts w:eastAsia="Georgia" w:cs="Georgia" w:ascii="Times New Roman" w:hAnsi="Times New Roman"/>
        </w:rPr>
        <w:t xml:space="preserve"> on many occasions. I have to wonder though, deep in my mind if maybe being with them would be better than being with mom, she seems so ready to be rid of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I said that and yes they are all a bit . . . </w:t>
      </w:r>
      <w:r>
        <w:rPr>
          <w:rFonts w:eastAsia="Georgia" w:cs="Georgia" w:ascii="Times New Roman" w:hAnsi="Times New Roman"/>
          <w:i/>
        </w:rPr>
        <w:t>different</w:t>
      </w:r>
      <w:r>
        <w:rPr>
          <w:rFonts w:eastAsia="Georgia" w:cs="Georgia" w:ascii="Times New Roman" w:hAnsi="Times New Roman"/>
        </w:rPr>
        <w:t>, but really we have no other family for you to stay with.” She tries desperately to explain it, to make it sound like the perfect plan.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Uhm okay, wait a minute. You said they are freaks, and you never wanted me to meet them. Did you forget the family genealogy project I did last year? You hardly told me anything about them and said it was better </w:t>
      </w:r>
      <w:r>
        <w:rPr>
          <w:rFonts w:eastAsia="Georgia" w:cs="Georgia" w:ascii="Times New Roman" w:hAnsi="Times New Roman"/>
          <w:i/>
        </w:rPr>
        <w:t>not</w:t>
      </w:r>
      <w:r>
        <w:rPr>
          <w:rFonts w:eastAsia="Georgia" w:cs="Georgia" w:ascii="Times New Roman" w:hAnsi="Times New Roman"/>
        </w:rPr>
        <w:t xml:space="preserve"> to ask! I got an </w:t>
      </w:r>
      <w:r>
        <w:rPr>
          <w:rFonts w:eastAsia="Georgia" w:cs="Georgia" w:ascii="Times New Roman" w:hAnsi="Times New Roman"/>
          <w:i/>
        </w:rPr>
        <w:t>F</w:t>
      </w:r>
      <w:r>
        <w:rPr>
          <w:rFonts w:eastAsia="Georgia" w:cs="Georgia" w:ascii="Times New Roman" w:hAnsi="Times New Roman"/>
        </w:rPr>
        <w:t xml:space="preserve"> on that project mom! A big fat ass </w:t>
      </w:r>
      <w:r>
        <w:rPr>
          <w:rFonts w:eastAsia="Georgia" w:cs="Georgia" w:ascii="Times New Roman" w:hAnsi="Times New Roman"/>
          <w:i/>
        </w:rPr>
        <w:t>F</w:t>
      </w:r>
      <w:r>
        <w:rPr>
          <w:rFonts w:eastAsia="Georgia" w:cs="Georgia" w:ascii="Times New Roman" w:hAnsi="Times New Roman"/>
        </w:rPr>
        <w:t xml:space="preserve">, it sucked! I almost failed that class!”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Calm down now Kat. I know I said all those things. Listen to me, this promotion could change our life style forever. I have so many bills to pay now.” She pauses looking at my medication on the counter, not adding I am the source of most of them. “It is a big opportunity for me.” She gives me a big smile, but tenses up when she realizes she hasn’t included </w:t>
      </w:r>
      <w:r>
        <w:rPr>
          <w:rFonts w:eastAsia="Georgia" w:cs="Georgia" w:ascii="Times New Roman" w:hAnsi="Times New Roman"/>
          <w:i/>
        </w:rPr>
        <w:t>me</w:t>
      </w:r>
      <w:r>
        <w:rPr>
          <w:rFonts w:eastAsia="Georgia" w:cs="Georgia" w:ascii="Times New Roman" w:hAnsi="Times New Roman"/>
        </w:rPr>
        <w:t xml:space="preserve"> in that last sentence. “I mean it’s a big opportunity for </w:t>
      </w:r>
      <w:r>
        <w:rPr>
          <w:rFonts w:eastAsia="Georgia" w:cs="Georgia" w:ascii="Times New Roman" w:hAnsi="Times New Roman"/>
          <w:i/>
        </w:rPr>
        <w:t>us</w:t>
      </w:r>
      <w:r>
        <w:rPr>
          <w:rFonts w:eastAsia="Georgia" w:cs="Georgia" w:ascii="Times New Roman" w:hAnsi="Times New Roman"/>
        </w:rPr>
        <w:t xml:space="preserve"> honey, that’s what I meant . . .  for </w:t>
      </w:r>
      <w:r>
        <w:rPr>
          <w:rFonts w:eastAsia="Georgia" w:cs="Georgia" w:ascii="Times New Roman" w:hAnsi="Times New Roman"/>
          <w:i/>
        </w:rPr>
        <w:t>us</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there we go I heard you the first time mom, loud and clear. It’s good for </w:t>
      </w:r>
      <w:r>
        <w:rPr>
          <w:rFonts w:eastAsia="Georgia" w:cs="Georgia" w:ascii="Times New Roman" w:hAnsi="Times New Roman"/>
          <w:i/>
        </w:rPr>
        <w:t>you</w:t>
      </w:r>
      <w:r>
        <w:rPr>
          <w:rFonts w:eastAsia="Georgia" w:cs="Georgia" w:ascii="Times New Roman" w:hAnsi="Times New Roman"/>
        </w:rPr>
        <w:t xml:space="preserve"> to go, but to hell with me eh? Don’t bother to try and change what you meant the first time; adding </w:t>
      </w:r>
      <w:r>
        <w:rPr>
          <w:rFonts w:eastAsia="Georgia" w:cs="Georgia" w:ascii="Times New Roman" w:hAnsi="Times New Roman"/>
          <w:i/>
        </w:rPr>
        <w:t>me</w:t>
      </w:r>
      <w:r>
        <w:rPr>
          <w:rFonts w:eastAsia="Georgia" w:cs="Georgia" w:ascii="Times New Roman" w:hAnsi="Times New Roman"/>
        </w:rPr>
        <w:t xml:space="preserve"> isn’t going to change it. I’m not five years old anymore, I know how it works around here. I don’t fit in your new plan.” I knew I was pissing her off with every word, but I just didn’t care anymore. “You threw that </w:t>
      </w:r>
      <w:r>
        <w:rPr>
          <w:rFonts w:eastAsia="Georgia" w:cs="Georgia" w:ascii="Times New Roman" w:hAnsi="Times New Roman"/>
          <w:i/>
        </w:rPr>
        <w:t>me</w:t>
      </w:r>
      <w:r>
        <w:rPr>
          <w:rFonts w:eastAsia="Georgia" w:cs="Georgia" w:ascii="Times New Roman" w:hAnsi="Times New Roman"/>
        </w:rPr>
        <w:t xml:space="preserve"> part in that sentence at the last minute to cover your ass. Save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Katelyn Avery don’t you talk that way to me. I am not doing this for just me, it’s for us. I have no idea what that hospital did to you, but this attitude is not going to cut it! You won’t have money for college or a car if I don’t take this job.”</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Sure, whatever mom go ahead and think that. I’m not sure if I will even get to college at this rate, or even graduate high school, let alone get my drivers license! You go ahead and pretend I am the </w:t>
      </w:r>
      <w:r>
        <w:rPr>
          <w:rFonts w:eastAsia="Georgia" w:cs="Georgia" w:ascii="Times New Roman" w:hAnsi="Times New Roman"/>
          <w:i/>
        </w:rPr>
        <w:t>A</w:t>
      </w:r>
      <w:r>
        <w:rPr>
          <w:rFonts w:eastAsia="Georgia" w:cs="Georgia" w:ascii="Times New Roman" w:hAnsi="Times New Roman"/>
        </w:rPr>
        <w:t xml:space="preserve"> typical kid though, with normal life goals, it’s okay you do it all the time apparently. I know nobody around here even knows where the hell I’ve been all this time. Oh wait, yes I was studying abroad. It’s like that time in fourth grade. I begged you to let me stay in that one elementary school and you made us move across town because </w:t>
      </w:r>
      <w:r>
        <w:rPr>
          <w:rFonts w:eastAsia="Georgia" w:cs="Georgia" w:ascii="Times New Roman" w:hAnsi="Times New Roman"/>
          <w:i/>
        </w:rPr>
        <w:t>you wanted</w:t>
      </w:r>
      <w:r>
        <w:rPr>
          <w:rFonts w:eastAsia="Georgia" w:cs="Georgia" w:ascii="Times New Roman" w:hAnsi="Times New Roman"/>
        </w:rPr>
        <w:t xml:space="preserve"> to park your car in a garage. I got beat up by some girls there and they had gangs in that school. Your car didn’t get rained on or crapped on by birds did it though? You had a nice garage to park in didn’t you? To hell with me though, right? It was all for me, right?”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is not true!”</w:t>
      </w:r>
    </w:p>
    <w:p>
      <w:pPr>
        <w:pStyle w:val="Normal1"/>
        <w:pageBreakBefore w:val="false"/>
        <w:rPr>
          <w:rFonts w:ascii="Times New Roman" w:hAnsi="Times New Roman"/>
        </w:rPr>
      </w:pPr>
      <w:r>
        <w:rPr>
          <w:rFonts w:eastAsia="Georgia" w:cs="Georgia" w:ascii="Times New Roman" w:hAnsi="Times New Roman"/>
        </w:rPr>
        <w:t xml:space="preserve">I feel my cheeks heat up, as I take a mental note of all the crap she has subjected me to. For some reason it's flooding into my head right  here right now at this kitchen table.  “Oh wait what about the time you took that night job and I had to stay alone.  I was seven years old mom!  </w:t>
      </w:r>
      <w:r>
        <w:rPr>
          <w:rFonts w:eastAsia="Georgia" w:cs="Georgia" w:ascii="Times New Roman" w:hAnsi="Times New Roman"/>
          <w:i/>
        </w:rPr>
        <w:t>Seven!</w:t>
      </w:r>
      <w:r>
        <w:rPr>
          <w:rFonts w:eastAsia="Georgia" w:cs="Georgia" w:ascii="Times New Roman" w:hAnsi="Times New Roman"/>
        </w:rPr>
        <w:t xml:space="preserve"> I was scared to stay alone, I had dreams then too, the ones I was always afraid of. I just asked you to work days, to stay with me at night, but you couldn’t do that. I remember you bought a new convertible that year and I had to get school clothes from the community’s free donation center! But that was for </w:t>
      </w:r>
      <w:r>
        <w:rPr>
          <w:rFonts w:eastAsia="Georgia" w:cs="Georgia" w:ascii="Times New Roman" w:hAnsi="Times New Roman"/>
          <w:i/>
        </w:rPr>
        <w:t>me</w:t>
      </w:r>
      <w:r>
        <w:rPr>
          <w:rFonts w:eastAsia="Georgia" w:cs="Georgia" w:ascii="Times New Roman" w:hAnsi="Times New Roman"/>
        </w:rPr>
        <w:t xml:space="preserve"> right? All that was for </w:t>
      </w:r>
      <w:r>
        <w:rPr>
          <w:rFonts w:eastAsia="Georgia" w:cs="Georgia" w:ascii="Times New Roman" w:hAnsi="Times New Roman"/>
          <w:i/>
        </w:rPr>
        <w:t>me</w:t>
      </w:r>
      <w:r>
        <w:rPr>
          <w:rFonts w:eastAsia="Georgia" w:cs="Georgia" w:ascii="Times New Roman" w:hAnsi="Times New Roman"/>
        </w:rPr>
        <w:t xml:space="preserve">, how could I forget that. You are a real saint, self-sacrifice is your thing.” </w:t>
      </w:r>
      <w:r>
        <w:rPr>
          <w:rFonts w:eastAsia="Georgia" w:cs="Georgia" w:ascii="Times New Roman" w:hAnsi="Times New Roman"/>
          <w:i/>
        </w:rPr>
        <w:t>–Oh my God I am going to flip out . . . I am going to lose it! Stop Kat, before you blow it. You are about to lose it, stop.-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Now you had best watch it young lady!” She slams her hands on the table. “I have done my best for you. It wasn’t easy raising you alone; with no help from anyone let me tell you that. I have done my best, you know that. You had a roof over your head, and food to eat. That’s what any kid needs, you know it. If your deadbeat father had helped, things may have been better.”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Okay so there’s another point I have, thanks for reminding me. A really huge epic point! Did you ever ask my dad for help?  </w:t>
      </w:r>
      <w:r>
        <w:rPr>
          <w:rFonts w:eastAsia="Georgia" w:cs="Georgia" w:ascii="Times New Roman" w:hAnsi="Times New Roman"/>
          <w:i/>
        </w:rPr>
        <w:t>I mean really ask him?</w:t>
      </w:r>
      <w:r>
        <w:rPr>
          <w:rFonts w:eastAsia="Georgia" w:cs="Georgia" w:ascii="Times New Roman" w:hAnsi="Times New Roman"/>
        </w:rPr>
        <w:t xml:space="preserve"> You say the medical bills are draining us, so why not ask him for help? Or take him to court? Do you even know who he is?” I jab at her now, trying to hurt her for ripping me away from what little bit of life I know. This is a sore subject around our house. She always gets weird when I mention my dad, whoever the hell he 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Hold it,” she snaps. “I know </w:t>
      </w:r>
      <w:r>
        <w:rPr>
          <w:rFonts w:eastAsia="Georgia" w:cs="Georgia" w:ascii="Times New Roman" w:hAnsi="Times New Roman"/>
          <w:i/>
        </w:rPr>
        <w:t xml:space="preserve">exactly who </w:t>
      </w:r>
      <w:r>
        <w:rPr>
          <w:rFonts w:eastAsia="Georgia" w:cs="Georgia" w:ascii="Times New Roman" w:hAnsi="Times New Roman"/>
        </w:rPr>
        <w:t>your father is! He is a worthless asshole, who didn’t want you and was violent towards me. I took you to see him a few months after you were born and he looked right at you for a few minutes and then threw a wad of cash at me and told me to get lost. Is that who you wanted to raise you? Is that the kind of father you wanted? He was mean Kat. He turned out to be someone I didn’t want you to know. It all went bad, the whole plan . . . I mean relationship, and that’s all I have to say about him.” She looks away, avoiding my eyes.</w:t>
      </w:r>
    </w:p>
    <w:p>
      <w:pPr>
        <w:pStyle w:val="Normal1"/>
        <w:pageBreakBefore w:val="false"/>
        <w:rPr>
          <w:rFonts w:ascii="Times New Roman" w:hAnsi="Times New Roman"/>
        </w:rPr>
      </w:pPr>
      <w:r>
        <w:rPr>
          <w:rFonts w:eastAsia="Georgia" w:cs="Georgia" w:ascii="Times New Roman" w:hAnsi="Times New Roman"/>
        </w:rPr>
        <w:t xml:space="preserve">I wonder what she means exactly, her words seem odd to me. It sounded like she had planned something and it fell apart, she even said the word </w:t>
      </w:r>
      <w:r>
        <w:rPr>
          <w:rFonts w:eastAsia="Georgia" w:cs="Georgia" w:ascii="Times New Roman" w:hAnsi="Times New Roman"/>
          <w:i/>
        </w:rPr>
        <w:t>plan</w:t>
      </w:r>
      <w:r>
        <w:rPr>
          <w:rFonts w:eastAsia="Georgia" w:cs="Georgia" w:ascii="Times New Roman" w:hAnsi="Times New Roman"/>
        </w:rPr>
        <w:t>. I was always completely miffed when she talked about it, but then again when you know nothing about a subject it’s hard to think what actually happened. I was shut down every time I asked about him, or any of my other family ever since I can remember.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about my grandma and aunts then? Why did you never take me to see them or let them come here?” It’s a logical question, and I feel I have every right to ask it. Especially if I’m going to have to live with these people all summer.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 . .” she rubs her temple and closes her eyes for a second. “It’s so complicated. Honestly I really don’t want to talk about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Mom, come on. I’m sixteen and have never met any of your family. I think I deserve to know more about them. Did you tell them </w:t>
      </w:r>
      <w:r>
        <w:rPr>
          <w:rFonts w:eastAsia="Georgia" w:cs="Georgia" w:ascii="Times New Roman" w:hAnsi="Times New Roman"/>
          <w:i/>
        </w:rPr>
        <w:t>about me and my problems</w:t>
      </w:r>
      <w:r>
        <w:rPr>
          <w:rFonts w:eastAsia="Georgia" w:cs="Georgia" w:ascii="Times New Roman" w:hAnsi="Times New Roman"/>
        </w:rPr>
        <w:t>, is there a therapist down there I will have to go see? Do they know where I’ve been and why? Do they know what happened?” At that moment, I think of the dirty blade of grass, wrapped in the napkin I still clutch in my hand. I scrunch the paper over and over willing it to disappear. It won’t.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 have told them most of it, and they are fully accepting of you and we will locate a therapist there and nothing will change.” She takes a sip of coffee before she starts to talk again. “I am having your doctor connect us with a lady there who handles teens, your grandmother knows her very well. Back to your other question. I did not take you to see them because your grandma B and your aunt’s all live an alternative kind of life. I don’t know what else to call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that’s cool, what’s wrong with that?”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Okay . . . wrong choice of words,” her mouth curves into a frown, she’s looking at me like she wishes I would stop asking her questions and just leave. “They are into things I just don’t approve of Kat, and never have. It is called somthing along the lines of Wicca, have you ever heard of it?”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could only think of my best friend’s aunt. She was into Wicca or natural medicine and she seemed totally cool. I even talked to her at a birthday party once and she didn’t seem evil or anything. “Yeah, it’s just a different form of religion or something and they mess with herbs and natural medicine. It’s not like freaky or anything.” I cross my arms and lean back in my chair waiting for mom to argue about that, and I know she will.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yes that’s true in most cases, it is kind of a different form of belief, I suppose. You see though, B and your aunts also read tarot cards and palms and make herbal things in place of modern medicine. I think it’s all linked to witchcraft if you ask me, and I hate it.” I look at her. I feel my jaw drop; she is basically saying my grandma and aunts are actual witches. This was just too much. Too much to process. Witches, no way in hell.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get out of here!” I try not to laugh like a hyena. “You have to be frickin kidding me mom. They are witches? Like real caldron brewing, wart having witches? Be real.”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Good God no Kat, she shakes her head and lets out a breath. “They just come from a long line of women who do all that kind of stuff,” she pauses, searching for words. “Yes though, some people might call them witches or somthing, but they don’t refer to themselves as that. I have honestly no idea, it’s a mix of natural healers and century’s old beliefs. That’s all I know.”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is </w:t>
      </w:r>
      <w:r>
        <w:rPr>
          <w:rFonts w:eastAsia="Georgia" w:cs="Georgia" w:ascii="Times New Roman" w:hAnsi="Times New Roman"/>
          <w:i/>
        </w:rPr>
        <w:t>that</w:t>
      </w:r>
      <w:r>
        <w:rPr>
          <w:rFonts w:eastAsia="Georgia" w:cs="Georgia" w:ascii="Times New Roman" w:hAnsi="Times New Roman"/>
        </w:rPr>
        <w:t xml:space="preserve"> why you left Alabama when I was a baby? You were freaked out by them?” </w:t>
      </w:r>
    </w:p>
    <w:p>
      <w:pPr>
        <w:pStyle w:val="Normal1"/>
        <w:pageBreakBefore w:val="false"/>
        <w:rPr>
          <w:rFonts w:ascii="Times New Roman" w:hAnsi="Times New Roman"/>
        </w:rPr>
      </w:pPr>
      <w:r>
        <w:rPr>
          <w:rFonts w:eastAsia="Georgia" w:cs="Georgia" w:ascii="Times New Roman" w:hAnsi="Times New Roman"/>
        </w:rPr>
        <w:t xml:space="preserve">I see her lips tighten. “Well I suppose so. It was definitely part of the reason I left. I guess I was worried they might try to make you follow their beliefs, and I just wanted to get away from all that crap. It was so crazy. I just can’t tolerate their backwoods mumbo jumbo.”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Was it so bad, I mean did they actually do that black magic stuff or voodoo like in movies?” I innocently ask, but I know what that is from books I have read. I spent one summer engrossed in it for some reason.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 . . no they didn’t, but it all just felt wrong to me and I wanted to get out of that hick town anyway. I wanted more for you and me.” She looks down at her cup sadly.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But if what they did wasn’t so bad why are you so against it all? I mean they didn’t hurt anyone did they? Were they really all so bad?”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they never hurt anyone at all. I just hated the things they </w:t>
      </w:r>
      <w:r>
        <w:rPr>
          <w:rFonts w:eastAsia="Georgia" w:cs="Georgia" w:ascii="Times New Roman" w:hAnsi="Times New Roman"/>
          <w:i/>
        </w:rPr>
        <w:t>did</w:t>
      </w:r>
      <w:r>
        <w:rPr>
          <w:rFonts w:eastAsia="Georgia" w:cs="Georgia" w:ascii="Times New Roman" w:hAnsi="Times New Roman"/>
        </w:rPr>
        <w:t xml:space="preserve"> do, it was all too crazy for me. I had to leave.”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you’re sending me to live with them </w:t>
      </w:r>
      <w:r>
        <w:rPr>
          <w:rFonts w:eastAsia="Georgia" w:cs="Georgia" w:ascii="Times New Roman" w:hAnsi="Times New Roman"/>
          <w:i/>
        </w:rPr>
        <w:t>now</w:t>
      </w:r>
      <w:r>
        <w:rPr>
          <w:rFonts w:eastAsia="Georgia" w:cs="Georgia" w:ascii="Times New Roman" w:hAnsi="Times New Roman"/>
        </w:rPr>
        <w:t xml:space="preserve">? You run away from them, isolate me from them for sixteen years and now I have to </w:t>
      </w:r>
      <w:r>
        <w:rPr>
          <w:rFonts w:eastAsia="Georgia" w:cs="Georgia" w:ascii="Times New Roman" w:hAnsi="Times New Roman"/>
          <w:i/>
        </w:rPr>
        <w:t>live there all summer?</w:t>
      </w:r>
      <w:r>
        <w:rPr>
          <w:rFonts w:eastAsia="Georgia" w:cs="Georgia" w:ascii="Times New Roman" w:hAnsi="Times New Roman"/>
        </w:rPr>
        <w:t xml:space="preserve"> Don’t you think they will try to convert me into a witch or something?” I argue, not really liking the sound of all this.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that is not going to happen Kat. I talked to B all about that. She swore they would not speak about their way of life with you at all. They really want to get to know you, so they all promised to follow my wishes so I would let you come down there. I am thinking I’ve been selfish, maybe I should have let you know them, and maybe it would have been better for you. Maybe you wouldn't have the problems you have now, if things had been different.” </w:t>
      </w:r>
    </w:p>
    <w:p>
      <w:pPr>
        <w:pStyle w:val="Normal1"/>
        <w:pageBreakBefore w:val="false"/>
        <w:rPr>
          <w:rFonts w:ascii="Times New Roman" w:hAnsi="Times New Roman"/>
        </w:rPr>
      </w:pPr>
      <w:r>
        <w:rPr>
          <w:rFonts w:eastAsia="Georgia" w:cs="Georgia" w:ascii="Times New Roman" w:hAnsi="Times New Roman"/>
        </w:rPr>
        <w:t>I pick up on that quickly. This sudden guilt was either real or just a way to make it easier for her to get me to go stay with them; I was thinking it was the second reason. “</w:t>
      </w:r>
      <w:r>
        <w:rPr>
          <w:rFonts w:eastAsia="Georgia" w:cs="Georgia" w:ascii="Times New Roman" w:hAnsi="Times New Roman"/>
          <w:i/>
        </w:rPr>
        <w:t>Good for me</w:t>
      </w:r>
      <w:r>
        <w:rPr>
          <w:rFonts w:eastAsia="Georgia" w:cs="Georgia" w:ascii="Times New Roman" w:hAnsi="Times New Roman"/>
        </w:rPr>
        <w:t>, as in maybe I would have turned out more normal? Maybe I wouldn’t be way I am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just feel maybe isolating you from  family might not have been the best thing for you in the long run, that is all.” </w:t>
      </w:r>
    </w:p>
    <w:p>
      <w:pPr>
        <w:pStyle w:val="Normal1"/>
        <w:pageBreakBefore w:val="false"/>
        <w:rPr>
          <w:rFonts w:ascii="Times New Roman" w:hAnsi="Times New Roman"/>
        </w:rPr>
      </w:pPr>
      <w:r>
        <w:rPr>
          <w:rFonts w:eastAsia="Georgia" w:cs="Georgia" w:ascii="Times New Roman" w:hAnsi="Times New Roman"/>
        </w:rPr>
        <w:t xml:space="preserve">I was tired, and not willing to argue with her, so I let it drop but I knew what she was talking about. “Fine,” I mutter. “So they are weird. I’m supposed to live with them all summer and ignore the fact they are weird and practice Wicca or that they are possibly witches? Is that right?” I raise my brow sarcastically just to mock her.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basically.” She rolls her eyes and looks me. “Look Kat, I know this is a hard time for you. I know you have a lot of things to work through and get stronger, but I have to take this job. It’s critical to our financial future. Please work with me here okay? I promise when I get back this fall, we can go look at cars. I know you’re ready to get your license.”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Fine,” I give in. It was an obvious bribe, but I was willing to take it, I really did want a car. So I could get away from her whenever I wanted, or maybe forever.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will be back by the end of August in time for the start of the school year.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How far out in the middle of nowhere is grandma B’s house? You said it was a hick town, so I’m assuming it’s in the middle of some corn field or swamp right?”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it’s a ways from a lot of things. They have few stores, but it’s been years since I was there. I’m sure they have cell phone towers if you are worried about that, so you will be able to text.” She laughs, but I can already tell she is ready to dump me off on them, and could give a shit less if I get a cell signal or not.  I had no friends left that I knew of, so texting was not on my list of problems, being stuck in the middle of nowhere wasnt really my idea of fun though.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God I hope so!” My eyes got wide at the thought of being totally cut off from basic civilization, would just suck.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Your phone will work Kat, cell phones get signals nearly everywhere nowadays.  I have a conference call in a few minutes, and then I have to go to the office for a few hours. We have a lot to do.”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when do I have to leave for grandma B’s anyway? Next week or something?”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much sooner. I have to leave for Tokyo Monday morning, so I booked you a flight an hour before mine.” Shock number two hits me hard. I had thought I would have another week here, but this is insane.It was Saturday now, and I would have to leave this Monday!  My bags from the hospital were still packed, I just got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 throw up my hands; my stomach seems to tie into knots. “Monday, that’s not enough time!”</w:t>
      </w:r>
      <w:r>
        <w:rPr>
          <w:rFonts w:eastAsia="Georgia" w:cs="Georgia" w:ascii="Times New Roman" w:hAnsi="Times New Roman"/>
          <w:i/>
        </w:rPr>
        <w:t>-Pull it together Kat, go with the flow.-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can’t help it. I have no choice. My boss won't work my schedule differently because you need more time to adjust to this. I am sorry honey that's the way it is.” She was about to go on when her cell phone rang. “Look I have to take this call, we will discuss this later, but I can’t change the day we both have to leave. Not an option.” She hurries to the other room, and sounds so perfectly happy on the phone. “Oh hello Donna, yes all is well here and Kat's excited to go see her grandmother. It’s going to be so exciting for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Bullshit. . . I am not </w:t>
      </w:r>
      <w:r>
        <w:rPr>
          <w:rFonts w:eastAsia="Georgia" w:cs="Georgia" w:ascii="Times New Roman" w:hAnsi="Times New Roman"/>
          <w:i/>
        </w:rPr>
        <w:t>excited.</w:t>
      </w:r>
      <w:r>
        <w:rPr>
          <w:rFonts w:eastAsia="Georgia" w:cs="Georgia" w:ascii="Times New Roman" w:hAnsi="Times New Roman"/>
        </w:rPr>
        <w:t>” I mutter to myself, as I stomp down the hall. This is horrible, all of it. Not only did I have to leave in a few days, I was going to some backwoods hole in the wall with witch wannabes. I’m not ready for all this, living with people I don’t know, who are into shit I don’t know anything about, it just totally sucked.</w:t>
      </w:r>
    </w:p>
    <w:p>
      <w:pPr>
        <w:pStyle w:val="Normal1"/>
        <w:pageBreakBefore w:val="false"/>
        <w:rPr>
          <w:rFonts w:ascii="Times New Roman" w:hAnsi="Times New Roman"/>
        </w:rPr>
      </w:pPr>
      <w:r>
        <w:rPr>
          <w:rFonts w:eastAsia="Georgia" w:cs="Georgia" w:ascii="Times New Roman" w:hAnsi="Times New Roman"/>
        </w:rPr>
        <w:t xml:space="preserve">I stalk into my room and look around, trying to not have a panic attack. I gulp down my morning set of pills, knowing the gut ripping anxiety is coming from my doses being over an hour late. What should I take? I shove random notebooks and art supplies in one bag and pull out my carryon bag next; if she wants me to go, you can bet your ass I will be ready. I don’t even care anymore. I feel the dark cover hang over my head, the one that numbs you. It’s for the best right now, it’s better not to think about what’s coming next, it’s better not to feel anything at all.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rPr>
      </w:pPr>
      <w:r>
        <w:rPr>
          <w:rFonts w:eastAsia="Greywolf Quirk" w:cs="Greywolf Quirk" w:ascii="Times New Roman" w:hAnsi="Times New Roman"/>
          <w:sz w:val="44"/>
          <w:szCs w:val="44"/>
        </w:rPr>
        <w:t>Leaving</w:t>
      </w:r>
    </w:p>
    <w:p>
      <w:pPr>
        <w:pStyle w:val="Normal1"/>
        <w:pageBreakBefore w:val="false"/>
        <w:rPr>
          <w:rFonts w:ascii="Times New Roman" w:hAnsi="Times New Roman"/>
        </w:rPr>
      </w:pPr>
      <w:r>
        <w:rPr>
          <w:rFonts w:eastAsia="Georgia" w:cs="Georgia" w:ascii="Times New Roman" w:hAnsi="Times New Roman"/>
        </w:rPr>
        <w:t xml:space="preserve">I muddle through the day alone, mom calls in a few times each time is clearly obligatory. I do my best to try to be calm and be a typical teenager, but Netflix and chill just doesn't cut it for me anymore.  I decided to log into my social media crap, and see that I have a few messages, but </w:t>
      </w:r>
      <w:r>
        <w:rPr>
          <w:rFonts w:eastAsia="Georgia" w:cs="Georgia" w:ascii="Times New Roman" w:hAnsi="Times New Roman"/>
          <w:i/>
        </w:rPr>
        <w:t>none</w:t>
      </w:r>
      <w:r>
        <w:rPr>
          <w:rFonts w:eastAsia="Georgia" w:cs="Georgia" w:ascii="Times New Roman" w:hAnsi="Times New Roman"/>
        </w:rPr>
        <w:t xml:space="preserve"> recent. I feel my heart sink, do they know at school where I went? Did mom lie to them too, or do they all  know and now I’m the freak kid with mental issues. In a wrold where eveyone acts like it is okay to admit you have issues, it sure as hell didnt feel like it to me right now.</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My ability to </w:t>
      </w:r>
      <w:r>
        <w:rPr>
          <w:rFonts w:eastAsia="Georgia" w:cs="Georgia" w:ascii="Times New Roman" w:hAnsi="Times New Roman"/>
          <w:i/>
        </w:rPr>
        <w:t>chill is</w:t>
      </w:r>
      <w:r>
        <w:rPr>
          <w:rFonts w:eastAsia="Georgia" w:cs="Georgia" w:ascii="Times New Roman" w:hAnsi="Times New Roman"/>
        </w:rPr>
        <w:t xml:space="preserve"> non existent these days, so I over think this and respond to two friends messages. I considered them close friends, but I am doubting they will even reply. I do some drawing, but my head is so foggy from lack of sleep it's useless. I slept on and off  that afternoon. until mom brings some take out home for supper. The meal is full of her talking about “her”, so I eat mechanically on cue  and actually look forward to my medication so I can escape her mouth.</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 xml:space="preserve">I manage to get a few more hours of sleep after a marathon of crazy nightmares that end shortly after 6:45 a.m. The nightmares come in waves, they have since I was six or seven years old. They always seem to have the same theme, but it plays out in different ways every time. I always see a river, dark and violent, a massive metal bridge and the image of a girl who’s dead or dying in the water. She speaks to me, as if we are friends but I can never clearly understand what she keeps asking me. Yes it’s a nightmare, but waking up with mud and grass on my feet makes it something much much more, something I don’t understand. </w:t>
      </w:r>
    </w:p>
    <w:p>
      <w:pPr>
        <w:pStyle w:val="Normal1"/>
        <w:pageBreakBefore w:val="false"/>
        <w:rPr>
          <w:rFonts w:ascii="Times New Roman" w:hAnsi="Times New Roman"/>
        </w:rPr>
      </w:pPr>
      <w:r>
        <w:rPr>
          <w:rFonts w:eastAsia="Georgia" w:cs="Georgia" w:ascii="Times New Roman" w:hAnsi="Times New Roman"/>
        </w:rPr>
        <w:t>Monday morning is already  here. I worry about jet lag, but now I don't care. I plan to sleep the entire flight now and pray I don’t see that damn river or the ghost girl. Mom’s up early as I hear her bangingn around the kitchen, she’s cooking breakfast. Again, wet blades of grass are inbetween my toes. I hurry to pick them off and toss them in the toilet, before mom can see. I have no way to explain that, I never have.</w:t>
      </w:r>
    </w:p>
    <w:p>
      <w:pPr>
        <w:pStyle w:val="Normal1"/>
        <w:pageBreakBefore w:val="false"/>
        <w:rPr>
          <w:rFonts w:ascii="Times New Roman" w:hAnsi="Times New Roman"/>
        </w:rPr>
      </w:pPr>
      <w:r>
        <w:rPr>
          <w:rFonts w:eastAsia="Georgia" w:cs="Georgia" w:ascii="Times New Roman" w:hAnsi="Times New Roman"/>
        </w:rPr>
        <w:t>I’m in shock to see pancakes on the table and even a weird looking form of scrambled eggs. She has a packet of information for my grandma, and another bag of my pills, all with doctors’ orders in case my bags get inspected at the airport. I hope to hell they don’t check them, they will think I’m a drug dealer, even if they are all prescribed. I hurry to eat, knowing we have to leave for the airport soon.</w:t>
      </w:r>
    </w:p>
    <w:p>
      <w:pPr>
        <w:pStyle w:val="Normal1"/>
        <w:pageBreakBefore w:val="false"/>
        <w:rPr>
          <w:rFonts w:ascii="Times New Roman" w:hAnsi="Times New Roman"/>
        </w:rPr>
      </w:pPr>
      <w:r>
        <w:rPr>
          <w:rFonts w:eastAsia="Georgia" w:cs="Georgia" w:ascii="Times New Roman" w:hAnsi="Times New Roman"/>
        </w:rPr>
        <w:t>Mom and I arrive at the airport after a twenty-minute car ride later, it’s crowded and the cab driver has to park miles from my airline terminal. Mom grumbles all the way, saying if we had left earlier we wouldn’t be rushing. I’m in no mood for her nagging, the last two nights I’ve had very little sleep. It’s five  minutes until my flight takes off when we arrive at the security checkpoint. The bone numbing wind stings my face, and I start to look forward to going somewhere warm.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this is it.” Mom pulls out my ticket and shoves it into my hand, sweat is running down her face. “Damn hot flashes,”embarrassed she wipes it away and forces a smile.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Guess so.” I look at the boarding pass with my full name printed neatly on it. </w:t>
      </w:r>
      <w:r>
        <w:rPr>
          <w:rFonts w:eastAsia="Georgia" w:cs="Georgia" w:ascii="Times New Roman" w:hAnsi="Times New Roman"/>
          <w:i/>
        </w:rPr>
        <w:t>–Breath Kat, just go.-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Now be good. I told your grandma you are a good kid, and never get into trouble. So don’t make me look like an idiot, okay? I have the name and number of the local therapist who Dr. McGuire recommended for you there. They have a teen center there, he thinks it will be good for you to go to group therapy after you settle in.  Your grandma has all that info and your file is in your carry on, and all your prescriptions. She knows about refills and all that.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mom, I get it, I won’t mess up.” I watch the other passengers lining up, as the call comes over the intercom for all seat numbers to board the plane.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Okay, well I love you. I will email you, so keep your laptop charged, it costs too much to call from overseas and you know I despise text messages.” She hugs me briefly, and acts like she is in a rush to leave, it’s not an act, she is, she is free of me now or will be in seconds.  I am now my Grandma B’s problem. If only she knew what a complete and utter mess I really am.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Love you too and yes I will charge my computer.” I wave to her again as she enters the security check, but she is already walking back to the elevators to her gate  at warp speed, talking on her cell phone. So much for long goodbyes, I think to myself. I sigh as I yanked my carry on over my shoulder and got in line.</w:t>
      </w:r>
    </w:p>
    <w:p>
      <w:pPr>
        <w:pStyle w:val="Normal1"/>
        <w:pageBreakBefore w:val="false"/>
        <w:rPr>
          <w:rFonts w:ascii="Times New Roman" w:hAnsi="Times New Roman"/>
        </w:rPr>
      </w:pPr>
      <w:r>
        <w:rPr>
          <w:rFonts w:eastAsia="Georgia" w:cs="Georgia" w:ascii="Times New Roman" w:hAnsi="Times New Roman"/>
        </w:rPr>
        <w:t>The flight was long and boring; I had planned to sleep but it was  dashed when a two-year-old kid got the seat next to me. He picks at my purse and tries to pull on my headphones. I’m about to lose it, when he passes out 15 minutes before the plane lands. I’m so relieved to see the ground again, and get the hell  off this plane and away from the kid, who is now screaming he has to pee. In the rush of other passengers, I try to see if anyone is waiting for me in the terminal.</w:t>
      </w:r>
    </w:p>
    <w:p>
      <w:pPr>
        <w:pStyle w:val="Normal1"/>
        <w:pageBreakBefore w:val="false"/>
        <w:rPr>
          <w:rFonts w:ascii="Times New Roman" w:hAnsi="Times New Roman"/>
        </w:rPr>
      </w:pPr>
      <w:r>
        <w:rPr>
          <w:rFonts w:eastAsia="Georgia" w:cs="Georgia" w:ascii="Times New Roman" w:hAnsi="Times New Roman"/>
        </w:rPr>
        <w:t xml:space="preserve">I feel a wave of nausea hit me, and I find a set of seats by the windows overlooking the runway. I sit down and look around. My phone dings, and I can't even imagine it’s mom checking up on me already. I dig it out of my purse, nope it’s not her. My friend Laura replied to my text I sent before I  fell asleep last night, my pathetic hope that one of my friends might still want to talk to me. I feel even sicker when I open it. </w:t>
      </w:r>
    </w:p>
    <w:p>
      <w:pPr>
        <w:pStyle w:val="Normal1"/>
        <w:pageBreakBefore w:val="false"/>
        <w:ind w:hanging="0" w:left="0"/>
        <w:rPr>
          <w:rFonts w:ascii="Times New Roman" w:hAnsi="Times New Roman"/>
        </w:rPr>
      </w:pPr>
      <w:r>
        <w:rPr>
          <w:rFonts w:eastAsia="Georgia" w:cs="Georgia" w:ascii="Times New Roman" w:hAnsi="Times New Roman"/>
        </w:rPr>
        <w:t xml:space="preserve">  </w:t>
      </w:r>
      <w:r>
        <w:rPr>
          <w:rFonts w:eastAsia="Georgia" w:cs="Georgia" w:ascii="Times New Roman" w:hAnsi="Times New Roman"/>
          <w:i/>
        </w:rPr>
        <w:t xml:space="preserve">Hey it's cool you are out, but ya know things kinda change and all. I hope you got the help you needed, someone said you were into meth and you tried to kill someone or something like that, so my parents said I can’t hang out with you. Oh and don't bother texting Chad, he  and Sarah are going out now, he said he wasn't sure if you were in prison or rehab so hey take care tho. </w:t>
      </w:r>
    </w:p>
    <w:p>
      <w:pPr>
        <w:pStyle w:val="Normal1"/>
        <w:pageBreakBefore w:val="false"/>
        <w:ind w:hanging="0" w:left="0"/>
        <w:rPr>
          <w:rFonts w:ascii="Times New Roman" w:hAnsi="Times New Roman"/>
        </w:rPr>
      </w:pPr>
      <w:r>
        <w:rPr>
          <w:rFonts w:eastAsia="Georgia" w:cs="Georgia" w:ascii="Times New Roman" w:hAnsi="Times New Roman"/>
        </w:rPr>
        <w:t xml:space="preserve">The text confirmed my worst fear, I am the leper of school or my </w:t>
      </w:r>
      <w:r>
        <w:rPr>
          <w:rFonts w:eastAsia="Georgia" w:cs="Georgia" w:ascii="Times New Roman" w:hAnsi="Times New Roman"/>
          <w:i/>
        </w:rPr>
        <w:t>old</w:t>
      </w:r>
      <w:r>
        <w:rPr>
          <w:rFonts w:eastAsia="Georgia" w:cs="Georgia" w:ascii="Times New Roman" w:hAnsi="Times New Roman"/>
        </w:rPr>
        <w:t xml:space="preserve"> </w:t>
      </w:r>
      <w:r>
        <w:rPr>
          <w:rFonts w:eastAsia="Georgia" w:cs="Georgia" w:ascii="Times New Roman" w:hAnsi="Times New Roman"/>
          <w:i/>
        </w:rPr>
        <w:t>school</w:t>
      </w:r>
      <w:r>
        <w:rPr>
          <w:rFonts w:eastAsia="Georgia" w:cs="Georgia" w:ascii="Times New Roman" w:hAnsi="Times New Roman"/>
        </w:rPr>
        <w:t xml:space="preserve"> I should say. I feel my hands shake and hot tears trying to escape my already tired bloodshot eyes. I look at the words on my phone as they blur together. Meth? Murder someone? Where in the hell did they get all that from? My life here is done, clearly at least at that school. I feel thankful that I had enough credits that I can finish them up next year. I took a few online courses while I was in the hospital, so it paid off. I wipe my face and take a deep breath, </w:t>
      </w:r>
      <w:r>
        <w:rPr>
          <w:rFonts w:eastAsia="Georgia" w:cs="Georgia" w:ascii="Times New Roman" w:hAnsi="Times New Roman"/>
          <w:i/>
        </w:rPr>
        <w:t>-Stop Kat, if you break down here you will be picked up by airport security and locked up. You are a walking pharmacy, you’ll be screwed.-</w:t>
      </w:r>
    </w:p>
    <w:p>
      <w:pPr>
        <w:pStyle w:val="Normal1"/>
        <w:pageBreakBefore w:val="false"/>
        <w:rPr>
          <w:rFonts w:ascii="Times New Roman" w:hAnsi="Times New Roman"/>
        </w:rPr>
      </w:pPr>
      <w:r>
        <w:rPr>
          <w:rFonts w:eastAsia="Georgia" w:cs="Georgia" w:ascii="Times New Roman" w:hAnsi="Times New Roman"/>
        </w:rPr>
        <w:t xml:space="preserve">Mom told me that aunt Eve would be picking me up, so I focused on that as I took deep breaths and tried not to look like I a psychopath. I start to look for a woman who is as mom described as people rush by me. In the back row of seats, reading a thick dictionary like a book, I see just that woman. She is my height, maybe an inch taller, wild curly long reddish blonde hair, just like mine just not as messy.  She has black rimmed glasses on; she looks like some kind of earthy librarian hippie. I like the long sundress she has on, and the leather sandals dotted with wooden beads. She has some of her long hair back in a braid that’s wrapped around each side of her head.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Aunt Eve?” I say hesitantly as I walk over to her. She looks up and a wide smile spreads across her freckled slightly tanface. She looks younger than mom does, but I know she is actually the oldest of the three Avery sisters, my aunts.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Katelyn?” She stands up and puts her hands on her hips. “You look just like your mom when she was 16, this is so amazing!” She wraps her arms around me and hugs me with no hesitation. “Oh it’s so good to see you. I just couldn’t wait for you to get here. I was so happy you were coming.'' I smell incense and flowers as her arms swallow me up in a bear hug.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Nice to meet you . . . uhm.” My tongue knots up, as I’m freaked out by Eve’s excitement over meeting me. As far as I can recall, </w:t>
      </w:r>
      <w:r>
        <w:rPr>
          <w:rFonts w:eastAsia="Georgia" w:cs="Georgia" w:ascii="Times New Roman" w:hAnsi="Times New Roman"/>
          <w:i/>
        </w:rPr>
        <w:t>nobody</w:t>
      </w:r>
      <w:r>
        <w:rPr>
          <w:rFonts w:eastAsia="Georgia" w:cs="Georgia" w:ascii="Times New Roman" w:hAnsi="Times New Roman"/>
        </w:rPr>
        <w:t xml:space="preserve"> has ever been that thrilled to see </w:t>
      </w:r>
      <w:r>
        <w:rPr>
          <w:rFonts w:eastAsia="Georgia" w:cs="Georgia" w:ascii="Times New Roman" w:hAnsi="Times New Roman"/>
          <w:i/>
        </w:rPr>
        <w:t>me</w:t>
      </w:r>
      <w:r>
        <w:rPr>
          <w:rFonts w:eastAsia="Georgia" w:cs="Georgia" w:ascii="Times New Roman" w:hAnsi="Times New Roman"/>
        </w:rPr>
        <w:t xml:space="preserve">. </w:t>
      </w:r>
      <w:r>
        <w:rPr>
          <w:rFonts w:eastAsia="Georgia" w:cs="Georgia" w:ascii="Times New Roman" w:hAnsi="Times New Roman"/>
          <w:i/>
        </w:rPr>
        <w:t>–God I hope she isn’t being fake, I hope she actually is happy to see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I am so happy to see you, she pauses and looks at me, her face is tense for a split second as if she just read my mind. “Oh it's true we have </w:t>
      </w:r>
      <w:r>
        <w:rPr>
          <w:rFonts w:eastAsia="Georgia" w:cs="Georgia" w:ascii="Times New Roman" w:hAnsi="Times New Roman"/>
          <w:i/>
        </w:rPr>
        <w:t>all been waiting to see you</w:t>
      </w:r>
      <w:r>
        <w:rPr>
          <w:rFonts w:eastAsia="Georgia" w:cs="Georgia" w:ascii="Times New Roman" w:hAnsi="Times New Roman"/>
        </w:rPr>
        <w:t>. Last time I saw you well,” she thinks for a second. “You were only a few months old! Still in diapers!”</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So is B’s house far from here?” I look around the busy airport. Awkwardness is setting in quickly. I’m horrible in social situations now, thanks to my stint in the nuthouse. It’s always that way, especially when I meet new people. I’ve spent so long stuck in my hospital room, socializing now is amazingly hard, almost painful.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it’s a good drive, she loves the country. She hates the city, so I offered to come pick you up.” I nod as Eve gathers her tote bag with an odd tree symbol sewn on it.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follow her as she chats about traffic, how hot it has been lately and her huge garden. She wonders if the heat here will bother me. I almost laugh; heat is the least of my problems these days. The jingle of my pill bottles in my carry on is a continuous reminder of how screwed up I really am</w:t>
      </w:r>
      <w:r>
        <w:rPr>
          <w:rFonts w:eastAsia="Georgia" w:cs="Georgia" w:ascii="Times New Roman" w:hAnsi="Times New Roman"/>
          <w:i/>
        </w:rPr>
        <w:t>. -You have issues, you are messed up, the pills seem to sing with each rustle in my bag. You have a bag full of meds you have to take. Shut up Kat. Act normal. -</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I’m glad Eve likes to talk, because I’m having a hard time with it. She talks all the way through the airport and to the parking garage about everything and anything. I decided I like her a lot, she is easy to be around.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Okay so here we are.” She smiles, yanking the tote bag back up onto her shoulder. Eve stands in front of a giant black Land Rover, and hits the unlock button. “It’s big, and safe.” She grins at me, “and looks bad ass too!”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Nice,” I look it over, “New?”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Yep a roo, just got it last month. Your aunt Shelly calls it the gas cow, but I like it.” I step back as Eve opens the back hatch. “Well let’s get home shall we?” Eve claps her hands.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I smile as she goes to the drivers side.</w:t>
      </w:r>
    </w:p>
    <w:p>
      <w:pPr>
        <w:pStyle w:val="Normal1"/>
        <w:pageBreakBefore w:val="false"/>
        <w:rPr>
          <w:rFonts w:ascii="Times New Roman" w:hAnsi="Times New Roman"/>
        </w:rPr>
      </w:pPr>
      <w:r>
        <w:rPr>
          <w:rFonts w:eastAsia="Georgia" w:cs="Georgia" w:ascii="Times New Roman" w:hAnsi="Times New Roman"/>
        </w:rPr>
        <w:t xml:space="preserve">The ride to B’s  is in fact nearly two hours, and in that time, I get an education on the mysterious Avery family, </w:t>
      </w:r>
      <w:r>
        <w:rPr>
          <w:rFonts w:eastAsia="Georgia" w:cs="Georgia" w:ascii="Times New Roman" w:hAnsi="Times New Roman"/>
          <w:i/>
        </w:rPr>
        <w:t>my family</w:t>
      </w:r>
      <w:r>
        <w:rPr>
          <w:rFonts w:eastAsia="Georgia" w:cs="Georgia" w:ascii="Times New Roman" w:hAnsi="Times New Roman"/>
        </w:rPr>
        <w:t xml:space="preserve">. I learn that B hates to be called grandma, she prefers to be known as just B. Her daughters even call her that. My Aunt Shelly is a veterinarian and has recently gotten engaged to one of the town's cutest bachelors, </w:t>
      </w:r>
      <w:r>
        <w:rPr>
          <w:rFonts w:eastAsia="Georgia" w:cs="Georgia" w:ascii="Times New Roman" w:hAnsi="Times New Roman"/>
          <w:i/>
        </w:rPr>
        <w:t>according</w:t>
      </w:r>
      <w:r>
        <w:rPr>
          <w:rFonts w:eastAsia="Georgia" w:cs="Georgia" w:ascii="Times New Roman" w:hAnsi="Times New Roman"/>
        </w:rPr>
        <w:t xml:space="preserve"> </w:t>
      </w:r>
      <w:r>
        <w:rPr>
          <w:rFonts w:eastAsia="Georgia" w:cs="Georgia" w:ascii="Times New Roman" w:hAnsi="Times New Roman"/>
          <w:i/>
        </w:rPr>
        <w:t>to</w:t>
      </w:r>
      <w:r>
        <w:rPr>
          <w:rFonts w:eastAsia="Georgia" w:cs="Georgia" w:ascii="Times New Roman" w:hAnsi="Times New Roman"/>
        </w:rPr>
        <w:t xml:space="preserve"> </w:t>
      </w:r>
      <w:r>
        <w:rPr>
          <w:rFonts w:eastAsia="Georgia" w:cs="Georgia" w:ascii="Times New Roman" w:hAnsi="Times New Roman"/>
          <w:i/>
        </w:rPr>
        <w:t>Eve</w:t>
      </w:r>
      <w:r>
        <w:rPr>
          <w:rFonts w:eastAsia="Georgia" w:cs="Georgia" w:ascii="Times New Roman" w:hAnsi="Times New Roman"/>
        </w:rPr>
        <w:t xml:space="preserve"> . The wedding is set for August, at B’s house out in the garden, it's apparently going to be a big event for the town.</w:t>
      </w:r>
    </w:p>
    <w:p>
      <w:pPr>
        <w:pStyle w:val="Normal1"/>
        <w:pageBreakBefore w:val="false"/>
        <w:rPr>
          <w:rFonts w:ascii="Times New Roman" w:hAnsi="Times New Roman"/>
        </w:rPr>
      </w:pPr>
      <w:r>
        <w:rPr>
          <w:rFonts w:eastAsia="Georgia" w:cs="Georgia" w:ascii="Times New Roman" w:hAnsi="Times New Roman"/>
        </w:rPr>
        <w:t xml:space="preserve">I’m surprised next to find out next that Eve has a daughter one year younger than me, named Lydia. Eve writes a column for Mother Earth News magazine and also does massage and aromatherapy on the side. I’m amazed at all the things I didn’t know about my </w:t>
      </w:r>
      <w:r>
        <w:rPr>
          <w:rFonts w:eastAsia="Georgia" w:cs="Georgia" w:ascii="Times New Roman" w:hAnsi="Times New Roman"/>
          <w:i/>
        </w:rPr>
        <w:t>own</w:t>
      </w:r>
      <w:r>
        <w:rPr>
          <w:rFonts w:eastAsia="Georgia" w:cs="Georgia" w:ascii="Times New Roman" w:hAnsi="Times New Roman"/>
        </w:rPr>
        <w:t xml:space="preserve"> family. I want to ask about the whole Wicca thing, but I’m afraid to. I decide it’s best to let them tell me about it, if they even do. I can bet mom has threatened them about telling me. In Fact I can guarantee she has.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do you have an ear ache yet?” Eve laughs as we merge onto the southbound interstate lane.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but I’m blown away by all that. I mean my mom never even talks about you guys much . . . well okay, not at </w:t>
      </w:r>
      <w:r>
        <w:rPr>
          <w:rFonts w:eastAsia="Georgia" w:cs="Georgia" w:ascii="Times New Roman" w:hAnsi="Times New Roman"/>
          <w:i/>
        </w:rPr>
        <w:t>all as in never ever</w:t>
      </w:r>
      <w:r>
        <w:rPr>
          <w:rFonts w:eastAsia="Georgia" w:cs="Georgia" w:ascii="Times New Roman" w:hAnsi="Times New Roman"/>
        </w:rPr>
        <w:t xml:space="preserve">. I really did not know any of the stuff you just told me. ”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Not a shock honey, Bethany is a different kind of bird. She didn’t like the small town life. I knew she wouldn’t stay here long after you were born. We all knew it. B hoped she’d grow out of her odd stage of wanting to leave, but she didn’t.” She lets out a breath. “Obviously.”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But why did she hate it so much and want to leave?” Eve seems suddenly uneasy with my one simple question. I see her grip the steering wheel harder.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a long long story honey,” she takes a deep breath. </w:t>
        <w:br/>
        <w:t>“One I will have to tell you later on when we have more time or a longer car ride. I can tell you one thing though; she just hates what we believe in mainly.” Eve grips the steering wheel a little tighter, her knuckles turn slightly white. “She always has.”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mean the</w:t>
      </w:r>
      <w:r>
        <w:rPr>
          <w:rFonts w:eastAsia="Georgia" w:cs="Georgia" w:ascii="Times New Roman" w:hAnsi="Times New Roman"/>
          <w:i/>
        </w:rPr>
        <w:t xml:space="preserve"> Wicca stuff</w:t>
      </w:r>
      <w:r>
        <w:rPr>
          <w:rFonts w:eastAsia="Georgia" w:cs="Georgia" w:ascii="Times New Roman" w:hAnsi="Times New Roman"/>
        </w:rPr>
        <w:t>?” I purse my lips, hoping I had not made a mistake by mentioning it. Eve only laughs to my surprise; she doesn’t seem upset at all</w:t>
      </w:r>
      <w:r>
        <w:rPr>
          <w:rFonts w:eastAsia="Georgia" w:cs="Georgia" w:ascii="Times New Roman" w:hAnsi="Times New Roman"/>
          <w:i/>
        </w:rPr>
        <w:t xml:space="preserve"> </w:t>
      </w:r>
      <w:r>
        <w:rPr>
          <w:rFonts w:eastAsia="Georgia" w:cs="Georgia" w:ascii="Times New Roman" w:hAnsi="Times New Roman"/>
        </w:rPr>
        <w:t>now</w:t>
      </w:r>
      <w:r>
        <w:rPr>
          <w:rFonts w:eastAsia="Georgia" w:cs="Georgia" w:ascii="Times New Roman" w:hAnsi="Times New Roman"/>
          <w:i/>
        </w:rPr>
        <w:t>. – Kat seriously don’t screw this up, watch what you say!-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dear, you are right.  It is </w:t>
      </w:r>
      <w:r>
        <w:rPr>
          <w:rFonts w:eastAsia="Georgia" w:cs="Georgia" w:ascii="Times New Roman" w:hAnsi="Times New Roman"/>
          <w:i/>
        </w:rPr>
        <w:t>the Wicca stuff</w:t>
      </w:r>
      <w:r>
        <w:rPr>
          <w:rFonts w:eastAsia="Georgia" w:cs="Georgia" w:ascii="Times New Roman" w:hAnsi="Times New Roman"/>
        </w:rPr>
        <w:t xml:space="preserve">. Bethany hates Wicca, herbal cures, crystals and mainly anything to do with it. Now Shelly and I embrace it, and learn from B about the beauty of it. You see, Wicca is about being one with nature and respecting all living things, doing no harm to others, not about evil as many think. It gets roped in with black magic and that stinking shit ass voodoo bologna all the time by idiots. So many think that because we are from the south, that we are into Voodoo. I’m not saying some down this way aren’t into that, but I know we sure as hell aren’t.”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she thought it was all evil then?”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in her own crazy way. She thought we were all loonies. Honestly B was helping people, still does and it’s not casting spells and using voodoo dolls.” Eve laughs with a little snort, just like I do sometimes.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How does she </w:t>
      </w:r>
      <w:r>
        <w:rPr>
          <w:rFonts w:eastAsia="Georgia" w:cs="Georgia" w:ascii="Times New Roman" w:hAnsi="Times New Roman"/>
          <w:i/>
        </w:rPr>
        <w:t>help</w:t>
      </w:r>
      <w:r>
        <w:rPr>
          <w:rFonts w:eastAsia="Georgia" w:cs="Georgia" w:ascii="Times New Roman" w:hAnsi="Times New Roman"/>
        </w:rPr>
        <w:t xml:space="preserve"> people exactly?” I ask, completely engrossed in this topic. Knowing mom didn’t want me to learn about it, makes me want to know even more. Screw her and her stupid Tokyo trip. I’m here and I want to know everything she doesn’t want me to.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she uses herbal cures for things like arthritis, and gout. None of it’s really high tech stuff. People have used herbs for ailments since God was in diapers. The Indians actually started it all, long ago. They know so much, and we can learn from their ways to respect the earth. Bethany just thought it was all bad. I think she was and is still afraid of it myself, and the fact she didn’t have the </w:t>
      </w:r>
      <w:r>
        <w:rPr>
          <w:rFonts w:eastAsia="Georgia" w:cs="Georgia" w:ascii="Times New Roman" w:hAnsi="Times New Roman"/>
          <w:i/>
        </w:rPr>
        <w:t>gift</w:t>
      </w:r>
      <w:r>
        <w:rPr>
          <w:rFonts w:eastAsia="Georgia" w:cs="Georgia" w:ascii="Times New Roman" w:hAnsi="Times New Roman"/>
        </w:rPr>
        <w:t xml:space="preserve">.” I perk up instantly wanting to know what this </w:t>
      </w:r>
      <w:r>
        <w:rPr>
          <w:rFonts w:eastAsia="Georgia" w:cs="Georgia" w:ascii="Times New Roman" w:hAnsi="Times New Roman"/>
          <w:i/>
        </w:rPr>
        <w:t xml:space="preserve">gift </w:t>
      </w:r>
      <w:r>
        <w:rPr>
          <w:rFonts w:eastAsia="Georgia" w:cs="Georgia" w:ascii="Times New Roman" w:hAnsi="Times New Roman"/>
        </w:rPr>
        <w:t>thing  is and who exactly has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Gift?” I whisper. Eve moves her shoulders as if they are stiff.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This drive is longer than I remember, darn shoulders are stiff.”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Come on Eve, what is a gift?” I beg.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Honey I promised I wouldn’t talk about our way of life with you when your mom called last week. She made us </w:t>
      </w:r>
      <w:r>
        <w:rPr>
          <w:rFonts w:eastAsia="Georgia" w:cs="Georgia" w:ascii="Times New Roman" w:hAnsi="Times New Roman"/>
          <w:i/>
        </w:rPr>
        <w:t>all</w:t>
      </w:r>
      <w:r>
        <w:rPr>
          <w:rFonts w:eastAsia="Georgia" w:cs="Georgia" w:ascii="Times New Roman" w:hAnsi="Times New Roman"/>
        </w:rPr>
        <w:t xml:space="preserve"> promise not to “</w:t>
      </w:r>
      <w:r>
        <w:rPr>
          <w:rFonts w:eastAsia="Georgia" w:cs="Georgia" w:ascii="Times New Roman" w:hAnsi="Times New Roman"/>
          <w:i/>
        </w:rPr>
        <w:t>expose</w:t>
      </w:r>
      <w:r>
        <w:rPr>
          <w:rFonts w:eastAsia="Georgia" w:cs="Georgia" w:ascii="Times New Roman" w:hAnsi="Times New Roman"/>
        </w:rPr>
        <w:t xml:space="preserve">” you to Wicca, her words exactly.  . . . . . </w:t>
      </w:r>
      <w:r>
        <w:rPr>
          <w:rFonts w:eastAsia="Georgia" w:cs="Georgia" w:ascii="Times New Roman" w:hAnsi="Times New Roman"/>
          <w:i/>
        </w:rPr>
        <w:t>expose</w:t>
      </w:r>
      <w:r>
        <w:rPr>
          <w:rFonts w:eastAsia="Georgia" w:cs="Georgia" w:ascii="Times New Roman" w:hAnsi="Times New Roman"/>
        </w:rPr>
        <w:t xml:space="preserve">. Eve shakes her head and laughs again. “If we do, she said she won’t let you stay with us anymore, and well, we're just so happy to have you here, we don’t want to risk it. I've probably said too much already, shit.”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won’t tell her you said a word, I promise! Is this gift thing hereditary? Can I get one somewhere? I read on the internet that some families have histories of having witches in them. Is that even possible? Are witches actually a thing?”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Honey . . . . honey.” Eve’s thick southern drawl fills the air. She lets out a deep breath. “You have every right to know about your family history, and learn what you want since you are sixteen it’s just . . .”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swear I won’t say a word to my mom. Like you said, I am sixteen! That’s old enough to decide what I want to learn about. I want to know about my ancestors and about Wicca or whatever it is you all do. I’ve spent my whole life asking my mom about you guys and she never told me anything. So much crap has happened to me that . . .” I freeze the words in my mouth catch in my throat instantly and I stop talking, wondering if she also knows I am crazy, like legit certified locked  up fot it crazy. Does she know about the file in my bag for my new therapist? The pills? Where I’ve been for the last year?  I wish now I had just shut up</w:t>
      </w:r>
      <w:r>
        <w:rPr>
          <w:rFonts w:eastAsia="Georgia" w:cs="Georgia" w:ascii="Times New Roman" w:hAnsi="Times New Roman"/>
          <w:i/>
        </w:rPr>
        <w:t>. –Idiot, nice going now she is gonna grill you! I bet she doesn't know exactly what you did, or why they locked you up. Now you did it. Nice job!-</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Eve looks at me briefly, her green eyes soften and then she looks back at the road, her jaw is tight. “It’s okay, I know about it all sweetie. You don’t have to pretend that everything is okay with you Katelyn. I don’t want you to, it isn’t healthy. I won’t go on, cause I can see it’s an open wound for you and rightly so.  You are loved here, we all have tough times and nobody is going to judge you on yours. If your on this damn rock, youve probably got issues of some kind or another, we all do. Now, back to what you were asking. I can’t tell you </w:t>
      </w:r>
      <w:r>
        <w:rPr>
          <w:rFonts w:eastAsia="Georgia" w:cs="Georgia" w:ascii="Times New Roman" w:hAnsi="Times New Roman"/>
          <w:i/>
        </w:rPr>
        <w:t>all</w:t>
      </w:r>
      <w:r>
        <w:rPr>
          <w:rFonts w:eastAsia="Georgia" w:cs="Georgia" w:ascii="Times New Roman" w:hAnsi="Times New Roman"/>
        </w:rPr>
        <w:t xml:space="preserve"> the details. We will have to run that by B later on okay? I do promise you we will talk about it all though, just so you know.”</w:t>
      </w:r>
    </w:p>
    <w:p>
      <w:pPr>
        <w:pStyle w:val="Normal1"/>
        <w:pageBreakBefore w:val="false"/>
        <w:rPr>
          <w:rFonts w:ascii="Times New Roman" w:hAnsi="Times New Roman"/>
        </w:rPr>
      </w:pPr>
      <w:r>
        <w:rPr>
          <w:rFonts w:eastAsia="Georgia" w:cs="Georgia" w:ascii="Times New Roman" w:hAnsi="Times New Roman"/>
        </w:rPr>
        <w:t xml:space="preserve">My enthusiasm wanes, as the fading bruise on my cheek seems to throb and the thin pale red lines on my left wrist sting. I shove my white sweater over them, trying to make them stop. It’s like they are asking me to acknowledge them, to not forget they are there. I hate it all. </w:t>
      </w:r>
      <w:r>
        <w:rPr>
          <w:rFonts w:eastAsia="Georgia" w:cs="Georgia" w:ascii="Times New Roman" w:hAnsi="Times New Roman"/>
          <w:i/>
        </w:rPr>
        <w:t>–Talk about anything, anything at all before she asks why you have on a sweater in this heat or if she sees the bruise on your cheek.-</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Now what’s a gift thingy or whatever? If it’s okay to ask about that?” I turned in my seat ready to hear Eve’s response.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That’s fine, it won’t do you any harm to hear about that. Let me see, well sweetie it’s like this. The Avery’s, our family.” Eve winks at me then looks back at the road talking as she drives. “We go back many generations in Louisiana history. The Avery’s are linked to the Nelson family as well, there was a marriage many years ago connecting us all. To answer your question about witches in family histories, yes it’s true in a way. Our family has many of them, and has for centuries.</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What ?” I gasp.</w:t>
      </w:r>
    </w:p>
    <w:p>
      <w:pPr>
        <w:pStyle w:val="Normal1"/>
        <w:pageBreakBefore w:val="false"/>
        <w:rPr>
          <w:rFonts w:ascii="Times New Roman" w:hAnsi="Times New Roman"/>
        </w:rPr>
      </w:pPr>
      <w:r>
        <w:rPr>
          <w:rFonts w:eastAsia="Georgia" w:cs="Georgia" w:ascii="Times New Roman" w:hAnsi="Times New Roman"/>
        </w:rPr>
        <w:t xml:space="preserve">Eve grins as we hit the interstate exit ramp. “ They really aren’t </w:t>
      </w:r>
      <w:r>
        <w:rPr>
          <w:rFonts w:eastAsia="Georgia" w:cs="Georgia" w:ascii="Times New Roman" w:hAnsi="Times New Roman"/>
          <w:i/>
        </w:rPr>
        <w:t>witches like your thinking</w:t>
      </w:r>
      <w:r>
        <w:rPr>
          <w:rFonts w:eastAsia="Georgia" w:cs="Georgia" w:ascii="Times New Roman" w:hAnsi="Times New Roman"/>
        </w:rPr>
        <w:t xml:space="preserve"> Kat, no caldorons or warts.” She winks.“They are women who practice the herbal arts and natural ways of healing.” Eve takes a sip of her water, and pops it back in the cup holder.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about the gifts though? Who has them?”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 . .” Eve nods taking a deep breath. “Very big thing for our family.” She shrugs her shoulders. “ You see it works like this, the gifts are actually powers of different kinds. For some it is seeing people’s aura, the energy that flows around a person. It can also be the gift of knowing how to use herbs for health problems too. Others can read palms and some also have the rare gift to see the future in premonitions or visions. Honestly if you ask me, they are like gifts from God or a God like force, the great spirit or whoever you think set up this whole place, especially the visions. I like to think of them as the universes way of letting us prevent some of the bad things that can happen in life, which might be caused by evil.”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said </w:t>
      </w:r>
      <w:r>
        <w:rPr>
          <w:rFonts w:eastAsia="Georgia" w:cs="Georgia" w:ascii="Times New Roman" w:hAnsi="Times New Roman"/>
          <w:i/>
        </w:rPr>
        <w:t>seeing the future</w:t>
      </w:r>
      <w:r>
        <w:rPr>
          <w:rFonts w:eastAsia="Georgia" w:cs="Georgia" w:ascii="Times New Roman" w:hAnsi="Times New Roman"/>
        </w:rPr>
        <w:t>?”</w:t>
      </w:r>
      <w:r>
        <w:rPr>
          <w:rFonts w:eastAsia="Georgia" w:cs="Georgia" w:ascii="Times New Roman" w:hAnsi="Times New Roman"/>
          <w:i/>
        </w:rPr>
        <w:t>–Play it cool; don’t let her see this means something to you-</w:t>
      </w:r>
      <w:r>
        <w:rPr>
          <w:rFonts w:eastAsia="Georgia" w:cs="Georgia" w:ascii="Times New Roman" w:hAnsi="Times New Roman"/>
        </w:rPr>
        <w:t xml:space="preserve"> “That’s so cool to see what will happen next.” I say in my best, calm and collected, not really interested voice, which is a total lie.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it’s not like that honey. It’s just visions of certain things in a person’s immediate future. It’s not like you can ask about lottery numbers and then see it in a vision.” Eve blinks at the sun, now beating into the windows. “That would be nice though,” she grins. “No these kinds of visions are often warnings, bits and pieces of information, sometimes you have to figure them out and piece them together.”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okay, so you get a chance to change the vision or stop it then after you see it?” </w:t>
      </w:r>
      <w:r>
        <w:rPr>
          <w:rFonts w:eastAsia="Georgia" w:cs="Georgia" w:ascii="Times New Roman" w:hAnsi="Times New Roman"/>
          <w:i/>
        </w:rPr>
        <w:t>–Bite your tongue. I snap at myself.  I have seen things in my dreams, are those visions? I’ve seen death, it was mine, but not just mine.-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Hmm well sometimes, it’s very difficult to do from what I hear. Like I said it’s a rare gift, and I have only seen it in three people in my lifetime. I had one once, it was a weak vision, nothing very significant. I don’t have the actual gift of visions. I had hoped I would, but no.”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was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saw my cat get ran over, it was not pretty. I decided to keep her locked up in my room for two weeks so it wouldn’t happen. I was about 10 years old at the time.”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Did it work?”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Not for long, after two weeks I let her out. I figured the vision was false, but a day later the UPS delivery truck hit her, just like my vision foretold.” Eve wrinkles her nose and frowns.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that’s horrible!” I think of a flattened cat, as trucks roar by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what I mean, they are unpredictable so they are hard to prevent or control.” Eve takes a long breath. “That is what a gift is though; you may actually have one or two maybe? They aren’t much different than being good at drawing or music really. They are like </w:t>
      </w:r>
      <w:r>
        <w:rPr>
          <w:rFonts w:eastAsia="Georgia" w:cs="Georgia" w:ascii="Times New Roman" w:hAnsi="Times New Roman"/>
          <w:i/>
        </w:rPr>
        <w:t>natural</w:t>
      </w:r>
      <w:r>
        <w:rPr>
          <w:rFonts w:eastAsia="Georgia" w:cs="Georgia" w:ascii="Times New Roman" w:hAnsi="Times New Roman"/>
        </w:rPr>
        <w:t xml:space="preserve"> gifts, I guess you could say.”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Really? I could have some</w:t>
      </w:r>
      <w:r>
        <w:rPr>
          <w:rFonts w:eastAsia="Georgia" w:cs="Georgia" w:ascii="Times New Roman" w:hAnsi="Times New Roman"/>
          <w:i/>
        </w:rPr>
        <w:t xml:space="preserve">?” –Play it cool, don’t let her see you might have this gift- </w:t>
      </w:r>
      <w:r>
        <w:rPr>
          <w:rFonts w:eastAsia="Georgia" w:cs="Georgia" w:ascii="Times New Roman" w:hAnsi="Times New Roman"/>
        </w:rPr>
        <w:t>Fear knots my gut to the point I may need to have Eve find a rest stop. I  suddenly feel like the answers I have been seeking in my psychologist’s office, and in the pills, may just be sitting right next to me.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It’s very possible; you might not know it right now though. Your mom never told you about them, so you never watched for signs you had any.”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 softly mutter. I think about my screwed up dreams and the many times I wake up with river mud caked on my feet, or wet grass. Eve has not said anything about talking to people in these visions or getting hurt in them or voices calling for help like the ones I hear every night, and sometimes during the day. “I guess I will have to be on the lookout then.” I look out the window, and pretend to be watching some birds flying in a field.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guess you will. After all, your generation is marked to have the strongest powers in the Avery line.”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 is?” I gasp, and quickly cough as if to clear my throat causally. </w:t>
      </w:r>
      <w:r>
        <w:rPr>
          <w:rFonts w:eastAsia="Georgia" w:cs="Georgia" w:ascii="Times New Roman" w:hAnsi="Times New Roman"/>
          <w:i/>
        </w:rPr>
        <w:t>-Play it cool stupid, she is gonna see right through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true. The gifts seem to be strongest in every other generation, so you and my daughter Lydia should actually have the strongest ones.”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Does Lydia have any?” I was actually kind of excited to have a cousin, and was looking forward to meeting her now. Deep down, I hoped she would understand the hell I've been going through.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she’s had some issues and I would need a lot longer than we have now to tell you about them.” I see her jaw tense up again.  “I will just say this, she’s had a rough few months, but yes she can read palms very well when she’s in the mood to.” Eve’s voice wavers, so I figure whatever was up with Lydia has to be pretty bad.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 xml:space="preserve">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rPr>
      </w:pPr>
      <w:r>
        <w:rPr>
          <w:rFonts w:eastAsia="Greywolf Quirk" w:cs="Greywolf Quirk" w:ascii="Times New Roman" w:hAnsi="Times New Roman"/>
          <w:sz w:val="44"/>
          <w:szCs w:val="44"/>
        </w:rPr>
        <w:t>B’s House</w:t>
      </w:r>
    </w:p>
    <w:p>
      <w:pPr>
        <w:pStyle w:val="Normal1"/>
        <w:pageBreakBefore w:val="false"/>
        <w:rPr>
          <w:rFonts w:ascii="Times New Roman" w:hAnsi="Times New Roman"/>
        </w:rPr>
      </w:pPr>
      <w:r>
        <w:rPr>
          <w:rFonts w:eastAsia="Georgia" w:cs="Georgia" w:ascii="Times New Roman" w:hAnsi="Times New Roman"/>
        </w:rPr>
        <w:t>Eve seemed pleased about my interest in Wicca and the history of the family. I really like her and if B and Shelly are anything like her, I figure I will fit in just fine with them, that is unless they think I am a freak. Eve,  after two stops for gas and a bathroom break, steere's the huge SUV off the interstate interchange ramp. In a few minutes, I watch the landscape become rural and swampy. Houses become farther apart after every mile. The land was strange to me, heavy green weeping willows dot the edges of what looks like thick uninhabited swampland. Deep ruts in the earth are filled with dark water, that run next to almost every road we turn onto.  I worry slightly, as I watch the signal bars on my cell phone drop like flies.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 how's the cell service out here?”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Hmm well not too good, it depends where you are at the house. If you’re on the porch, it’s okay. It’s weak inside the house, but it is possible to pick one up on a good day in the kitchen. I would say it’s hit and miss depending on the weather really.”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do have wireless internet though honey, and a computer too. Don’t worry your friends will be able to reach you one way or another. I know it’s hard to leave them. I’m not like your mom. I know how important things like that are to teenagers.” Eve winks.”Do you have a boyfriend back home?”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It was an innocent enough question and I try not to get snippy about her asking, but the whole weird ass text message from my former friend Laura is too fresh in my head. </w:t>
      </w:r>
      <w:r>
        <w:rPr>
          <w:rFonts w:eastAsia="Georgia" w:cs="Georgia" w:ascii="Times New Roman" w:hAnsi="Times New Roman"/>
          <w:i/>
        </w:rPr>
        <w:t xml:space="preserve">Friends a boyfriend? </w:t>
      </w:r>
      <w:r>
        <w:rPr>
          <w:rFonts w:eastAsia="Georgia" w:cs="Georgia" w:ascii="Times New Roman" w:hAnsi="Times New Roman"/>
        </w:rPr>
        <w:t xml:space="preserve"> That’s a joke. I’m the school freak now, nobody is going to want to even talk to me when I go back next year, </w:t>
      </w:r>
      <w:r>
        <w:rPr>
          <w:rFonts w:eastAsia="Georgia" w:cs="Georgia" w:ascii="Times New Roman" w:hAnsi="Times New Roman"/>
          <w:i/>
        </w:rPr>
        <w:t>if I go back there at all</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did for a couple months, </w:t>
      </w:r>
      <w:r>
        <w:rPr>
          <w:rFonts w:eastAsia="Georgia" w:cs="Georgia" w:ascii="Times New Roman" w:hAnsi="Times New Roman"/>
          <w:i/>
        </w:rPr>
        <w:t>before</w:t>
      </w:r>
      <w:r>
        <w:rPr>
          <w:rFonts w:eastAsia="Georgia" w:cs="Georgia" w:ascii="Times New Roman" w:hAnsi="Times New Roman"/>
        </w:rPr>
        <w:t xml:space="preserve"> I went to uhm treatment.”  I look away, I know she knows my deal, but honestly she cannot know </w:t>
      </w:r>
      <w:r>
        <w:rPr>
          <w:rFonts w:eastAsia="Georgia" w:cs="Georgia" w:ascii="Times New Roman" w:hAnsi="Times New Roman"/>
          <w:i/>
        </w:rPr>
        <w:t>all</w:t>
      </w:r>
      <w:r>
        <w:rPr>
          <w:rFonts w:eastAsia="Georgia" w:cs="Georgia" w:ascii="Times New Roman" w:hAnsi="Times New Roman"/>
        </w:rPr>
        <w:t xml:space="preserve"> of it, </w:t>
      </w:r>
      <w:r>
        <w:rPr>
          <w:rFonts w:eastAsia="Georgia" w:cs="Georgia" w:ascii="Times New Roman" w:hAnsi="Times New Roman"/>
          <w:i/>
        </w:rPr>
        <w:t xml:space="preserve">nobody really does.” </w:t>
      </w:r>
      <w:r>
        <w:rPr>
          <w:rFonts w:eastAsia="Georgia" w:cs="Georgia" w:ascii="Times New Roman" w:hAnsi="Times New Roman"/>
        </w:rPr>
        <w:t>He turned out to be an asshole. No big loss there.”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I know some of those kinds of guys. Sorry to hear that it was a bad experience.” Eve rolls to a stop at a four-way intersection. “It gets easier Kat don’t worry.” I look at Eve, wondering if she sees through all my layers of bullshit.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 did you know it was bad? I mean how can you tell?” Eve raises her eyebrows and smiles, her lips form a forced smile.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one of my gifts is seeing people’s aura’s sweetie. I saw yours at the airport, it's very dark. That tells me you have had pain and turmoil in your life recently. It shows me your heart is healing too though. It won’t be long till you forget him, trust me.” I hide my face, </w:t>
      </w:r>
      <w:r>
        <w:rPr>
          <w:rFonts w:eastAsia="Georgia" w:cs="Georgia" w:ascii="Times New Roman" w:hAnsi="Times New Roman"/>
          <w:i/>
        </w:rPr>
        <w:t xml:space="preserve">-If she only knew the darkness she saw in me, was caused by something much worse than a shitty break up. Be quiet Kat. -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hope you're right.” I just whisper hoping she can’t really see what’s going on. </w:t>
      </w:r>
    </w:p>
    <w:p>
      <w:pPr>
        <w:pStyle w:val="Normal1"/>
        <w:pageBreakBefore w:val="false"/>
        <w:rPr>
          <w:rFonts w:ascii="Times New Roman" w:hAnsi="Times New Roman"/>
        </w:rPr>
      </w:pPr>
      <w:r>
        <w:rPr>
          <w:rFonts w:eastAsia="Georgia" w:cs="Georgia" w:ascii="Times New Roman" w:hAnsi="Times New Roman"/>
        </w:rPr>
        <w:t>Eve smiles as we slow down to a lane with a dented mailbox at the end of the drive. I look at the faded name on the box, it reads in black faded letters (AVERY). The lane is gravel, and very rough. I bounce around as Eve does her best to dodge the giant potholes, filled with muddy rainwater.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Sorry about the rough ride, B hates to waste money, so we haven’t re graveled the drive yet and probably won’t.” She grimaces. I look ahead to see a three story farmhouse, the paint job is faded and peeling all over, so it looks ancient and a little creepy.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Yep It’s old.” Eve says, making me jump.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sorry about that. I do hear bits and pieces of people’s thoughts too . . .  uhm sometimes . . . not all the time so don’t worry. It’s another of my gifts. It can be hard not to comment on what I hear. I have to bite my tongue a lot.” She shrugs her shoulders and smiles.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Wow that’s amazing.” I clench my jaw, willing myself to shut down the thoughts in my head, not an easy task. </w:t>
      </w:r>
      <w:r>
        <w:rPr>
          <w:rFonts w:eastAsia="Georgia" w:cs="Georgia" w:ascii="Times New Roman" w:hAnsi="Times New Roman"/>
          <w:i/>
        </w:rPr>
        <w:t>–God I hope she isn’t hearing me now, does she know about me, the nightmares, all of it? - Shut up she might hear you, this is  just great.-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Anyway the house has been in our family since the mid 1800’s. It’s on the historic register list for Louisiana and so is our family name, lots of history here.” Eve says proudly. I look at the rows of windows and balconies that skirt the second floor, the place is huge. It looks like something out of a home design magazine, minus the need for some repairs and a new paint job. Eve pulls up front, next to an old truck and shuts of the engine. “Okay were here, ready to meet B?”</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Yep guess so, and I call her just B right?” I feel weird saying that. It’s informal for someone you don’t even know. I guess I'm used to Doctor this or that, or proper names.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yeah, she hates the word grandma or even mom. It makes her feel </w:t>
      </w:r>
      <w:r>
        <w:rPr>
          <w:rFonts w:eastAsia="Georgia" w:cs="Georgia" w:ascii="Times New Roman" w:hAnsi="Times New Roman"/>
          <w:i/>
        </w:rPr>
        <w:t>old, she</w:t>
      </w:r>
      <w:r>
        <w:rPr>
          <w:rFonts w:eastAsia="Georgia" w:cs="Georgia" w:ascii="Times New Roman" w:hAnsi="Times New Roman"/>
        </w:rPr>
        <w:t xml:space="preserve"> says.” Eve laughs, soft fine lines around her mouth gently appear, and  that shows me she laughs a lot</w:t>
      </w:r>
      <w:r>
        <w:rPr>
          <w:rFonts w:eastAsia="Georgia" w:cs="Georgia" w:ascii="Times New Roman" w:hAnsi="Times New Roman"/>
          <w:i/>
        </w:rPr>
        <w:t>.</w:t>
      </w:r>
      <w:r>
        <w:rPr>
          <w:rFonts w:eastAsia="Georgia" w:cs="Georgia" w:ascii="Times New Roman" w:hAnsi="Times New Roman"/>
        </w:rPr>
        <w:t xml:space="preserve"> I wonder if I will ever be like her, and get laugh lines or even live long enough to get a single wrinkle? So far it isn't looking good.</w:t>
      </w:r>
    </w:p>
    <w:p>
      <w:pPr>
        <w:pStyle w:val="Normal1"/>
        <w:pageBreakBefore w:val="false"/>
        <w:rPr>
          <w:rFonts w:ascii="Times New Roman" w:hAnsi="Times New Roman"/>
        </w:rPr>
      </w:pPr>
      <w:r>
        <w:rPr>
          <w:rFonts w:eastAsia="Georgia" w:cs="Georgia" w:ascii="Times New Roman" w:hAnsi="Times New Roman"/>
        </w:rPr>
        <w:t>We pull my bags out of the back of the Rover and head up the front porch. It’s just like I had thought it would be. Two porch swings, and various wicker chairs filled with pillows dot the shaded porch. Farm cats sleep in various spots, enjoying the early spring heat</w:t>
      </w:r>
      <w:r>
        <w:rPr>
          <w:rFonts w:eastAsia="Georgia" w:cs="Georgia" w:ascii="Times New Roman" w:hAnsi="Times New Roman"/>
          <w:i/>
        </w:rPr>
        <w:t>. - I’m not by the way. I am melting. My soul feels like it is melting. Why the hell is it so damn hot here. Shit. -</w:t>
      </w:r>
      <w:r>
        <w:rPr>
          <w:rFonts w:eastAsia="Georgia" w:cs="Georgia" w:ascii="Times New Roman" w:hAnsi="Times New Roman"/>
        </w:rPr>
        <w:t xml:space="preserve"> I take a deep breath, I like it despite the heat, it seems homey here. I look up at the huge hanging flower baskets between each pillar of the porch, bright daisies spill out all over. Eve yanks open the screen door as it squeals, dogs bark excitedly from inside the house. </w:t>
      </w:r>
      <w:r>
        <w:rPr>
          <w:rFonts w:eastAsia="Georgia" w:cs="Georgia" w:ascii="Times New Roman" w:hAnsi="Times New Roman"/>
          <w:i/>
        </w:rPr>
        <w:t>Lots</w:t>
      </w:r>
      <w:r>
        <w:rPr>
          <w:rFonts w:eastAsia="Georgia" w:cs="Georgia" w:ascii="Times New Roman" w:hAnsi="Times New Roman"/>
        </w:rPr>
        <w:t xml:space="preserve"> of dogs.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Watch out now, old Joe likes to . . .”  I have no time to hear the rest of what Eve is saying, as a huge brown dog jumps up on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shit” I gasped as I fall to the floor, being showered with dog kisses. Another gray dog joins the party; clearly I am being well received into the house, by the dogs at least.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Joe get off her!” Eve yells. “Spike get out!” Eve grabs them and pulls them away by their  collars. “Sorry they love new people, they are a bit nuts.” Eve shoves them both out the screen door, waving her hands to get them to run off. “Go poop, or chew on something would yall!”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I see our furry welcoming committee found you!” A bubbly voice fills the entryway.  An older woman, about Eve’s height, but a little more plump than her, stands in the doorway grinning at me from ear to ear. Her hair is brown, mixed with grey steaks, two braids come from either side and are wrapped in the back ornately. She has on Capri pants and a pink thsirt that reads (</w:t>
      </w:r>
      <w:r>
        <w:rPr>
          <w:rFonts w:eastAsia="Georgia" w:cs="Georgia" w:ascii="Times New Roman" w:hAnsi="Times New Roman"/>
          <w:i/>
        </w:rPr>
        <w:t>kiss</w:t>
      </w:r>
      <w:r>
        <w:rPr>
          <w:rFonts w:eastAsia="Georgia" w:cs="Georgia" w:ascii="Times New Roman" w:hAnsi="Times New Roman"/>
        </w:rPr>
        <w:t xml:space="preserve"> </w:t>
      </w:r>
      <w:r>
        <w:rPr>
          <w:rFonts w:eastAsia="Georgia" w:cs="Georgia" w:ascii="Times New Roman" w:hAnsi="Times New Roman"/>
          <w:i/>
        </w:rPr>
        <w:t>my</w:t>
      </w:r>
      <w:r>
        <w:rPr>
          <w:rFonts w:eastAsia="Georgia" w:cs="Georgia" w:ascii="Times New Roman" w:hAnsi="Times New Roman"/>
        </w:rPr>
        <w:t xml:space="preserve"> </w:t>
      </w:r>
      <w:r>
        <w:rPr>
          <w:rFonts w:eastAsia="Georgia" w:cs="Georgia" w:ascii="Times New Roman" w:hAnsi="Times New Roman"/>
          <w:i/>
        </w:rPr>
        <w:t>grits</w:t>
      </w:r>
      <w:r>
        <w:rPr>
          <w:rFonts w:eastAsia="Georgia" w:cs="Georgia" w:ascii="Times New Roman" w:hAnsi="Times New Roman"/>
        </w:rPr>
        <w:t xml:space="preserve">) in bold black print. I force a smile, my ass stings from the dog attack, as I get up off the floor.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it’s good to see you my girl.”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This is B, as I’m sure you figured out already.” Eve formally introduces us and waves off the dogs, who want to come back in the room.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Hi B.” I shove out my hand. B chuckles, a twinkle shines in her dark blue eyes.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Come her honey, you're in the south now, we hug in this house. Hand shaking is for strangers!” She grins and wraps her thick tan arms around me. I don't think I have had so many hugs in my whole lifetime. People in the south are clearly very affectionate, that was for sure. “This is such a great day for us! We never thought we’d get to see you again. I’d bet the farm, your ole ma would keep you up north till you were 50, if she could manage it. You were in diapers, last we saw you honey!”</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what I told her on the way here. She wasn’t even teething when Bethany left out of here like her ass was on fire. I  never thought she would let her come and see us now.” Eve grins, as she puts her purse down on the entryway table, that's covered with family pictures and stacks of mail.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now that you are here Kat we're going to cook you up a good ole southern dinner. How does that sound to you?” B’s voice is  full of happiness laced with a very thick southern accent.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sounds great.” I nod, not really knowing what exactly I would be eating. I had never been this far south before, and I didn’t even know what a big southern meal was.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B’s a wonderful cook, best fried chicken this side of Mississippi. You will love it Kat! She won a blue ribbon for it two years ago at the county fair and she’s entering this summer’s fair too!”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no, don’t brag on me Eve.” B waves her hands to dismiss Eve’s praise. “It’s tasty honey that’s all; it’s no big secret or anything. It’s just my granny’s recipe, your great great granny, that would be. I’ve been frying it up like she did for years.” </w:t>
      </w:r>
    </w:p>
    <w:p>
      <w:pPr>
        <w:pStyle w:val="Normal1"/>
        <w:pageBreakBefore w:val="false"/>
        <w:rPr>
          <w:rFonts w:ascii="Times New Roman" w:hAnsi="Times New Roman"/>
        </w:rPr>
      </w:pPr>
      <w:r>
        <w:rPr>
          <w:rFonts w:eastAsia="Georgia" w:cs="Georgia" w:ascii="Times New Roman" w:hAnsi="Times New Roman"/>
        </w:rPr>
        <w:t>I do my best to act excited about the chicken. I rarely ate meat anymore, being in the psych hospital destroyed my appetite for anything resembling meat. Their food sucked.I wasn’t about to piss them off though and say this, so I will suck it up and eat it anyway. Southern life was definitely going to take some getting used too.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Eve, how about you take Kat up to her room now? She might want to rest up before dinner.” B pats me on the shoulder gently. I could see her studying me, just for a brief second, but her long glance into my eyes, catches me off guard. The pause was just enough to send a chill up my spine, as if she had seen something in me, something I was hiding from everyone. “She might need to take a little nap,” She winks at me. “You look plum tuckered out child.”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 . . Uhm yeah, I guess i'm a little tired.   -</w:t>
      </w:r>
      <w:r>
        <w:rPr>
          <w:rFonts w:eastAsia="Georgia" w:cs="Georgia" w:ascii="Times New Roman" w:hAnsi="Times New Roman"/>
          <w:i/>
        </w:rPr>
        <w:t>Understatement of the year. I wonder if I look like crap? Possibly? Was that why she was staring into my soul just now? Yeah I probably do.-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thing.” Eve replies, as she picks up my bag. “Follow me. You’re on the top floor, so we have a bit of a hike. We had this room re done last summer, it’s really lovely. I picked out the wall colors and bed sheets. Lydia was going to take it for her room, but she’s decided to keep her old one recently.” Her enthusiasm seems to fade off as if she is upset, it makes me wonder why Lydia did not take a room her mom clearly spent hours on? What would it be like to have a mom like that? I wouldn't know that’s for damn sure.</w:t>
      </w:r>
    </w:p>
    <w:p>
      <w:pPr>
        <w:pStyle w:val="Normal1"/>
        <w:pageBreakBefore w:val="false"/>
        <w:rPr>
          <w:rFonts w:ascii="Times New Roman" w:hAnsi="Times New Roman"/>
        </w:rPr>
      </w:pPr>
      <w:r>
        <w:rPr>
          <w:rFonts w:eastAsia="Georgia" w:cs="Georgia" w:ascii="Times New Roman" w:hAnsi="Times New Roman"/>
        </w:rPr>
        <w:t xml:space="preserve">Three flights of stairs later we get to the attic/bedroom. I am thinking this is possibly a good reason a person wouldn’t like it up here. I was wrong; I loved its slanted ceilings and the bright yellow wall color. I walk over to look outside, the view is stunning. The fields seem to go on for miles, no buildings and no smog just countryside that seems to roll into thick swamp trees.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so pretty here, it’s amazing. I love it!” I turn to Eve and she has a pinched look on her face, not hearing what I said.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 . . I’m so glad you like it. It took a lot of work. Lydia never really appreciated it; she likes only black now and skulls. Basically anything dark.”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 mutter, not knowing exactly what to say to that. I pick up a throw pillow and look at the fox picture on it, feeling extremely awkward.</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If you need anything let us know, you make yourself at home okay?”Her eyes are now glossy, as she quickly leaves the room. I know then, there is a lot more to the stuff with  Lydia, then she has told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Thanks Eve.” I toss my suitcase on the daybed. It looks like something out of HGTV, with the lacy pink bedspread and roses all over it. It didn’t take me long to unpack, and plug in my laptop. I look out the window for a long time, wondering what living here is going to really be like. So far, I like Eve and B a lot, they seem pretty cool.I do my best to try and take a nap, but I am to afraid to sleep. I lay there and wait for it to be time to eat, even though I am not hungry. A voice calls from the stairs below a short time later, it’s Eve saying dinner is ready.</w:t>
      </w:r>
    </w:p>
    <w:p>
      <w:pPr>
        <w:pStyle w:val="Normal1"/>
        <w:pageBreakBefore w:val="false"/>
        <w:rPr>
          <w:rFonts w:ascii="Times New Roman" w:hAnsi="Times New Roman"/>
        </w:rPr>
      </w:pPr>
      <w:r>
        <w:rPr>
          <w:rFonts w:eastAsia="Georgia" w:cs="Georgia" w:ascii="Times New Roman" w:hAnsi="Times New Roman"/>
        </w:rPr>
        <w:t xml:space="preserve">The long wooden table is fully set when I get to the kitchen, something I’m not used to at all. Mom and I ate Chinese takeout or frozen dinners on the couch most of the time. Truth be told, I ate many dinners alone since mom was at work, or out on dates with local dip-shits.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I hope you are hungry Kat; we have a lot to eat.” B says as she balances a massive bowl of mashed potatoes in her hands.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Sure.” I scan over the enormous piles of food and wonder who else is going to be eating with us, a football team possibly? “Is this all for just </w:t>
      </w:r>
      <w:r>
        <w:rPr>
          <w:rFonts w:eastAsia="Georgia" w:cs="Georgia" w:ascii="Times New Roman" w:hAnsi="Times New Roman"/>
          <w:i/>
        </w:rPr>
        <w:t>us</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 xml:space="preserve">Eve chuckles.“Yep, B loves to cook. I told you! We have leftovers for days; she just makes gobs of food.”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Mom never cooks, maybe mac n cheese but not like this!” I sit down, as B piles my plate high. As we all eat, B and Eve talk about people in town and some woman named Nish. I wonder who she is.  It sounds like she has a shop in town that B and Eve must go to all the time. I had expected this to feel weird, but they talk and chatter like I have always been here, and I actually like it. For once I feel like I belong.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Your aunt Shelly will be here later. She’s a vet so she has long hours sometimes and it’s foaling season, those horses never wait on anyone.” Eve spoons more green beans onto her plate. “She's a great soul. I think you all will get along really well.”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Does she live here too?” I ask, trying to understand the dynamics of this house. I had to wonder why, since they were all obviously adults that they </w:t>
      </w:r>
      <w:r>
        <w:rPr>
          <w:rFonts w:eastAsia="Georgia" w:cs="Georgia" w:ascii="Times New Roman" w:hAnsi="Times New Roman"/>
          <w:i/>
        </w:rPr>
        <w:t>all</w:t>
      </w:r>
      <w:r>
        <w:rPr>
          <w:rFonts w:eastAsia="Georgia" w:cs="Georgia" w:ascii="Times New Roman" w:hAnsi="Times New Roman"/>
        </w:rPr>
        <w:t xml:space="preserve"> still live here.</w:t>
      </w:r>
    </w:p>
    <w:p>
      <w:pPr>
        <w:pStyle w:val="Normal1"/>
        <w:pageBreakBefore w:val="false"/>
        <w:rPr>
          <w:rFonts w:ascii="Times New Roman" w:hAnsi="Times New Roman"/>
        </w:rPr>
      </w:pPr>
      <w:r>
        <w:rPr>
          <w:rFonts w:eastAsia="Georgia" w:cs="Georgia" w:ascii="Times New Roman" w:hAnsi="Times New Roman"/>
        </w:rPr>
        <w:t>B chimes in with an answer. “Oh yes, but she recently got engaged so she will be moving out soon. She stays in town at Daniels a lot these days. The wedding is set for this August.” B’s forehead creases slightly. “I will miss having her here. I like all my birds in the nest, as they say.”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 take a sip of lemonade and look at Eve. “Have you always lived here too?”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honey. I moved back here two years ago after my divorce from Lydia’s daddy.” Eve adds before she takes a bite of corn.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Where did you live before?” </w:t>
      </w:r>
    </w:p>
    <w:p>
      <w:pPr>
        <w:pStyle w:val="Normal1"/>
        <w:pageBreakBefore w:val="false"/>
        <w:rPr>
          <w:rFonts w:ascii="Times New Roman" w:hAnsi="Times New Roman"/>
        </w:rPr>
      </w:pPr>
      <w:r>
        <w:rPr>
          <w:rFonts w:eastAsia="Georgia" w:cs="Georgia" w:ascii="Times New Roman" w:hAnsi="Times New Roman"/>
        </w:rPr>
        <w:t>She clenches her jaw as she thinks. “We lived in Chicago for a few years, but I really missed this place.”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 lived there too for a few years.” I’m shocked to know that; mom never said one word about Eve living so close to us.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Honey I know, I called your mom a few times. She always made an excuse that she was busy or you were sick so we couldn’t get together. I gave up after a while. She just didn’t want to see me or Lydia I guess.”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so stupid. I always used to ask her if we had family anywhere nearby, and she said they were far off. Too far away to see them.”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our Bethany, she is just so anti-family.” B says softly as sadness clouds up in her eyes. “I hate to think of how much you missed because your mom felt about us the way she did or still does, honestly. I don’t get the vibe much as changed with her.” </w:t>
      </w:r>
    </w:p>
    <w:p>
      <w:pPr>
        <w:pStyle w:val="Normal1"/>
        <w:pageBreakBefore w:val="false"/>
        <w:rPr>
          <w:rFonts w:ascii="Times New Roman" w:hAnsi="Times New Roman"/>
        </w:rPr>
      </w:pPr>
      <w:r>
        <w:rPr>
          <w:rFonts w:eastAsia="Georgia" w:cs="Georgia" w:ascii="Times New Roman" w:hAnsi="Times New Roman"/>
        </w:rPr>
        <w:t>The one thing I’m confused about, as we finish dinner is where is Eve’s daughter Lydia? They speak of her, but I have still never seen her. As I help clear the table, I figure it’s a good time to ask. I've been without a real family so long, any new members I can meet is a bonus.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 . . uhm is Lydia home?” I ask casually as I put the lid back on the huge butter tub. B and Eve exchange an uneasy look. -</w:t>
      </w:r>
      <w:r>
        <w:rPr>
          <w:rFonts w:eastAsia="Georgia" w:cs="Georgia" w:ascii="Times New Roman" w:hAnsi="Times New Roman"/>
          <w:i/>
        </w:rPr>
        <w:t>Nice I just had to make things weird again. Crap. Why do you do that , everytime Kat.-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well yes she is.” Eve thoughtfully gathers the cloth napkins off the table. “She likes to eat in her room lately. She’s not very social right now.” I  try not to seem too nosy, but to me it sounds majorly weird.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okay.” I instantly wish I hadn’t asked now, as B and Eve’s light mood goes up in smoke at the mention of Lydia. Eve bustles into the kitchen with tons of plates, as if she wants to be out of the room, and now  I feel like an ass.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okay honey. Eve has had a rough time with Lydia the last few weeks. You didn’t know. You had no idea.” B whispers as we hear Eve dig under the sink for some scrub pads. “Lydia got into a mess when she went to live with her father in Florida a few months ago, sometime I will tell you about it all.” B quickly stops talking as Eve calls out that she found the dish scrubber.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all she said was she had some trouble with her on the way here, I hope she isn’t mad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child, she isn’t. She just prefers not to talk about it, that’s all.” B pats my hand. “No worries.”</w:t>
      </w:r>
    </w:p>
    <w:p>
      <w:pPr>
        <w:pStyle w:val="Normal1"/>
        <w:pageBreakBefore w:val="false"/>
        <w:rPr>
          <w:rFonts w:ascii="Times New Roman" w:hAnsi="Times New Roman"/>
        </w:rPr>
      </w:pPr>
      <w:r>
        <w:rPr>
          <w:rFonts w:eastAsia="Georgia" w:cs="Georgia" w:ascii="Times New Roman" w:hAnsi="Times New Roman"/>
        </w:rPr>
        <w:t>Eve hums a tune as she washes the dishes and B sits down across from me. I pick up some dish towels from the counter, and start folding them, feeling like I should be helping somehow.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Eve tells me you are interested in hearing about our ways down here.” B tilts her head and studies me, with the same look she gave me earlier. In the light I can see the deep wrinkles around her eyes as she smiles.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yeah she did mention a little about it,” I picked at some fuzz on a towel nervously. I knew it was time for my medication, as the room suddenly felt hot.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It’s okay Kat. I told B that we talked on the ride here.” Eve winks at me as she wipes the dishwater off her hands.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and we talked about it too. I think it’s up to you to make the choice about what you want to know. It’s in your blood.” B sighs and folds a napkin over into triangles as she talks. “This is really not something you can ignore. Your mother hates what we do as you know, but I think it’s because she doesn’t have any gifts. She is still bitter about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didn’t have a single gift? Eve said every generation had some.” I stop picking lint and look at B, she just smiles and nods.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listen well, I like that. “ B drops the triangle napkin. “That shows me it is in you, the will to learn the correct ways about Wicca.”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told Eve I wouldn’t tell my mom you guys said anything to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you did. It’s just you must be very careful not to say a word to her about this, or she will not let you stay with us ever again.” B’s mouth sets in a hard line. “I would be very sad to lose you . . . </w:t>
      </w:r>
      <w:r>
        <w:rPr>
          <w:rFonts w:eastAsia="Georgia" w:cs="Georgia" w:ascii="Times New Roman" w:hAnsi="Times New Roman"/>
          <w:i/>
        </w:rPr>
        <w:t>again</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it’s serious. Bethany was adamant about you never learning anything about Wicca. She’s almost  fanatical about it.” Eve adds as she sits down with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our secret then; we all vow not to say a word to her about this. Agreed ladies?” B claps her hands to make a point, her face lights 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Agreed.” Eve and I both say at the same time.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Very well, let’s go to the library and have some tea and talk.” B gets up and goes to the counter and gets a pot of warm tea and three tiny china teacups. Eve and I followed her down the hall and into a small room, I had not seen until now.</w:t>
      </w:r>
    </w:p>
    <w:p>
      <w:pPr>
        <w:pStyle w:val="Normal1"/>
        <w:pageBreakBefore w:val="false"/>
        <w:rPr>
          <w:rFonts w:ascii="Times New Roman" w:hAnsi="Times New Roman"/>
        </w:rPr>
      </w:pPr>
      <w:r>
        <w:rPr>
          <w:rFonts w:eastAsia="Georgia" w:cs="Georgia" w:ascii="Times New Roman" w:hAnsi="Times New Roman"/>
        </w:rPr>
        <w:t>The room is dimly lit and the walls are lined with books and ceiling high cherry wood bookshelves. Pictures fill every available space. Some are old black and white pictures of past members of the family, I assume. Others are paintings of landscapes and dogs and many other things. I’m surprised to see a computer tucked away in the corner and a flat screen above the carved oak fireplace.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This is the library or the office as we sometimes call it.” B waves her hand around the room. “The photos you see are of our ancestors, and of this house. Some are paintings we have collected over the years here and there. We have had many artists in the family, so you see paintings everywhere. It’s cozy and well a bit disorganized too.” B laughs. </w:t>
      </w:r>
    </w:p>
    <w:p>
      <w:pPr>
        <w:pStyle w:val="Normal1"/>
        <w:pageBreakBefore w:val="false"/>
        <w:rPr>
          <w:rFonts w:ascii="Times New Roman" w:hAnsi="Times New Roman"/>
        </w:rPr>
      </w:pPr>
      <w:r>
        <w:rPr>
          <w:rFonts w:eastAsia="Georgia" w:cs="Georgia" w:ascii="Times New Roman" w:hAnsi="Times New Roman"/>
        </w:rPr>
        <w:t xml:space="preserve">It was amazing to see all the old photos filling the wall, people I shared blood with, </w:t>
      </w:r>
      <w:r>
        <w:rPr>
          <w:rFonts w:eastAsia="Georgia" w:cs="Georgia" w:ascii="Times New Roman" w:hAnsi="Times New Roman"/>
          <w:i/>
        </w:rPr>
        <w:t>my</w:t>
      </w:r>
      <w:r>
        <w:rPr>
          <w:rFonts w:eastAsia="Georgia" w:cs="Georgia" w:ascii="Times New Roman" w:hAnsi="Times New Roman"/>
        </w:rPr>
        <w:t xml:space="preserve"> </w:t>
      </w:r>
      <w:r>
        <w:rPr>
          <w:rFonts w:eastAsia="Georgia" w:cs="Georgia" w:ascii="Times New Roman" w:hAnsi="Times New Roman"/>
          <w:i/>
        </w:rPr>
        <w:t>family</w:t>
      </w:r>
      <w:r>
        <w:rPr>
          <w:rFonts w:eastAsia="Georgia" w:cs="Georgia" w:ascii="Times New Roman" w:hAnsi="Times New Roman"/>
        </w:rPr>
        <w:t xml:space="preserve">. Having a family that consisted of more than just my mom, that’s  been what I longed for since I was little. Now I stand in a room, a house filled with </w:t>
      </w:r>
      <w:r>
        <w:rPr>
          <w:rFonts w:eastAsia="Georgia" w:cs="Georgia" w:ascii="Times New Roman" w:hAnsi="Times New Roman"/>
          <w:i/>
        </w:rPr>
        <w:t>my family’s things,</w:t>
      </w:r>
      <w:r>
        <w:rPr>
          <w:rFonts w:eastAsia="Georgia" w:cs="Georgia" w:ascii="Times New Roman" w:hAnsi="Times New Roman"/>
        </w:rPr>
        <w:t xml:space="preserve"> it feels wonderful. We sit down as a loud rumble of thunder tears across the sky.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There’s those storms they were talking about.” Eve leans back to look out the window. B sits in an armchair next to the fireplace. The couches are filled with pillows and throw blankets, thick candles dot the mantle and tables. I wondered how many candles are in there, it has to be over fifty. B opens an old black leather bound book she has in her lap and runs her hand across the first page thoughtfully.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Eve told you our family is linked to Wicca and witchcraft in some forms. For many generations women in our family have followed it and practiced it, always using it for good of course. You see Kat, some view it as evil or dangerous and I won’t lie to you honey, it can be bad if used for evil things, be most assured it’s no game. If the wrong person learns the ways for bad reasons, it can even be deadly. For us though, it is never for hurting, we follow the rule of Wicca. We mainly use it for healing and medical reasons. The body responds to natural things better than chemicals. It is a lost art.”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is the rule?” I ask, as one of the many cat’s jump up into my lap and curls 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 rule we follow is, </w:t>
      </w:r>
      <w:r>
        <w:rPr>
          <w:rFonts w:eastAsia="Georgia" w:cs="Georgia" w:ascii="Times New Roman" w:hAnsi="Times New Roman"/>
          <w:i/>
        </w:rPr>
        <w:t>to</w:t>
      </w:r>
      <w:r>
        <w:rPr>
          <w:rFonts w:eastAsia="Georgia" w:cs="Georgia" w:ascii="Times New Roman" w:hAnsi="Times New Roman"/>
        </w:rPr>
        <w:t xml:space="preserve"> </w:t>
      </w:r>
      <w:r>
        <w:rPr>
          <w:rFonts w:eastAsia="Georgia" w:cs="Georgia" w:ascii="Times New Roman" w:hAnsi="Times New Roman"/>
          <w:i/>
        </w:rPr>
        <w:t>do no harm</w:t>
      </w:r>
      <w:r>
        <w:rPr>
          <w:rFonts w:eastAsia="Georgia" w:cs="Georgia" w:ascii="Times New Roman" w:hAnsi="Times New Roman"/>
        </w:rPr>
        <w:t>. It is the creed for healing and Wicca, and we honor it at all times.” B shakes her head and looks uneasily at Eve. “There are some though, who abuse it and use the powers for their own gain, making it evil. This would be crossing over into the dark arts. You see, evil is always in our lives, but we have a strong faith in the creator and mother nature and we mix our natural healing ways with much prayer. It’s what makes us different from most who follow Wicca, it’s just the way we always have been in our family, generation after generation.”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Evil like how?” I ask, as a chill runs down my spine just thinking about it. Evil in my book was never a good thing. </w:t>
      </w:r>
      <w:r>
        <w:rPr>
          <w:rFonts w:eastAsia="Georgia" w:cs="Georgia" w:ascii="Times New Roman" w:hAnsi="Times New Roman"/>
          <w:i/>
        </w:rPr>
        <w:t>-I feel myself thinking about the dreams I have, and now I wonder if they are evil. Am I evil? Shit-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Evil knows many faces and also it hides behind them, Kat. With Wicca, those who follow can only go two ways. For good or for evil. It is that simple. It has always been that simple. The evil part is hard to explain to you, but it is something you should keep away from. You must be on the watch for it, always vigilant. It’s the silent thief of souls.” </w:t>
      </w:r>
    </w:p>
    <w:p>
      <w:pPr>
        <w:pStyle w:val="Normal1"/>
        <w:pageBreakBefore w:val="false"/>
        <w:rPr>
          <w:rFonts w:ascii="Times New Roman" w:hAnsi="Times New Roman"/>
        </w:rPr>
      </w:pPr>
      <w:r>
        <w:rPr>
          <w:rFonts w:eastAsia="Georgia" w:cs="Georgia" w:ascii="Times New Roman" w:hAnsi="Times New Roman"/>
        </w:rPr>
        <w:t xml:space="preserve">Eve shifts in her seat. “What she’s saying is that we only use Wicca for good, and to help others. It’s about connecting with the spirits and the earth for us, and respecting nature. Prayer as B just told you is also a big part of it all. The creator is the ultimate healer. I think your mom was just bitter that she had no gifts so she turned on us all. She seemed to assume we did bad things with our gifts of healing, but I can speak for us both, we never have or will.”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think that’s exactly what she thinks,” I feel my shoulders drop. “She wants to control everything. She is your average everyday control freak. You all have gifts and she doesn’t, I can bet she was mad, and still is.” -</w:t>
      </w:r>
      <w:r>
        <w:rPr>
          <w:rFonts w:eastAsia="Georgia" w:cs="Georgia" w:ascii="Times New Roman" w:hAnsi="Times New Roman"/>
          <w:i/>
        </w:rPr>
        <w:t>I had to figure my dreams were just that . . . stupid dreams, maybe where I hit myself, maybe I was nuts, those sure as hell couldn’t be gifts of healing or helping anyone . . . well maybe just my doctors pay their bills and pad their bank accounts. Shut up, before Eve hears you, remember idiot ? She hears some people’s thoughts, aw crap.-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has always been the jealous type.” Eve says as she frowns and folds her thin tan hands in her lap.</w:t>
      </w:r>
    </w:p>
    <w:p>
      <w:pPr>
        <w:pStyle w:val="Normal1"/>
        <w:pageBreakBefore w:val="false"/>
        <w:rPr>
          <w:rFonts w:ascii="Times New Roman" w:hAnsi="Times New Roman"/>
        </w:rPr>
      </w:pPr>
      <w:r>
        <w:rPr>
          <w:rFonts w:eastAsia="Georgia" w:cs="Georgia" w:ascii="Times New Roman" w:hAnsi="Times New Roman"/>
        </w:rPr>
        <w:t xml:space="preserve">I just nod, glad Eve didn’t seem to hear my inner dialogue.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she came to me once and asked why she was blank.” B folds her hands on top the old dusty black book in her lap.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What’s blank?” I hate to be asking 110 questions, but I had no idea about anything. –</w:t>
      </w:r>
      <w:r>
        <w:rPr>
          <w:rFonts w:eastAsia="Georgia" w:cs="Georgia" w:ascii="Times New Roman" w:hAnsi="Times New Roman"/>
          <w:i/>
        </w:rPr>
        <w:t>Don’t be too eager, they may think something’s up. Play it cool.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I keep forgetting you’re new to our southern slang. </w:t>
      </w:r>
      <w:r>
        <w:rPr>
          <w:rFonts w:eastAsia="Georgia" w:cs="Georgia" w:ascii="Times New Roman" w:hAnsi="Times New Roman"/>
          <w:i/>
        </w:rPr>
        <w:t>Blank</w:t>
      </w:r>
      <w:r>
        <w:rPr>
          <w:rFonts w:eastAsia="Georgia" w:cs="Georgia" w:ascii="Times New Roman" w:hAnsi="Times New Roman"/>
        </w:rPr>
        <w:t xml:space="preserve"> means one has been overlooked. It is a person that is too stuck in their ways to learn what gifts they might have. Their minds are cluttered and so on. I feel Bethany has never been at peace with herself, so the gifts passed her by.” B looks at Eve and they exchange a knowing look.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Kat.” Eve takes a deep breath and pats my knee. “Having powers or gifts is an honor, and when or if you learn that you have one or  even  two,” she smiles warmly at me. “You must be careful with them, and never use them to harm or for revenge. They are extremely powerful, and some people will be jealous of you, and want to use you to do bad things.”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doubt I have any.” I groan, feeling my cheek begin to throb, and I hope I haven’t wiped all my makeup off the damn thing. “I haven’t ever done anything cool, or powerful.” </w:t>
      </w:r>
      <w:r>
        <w:rPr>
          <w:rFonts w:eastAsia="Georgia" w:cs="Georgia" w:ascii="Times New Roman" w:hAnsi="Times New Roman"/>
          <w:i/>
        </w:rPr>
        <w:t>–No, nope, nada, I just beat the shit out of myself in my dreams and fall in the shower, get bruises and hang out around crappy old bridges . Oh and i see dead girls i can’t forget that one. Shut up would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Really?” B says as she looks at me, her eyes twinkle.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like have you ever thought about something, and then it happens?” Eve’s face gets tense and serious as she stares at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once or twice I did. It wasn’t anything big though, just stupid stuff.” I shrugged my shoulders.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the way it begins honey. You were kept away from an environment that opened up your mind to your true power. That’s why they never matured, your mother made sure of that by leaving here. If you had grown up here, you would have full knowledge of them by now, and they would be much stronger.” B opens the book again and flips through the yellow brittle pages.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about my dad? Did either of you know him?” Hell I figure it’s a good time to throw that out there. I had been dying to ask about him. I knew he used to live in this town, and maybe he still did. Eve seems to be uncomfortable now, as she looks down at the tabby cat curled around her feet. B clears her throat and sits back in her chair. Tension blankets the room. </w:t>
      </w:r>
      <w:r>
        <w:rPr>
          <w:rFonts w:eastAsia="Georgia" w:cs="Georgia" w:ascii="Times New Roman" w:hAnsi="Times New Roman"/>
          <w:i/>
        </w:rPr>
        <w:t>–Yep did it again, made it weird, nice job Kat, nice friggin job.-</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 knew him honey. He seemed like a nice boy to us, the </w:t>
      </w:r>
      <w:r>
        <w:rPr>
          <w:rFonts w:eastAsia="Georgia" w:cs="Georgia" w:ascii="Times New Roman" w:hAnsi="Times New Roman"/>
          <w:i/>
        </w:rPr>
        <w:t>few</w:t>
      </w:r>
      <w:r>
        <w:rPr>
          <w:rFonts w:eastAsia="Georgia" w:cs="Georgia" w:ascii="Times New Roman" w:hAnsi="Times New Roman"/>
        </w:rPr>
        <w:t xml:space="preserve"> </w:t>
      </w:r>
      <w:r>
        <w:rPr>
          <w:rFonts w:eastAsia="Georgia" w:cs="Georgia" w:ascii="Times New Roman" w:hAnsi="Times New Roman"/>
          <w:i/>
        </w:rPr>
        <w:t>times</w:t>
      </w:r>
      <w:r>
        <w:rPr>
          <w:rFonts w:eastAsia="Georgia" w:cs="Georgia" w:ascii="Times New Roman" w:hAnsi="Times New Roman"/>
        </w:rPr>
        <w:t xml:space="preserve"> we got to see him anyway.” B blows out a deep breath. She too seems a bit uneasy, speaking of him.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where did he go? I mean, did they love each other, was it a one night stand or what?” The desperation in my voice, to know about my father, seems to catch Eve’s attention. She takes a slow deep breath, and turns to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have something to tell you, and I haven’t told anyone about this, </w:t>
      </w:r>
      <w:r>
        <w:rPr>
          <w:rFonts w:eastAsia="Georgia" w:cs="Georgia" w:ascii="Times New Roman" w:hAnsi="Times New Roman"/>
          <w:i/>
        </w:rPr>
        <w:t>not ever.</w:t>
      </w:r>
      <w:r>
        <w:rPr>
          <w:rFonts w:eastAsia="Georgia" w:cs="Georgia" w:ascii="Times New Roman" w:hAnsi="Times New Roman"/>
        </w:rPr>
        <w:t xml:space="preserve">” Eve now looks at B, who is giving her a questioning look. “I’m sorry mom, but it was something I was so ashamed of. I think it’s time everyone knows though, this needs to come to light. I've been thinking about it ever since we found out Kat was coming here. I think she </w:t>
      </w:r>
      <w:r>
        <w:rPr>
          <w:rFonts w:eastAsia="Georgia" w:cs="Georgia" w:ascii="Times New Roman" w:hAnsi="Times New Roman"/>
          <w:i/>
        </w:rPr>
        <w:t xml:space="preserve">especially </w:t>
      </w:r>
      <w:r>
        <w:rPr>
          <w:rFonts w:eastAsia="Georgia" w:cs="Georgia" w:ascii="Times New Roman" w:hAnsi="Times New Roman"/>
        </w:rPr>
        <w:t>deserves to know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Go on then honey, if it’s time to speak of it then go ahead. Let it rip.” B is not angry as far as I can tell. </w:t>
      </w:r>
    </w:p>
    <w:p>
      <w:pPr>
        <w:pStyle w:val="Normal1"/>
        <w:pageBreakBefore w:val="false"/>
        <w:tabs>
          <w:tab w:val="clear" w:pos="720"/>
          <w:tab w:val="left" w:pos="7920" w:leader="none"/>
        </w:tabs>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I did something a long time ago that I’m not proud of.” Eve presses her lips together and thinks a second before she continues, she seems to be choosing her words with care. “Your mother and I shared a room when we were in high school. I hated it, she was loud and messy. The other thing I hated, was her huge crush on </w:t>
      </w:r>
      <w:r>
        <w:rPr>
          <w:rFonts w:eastAsia="Georgia" w:cs="Georgia" w:ascii="Times New Roman" w:hAnsi="Times New Roman"/>
          <w:i/>
        </w:rPr>
        <w:t>your</w:t>
      </w:r>
      <w:r>
        <w:rPr>
          <w:rFonts w:eastAsia="Georgia" w:cs="Georgia" w:ascii="Times New Roman" w:hAnsi="Times New Roman"/>
        </w:rPr>
        <w:t xml:space="preserve"> </w:t>
      </w:r>
      <w:r>
        <w:rPr>
          <w:rFonts w:eastAsia="Georgia" w:cs="Georgia" w:ascii="Times New Roman" w:hAnsi="Times New Roman"/>
          <w:i/>
        </w:rPr>
        <w:t>father</w:t>
      </w:r>
      <w:r>
        <w:rPr>
          <w:rFonts w:eastAsia="Georgia" w:cs="Georgia" w:ascii="Times New Roman" w:hAnsi="Times New Roman"/>
        </w:rPr>
        <w:t>, Andrew Camden. She talked about him all the time, and drove me insane.”</w:t>
      </w:r>
    </w:p>
    <w:p>
      <w:pPr>
        <w:pStyle w:val="Normal1"/>
        <w:pageBreakBefore w:val="false"/>
        <w:tabs>
          <w:tab w:val="clear" w:pos="720"/>
          <w:tab w:val="left" w:pos="7920" w:leader="none"/>
        </w:tabs>
        <w:rPr>
          <w:rFonts w:ascii="Times New Roman" w:hAnsi="Times New Roman"/>
        </w:rPr>
      </w:pPr>
      <w:r>
        <w:rPr>
          <w:rFonts w:eastAsia="Georgia" w:cs="Georgia" w:ascii="Times New Roman" w:hAnsi="Times New Roman"/>
        </w:rPr>
        <w:t>“</w:t>
      </w:r>
      <w:r>
        <w:rPr>
          <w:rFonts w:eastAsia="Georgia" w:cs="Georgia" w:ascii="Times New Roman" w:hAnsi="Times New Roman"/>
        </w:rPr>
        <w:t>I recall that,” B sighs and shakes her head.</w:t>
      </w:r>
    </w:p>
    <w:p>
      <w:pPr>
        <w:pStyle w:val="Normal1"/>
        <w:pageBreakBefore w:val="false"/>
        <w:tabs>
          <w:tab w:val="clear" w:pos="720"/>
          <w:tab w:val="left" w:pos="7920" w:leader="none"/>
        </w:tabs>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Eve nods and goes on “I, at that time, was in the beginning of my learning period, as far as Wicca goes. I had this stupid idea to create a love spell for Bethany to use on Andrew. I thought it would be harmless, and at least shut her up if the dumb guy went out with her on one date. I got into B’s spell and potion books. The ones she made me promise not to read until my training was done.” Eve grimaces and looks at B. “Sorry about that.” </w:t>
      </w:r>
    </w:p>
    <w:p>
      <w:pPr>
        <w:pStyle w:val="Normal1"/>
        <w:pageBreakBefore w:val="false"/>
        <w:tabs>
          <w:tab w:val="clear" w:pos="720"/>
          <w:tab w:val="left" w:pos="7920" w:leader="none"/>
        </w:tabs>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On with it, that is in the past child.” B says as she sighs and waves her hand, to go on with the story. </w:t>
      </w:r>
    </w:p>
    <w:p>
      <w:pPr>
        <w:pStyle w:val="Normal1"/>
        <w:pageBreakBefore w:val="false"/>
        <w:tabs>
          <w:tab w:val="clear" w:pos="720"/>
          <w:tab w:val="left" w:pos="7920" w:leader="none"/>
        </w:tabs>
        <w:rPr>
          <w:rFonts w:ascii="Times New Roman" w:hAnsi="Times New Roman"/>
        </w:rPr>
      </w:pPr>
      <w:r>
        <w:rPr>
          <w:rFonts w:eastAsia="Georgia" w:cs="Georgia" w:ascii="Times New Roman" w:hAnsi="Times New Roman"/>
        </w:rPr>
        <w:t>“</w:t>
      </w:r>
      <w:r>
        <w:rPr>
          <w:rFonts w:eastAsia="Georgia" w:cs="Georgia" w:ascii="Times New Roman" w:hAnsi="Times New Roman"/>
        </w:rPr>
        <w:t>So, I found one that I thought was safe. I was new to potions, so I hunted for one that didn’t have any lethal ingredients. I didn't want to kill the guy by accident or anything.  The one I used would only cause diarrhea if taken too much. I mixed it, and kept it for a week under my bed. I was afraid to give it to Bethany.”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Which one did you use?” B asks, as she leans in. I notice the many necklaces she wears; they all have charms of different kinds on them.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 harmony and love spell.” Eve shakes her head.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my goodness, that explains many things . . . many things.” B makes a low sound in her throat. “Andrew didn’t have a chance, poor soul.”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he sure didn’t. I wouldn’t have used that one if I had known it’s after effects. Anyway, as I was saying. I was afraid to use it, or even give it to Bethany. I was about to throw it out, when two days before prom Bethany begged me to help her get Andrew to ask her to go. She bugged me over and over so I got mad and stupidly gave her the potion, and the spell sheet. She laughed at me, and told me all that magic stuff was crap. She took the potion though. I figured she would just toss it out. I found out later, she actually did use it. So the night of the prom, Andrew was at our door with a dozen red roses and a huge grin. I looked in his eyes when he came to the door that night, and I saw he was locked under that spell. He was insanely in love with your mom, like obsessed with her. I felt horrible.”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why did the spell or potion thingy fail?” I pull a throw blanket up around me as heavy rain pelts the windows of the library. I feel so cold all of the sudden, like ice.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was set up to fail, that’s the downfall of that spell. It was made to be temporary.  If I had read the warnings in the book I would have known that, but I was young and ignorant then. You see, with that spell it can only hold up for two weeks or less. If at the end of the two weeks, the couple it is used on are truly in love they will stay that way. If one of them is not in love, it goes very bad. Very bad. The person who the spell is cast on begins to literally  hate the one who set the spell on them. I mean really hate them, to the core. Your dad went crazy due to that spell. I saw it all, he was angry and volatile and he refused to see your mom. He lost his mind.”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had a feeling he had been under a spell.” B pinches the bridge of her nose and huffs. “Poor soul, that’s a bad one to get cast on you. So bad. He never had a chance. That kind of anger messes with your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Bethany came to me after the spell broke and wanted me to re cast, or find another spell so that Andrew would marry her. I refused, of course and she got angry with me. I couldn’t understand why she would want me to do that. That was until she told me the reason she wanted a new spell. She found out she was  pregnant two and a half weeks after the dance. I was shocked, but not as much as I was until I read her diary a few days later.”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my gosh,” I cover my mouth, this all sounded like a movie. A bad one, a really bad one.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I know I was nosy and read it. I was worried about her and it was the only way to find out what was going on in her head. I had seen a change in her, and it had me worried for Andrew's life, she seemed almost possessed. She wrote that she wanted to get pregnant, and Andrew Camden was the perfect guy to trap. She said she had even talked to some witch online about a spell to bind him to her for life!  She wanted money and lots of it, clearly that was her goal. She wanted to be part of the wealthiest family in the state. She planned to get pregnant and get Andrew to marry her </w:t>
      </w:r>
      <w:r>
        <w:rPr>
          <w:rFonts w:eastAsia="Georgia" w:cs="Georgia" w:ascii="Times New Roman" w:hAnsi="Times New Roman"/>
          <w:i/>
        </w:rPr>
        <w:t xml:space="preserve">before </w:t>
      </w:r>
      <w:r>
        <w:rPr>
          <w:rFonts w:eastAsia="Georgia" w:cs="Georgia" w:ascii="Times New Roman" w:hAnsi="Times New Roman"/>
        </w:rPr>
        <w:t xml:space="preserve">she had the baby, and then she would be set for life.” Eve sighs and looks sadly down at her hands.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My Lord,” B let’s out an exasperated sigh of her 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If I had known she was doing it for </w:t>
      </w:r>
      <w:r>
        <w:rPr>
          <w:rFonts w:eastAsia="Georgia" w:cs="Georgia" w:ascii="Times New Roman" w:hAnsi="Times New Roman"/>
          <w:i/>
        </w:rPr>
        <w:t>that</w:t>
      </w:r>
      <w:r>
        <w:rPr>
          <w:rFonts w:eastAsia="Georgia" w:cs="Georgia" w:ascii="Times New Roman" w:hAnsi="Times New Roman"/>
        </w:rPr>
        <w:t xml:space="preserve"> reason, I wouldn’t have ever given her that damn potion.I would have told you B, and let you handle her. I honestly can say though, I don’t regret it now. If it hadn't happened, we wouldn’t have you here Kat.” Eve gives me a warm smile.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and that is a blessing. Everything happens for a reason girls, it was meant to be.” B smiles, and then turns to Eve. “You were young honey. It was a mistake to cast a spell like you did and let Bethany use it. It’s forgivable; none of us is perfect and those who think they are,”`she chuckles. “They are the real fools. Bethany was always greedy even as a child, she still is from what I see. It does not surprise me that she planned all that so she would have money and comfort. That was just the way she was geared. What we had here never seemed to be enough for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my dad wasn’t a loser jerk or an abusive ass? Like mom always told me?” I feel anger welling up in my stomach. I feel betrayed and sick. It’s nearly too much to learn I had been lied to all these years. My mom was a con artist, a gold digger, a fraud.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not at all Kat. I knew him pretty well in high school. He was a football player, but not the typical jock type that’s full of himself. He was nice to most everyone, not super outgoing but still friendly. He had a rough few months after the spell broke, he was out of control. I felt so horrible about it, but I was afraid to tell B since I broke her rule about using the spell books. I was really ashamed of what I’d done.”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Was he happy about me? Did he even know about me? I mean really?” I bite my lip, knowing the answer was most likely no.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 was confused, Kat. He was 17 years old and getting ready for college. He was not ready for a baby. I can tell you if he had loved your mom, and the spell didn’t backfire the way it did and make him crazy. I do think he would have taken responsibility for you. Your mom said she told him about you, but honestly I am not sure if she really did since she was always lying to us all.”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Why would she do that? I mean that’s just sick, tricking a guy into that.” I feel my stomach turn; my mom is not the person I thought she was. She has lied to me for years, my whole life, saying dad was a drunk and that he beat her. None of it was true. Including the part about B, Eve and Shelly being weird too. They all had been kind and welcoming to me, not strange at all. </w:t>
      </w:r>
      <w:r>
        <w:rPr>
          <w:rFonts w:eastAsia="Georgia" w:cs="Georgia" w:ascii="Times New Roman" w:hAnsi="Times New Roman"/>
          <w:i/>
        </w:rPr>
        <w:t>–Major issue here. I feel it, the intense  burning anger that comes now and then, the kind I can barely control. Pull it together, hide it, hide it. No outbursts, no padded rooms again Kat, not here, not in front of them, rein it in. You need to take your pills,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know why she would do that honey. Bethany just wanted to get out of this town I guess, and she meant to do it anyway she could. She never liked it here, she always wanted to leave. I think when she saw Andrew was going to New York for college to become a doctor, she thought she could just go with him if she was pregnant. A ticket out of this place. His family was extremely wealthy and she wanted that life for herself, at whatever cost.”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so stupid. He was going to college, why would he take her?” I fume, literally. “I hate her!”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take it easy. I know this is a lot for you right now, but don’t use the word hate. That’s a strong word to throw around.” B says as calmly as she can.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 wouldn’t be so bad if things hadn’t been so hard for us. I hated all the nasty places we lived in when I was little. I just wanted one house and a normal family. Hell I just wanted a family!  Instead, I was the girl with the single </w:t>
      </w:r>
      <w:r>
        <w:rPr>
          <w:rFonts w:eastAsia="Georgia" w:cs="Georgia" w:ascii="Times New Roman" w:hAnsi="Times New Roman"/>
          <w:i/>
        </w:rPr>
        <w:t>mom</w:t>
      </w:r>
      <w:r>
        <w:rPr>
          <w:rFonts w:eastAsia="Georgia" w:cs="Georgia" w:ascii="Times New Roman" w:hAnsi="Times New Roman"/>
        </w:rPr>
        <w:t xml:space="preserve">. It sucked; it still sucks, not to mention moving all the time and on top of all the . . . !” </w:t>
      </w:r>
      <w:r>
        <w:rPr>
          <w:rFonts w:eastAsia="Georgia" w:cs="Georgia" w:ascii="Times New Roman" w:hAnsi="Times New Roman"/>
          <w:i/>
        </w:rPr>
        <w:t>-Shut your mouth idiot, do not tell them about the dreams, the cuts you didn't give yourself, the pain, the death you see, stop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it had to be hard, we just wish Bethany would have let you stay here. This is where you always belonged.” B says sadly. I sat in silence for a while, it was getting late and I really wanted to be alone. My mind is racing with thoughts so many thoughts mixed with acidic anger boling in my veins.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Honey how about you go up and get some sleep now, it’s late and you look a little pale.” B gets up and puts her hand on my shoulder, like </w:t>
      </w:r>
      <w:r>
        <w:rPr>
          <w:rFonts w:eastAsia="Georgia" w:cs="Georgia" w:ascii="Times New Roman" w:hAnsi="Times New Roman"/>
          <w:i/>
        </w:rPr>
        <w:t>moms</w:t>
      </w:r>
      <w:r>
        <w:rPr>
          <w:rFonts w:eastAsia="Georgia" w:cs="Georgia" w:ascii="Times New Roman" w:hAnsi="Times New Roman"/>
        </w:rPr>
        <w:t xml:space="preserve"> do. </w:t>
      </w:r>
    </w:p>
    <w:p>
      <w:pPr>
        <w:pStyle w:val="Normal1"/>
        <w:pageBreakBefore w:val="false"/>
        <w:rPr>
          <w:rFonts w:ascii="Times New Roman" w:hAnsi="Times New Roman"/>
        </w:rPr>
      </w:pPr>
      <w:r>
        <w:rPr>
          <w:rFonts w:eastAsia="Georgia" w:cs="Georgia" w:ascii="Times New Roman" w:hAnsi="Times New Roman"/>
        </w:rPr>
        <w:t>Eve gets up and grabs my bag of medication, that's sitting on the coffee table. “ I have the medication your mom sent from the hospital,” she holds it out and seems sad as I take the bag from her, the pills jungle in their containers. “Are you taking all of hease pills honey?”</w:t>
      </w:r>
    </w:p>
    <w:p>
      <w:pPr>
        <w:pStyle w:val="Normal1"/>
        <w:pageBreakBefore w:val="false"/>
        <w:rPr>
          <w:rFonts w:ascii="Times New Roman" w:hAnsi="Times New Roman"/>
        </w:rPr>
      </w:pPr>
      <w:r>
        <w:rPr>
          <w:rFonts w:eastAsia="Georgia" w:cs="Georgia" w:ascii="Times New Roman" w:hAnsi="Times New Roman"/>
        </w:rPr>
        <w:t>I look at the bag, and shrug. “Yeah, for now anyway. I have to take them, it was part of the conditions of me getting to leave the nut house.” Eve winces at my blunt reply, and B looks down at the floor.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we have to take you to see the local doctor here, since it’s been set up by your mama,” she sighs. “ But if you are okay with it, we would like to see if you might be able to get off of some of these things,” B says softly.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maybe we could talk to the therapist you will be seeing, she's a local and a sweet soul. I honestly can't see her ever prescribing this many medications to a teenager,” she frowns.</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asked my doctors if I could stop taking some, at least the ones that make feel sick, he said i couldn't.”</w:t>
      </w:r>
    </w:p>
    <w:p>
      <w:pPr>
        <w:pStyle w:val="Normal1"/>
        <w:pageBreakBefore w:val="false"/>
        <w:rPr>
          <w:rFonts w:ascii="Times New Roman" w:hAnsi="Times New Roman"/>
        </w:rPr>
      </w:pPr>
      <w:r>
        <w:rPr>
          <w:rFonts w:eastAsia="Georgia" w:cs="Georgia" w:ascii="Times New Roman" w:hAnsi="Times New Roman"/>
        </w:rPr>
        <w:t>B walks over and puts her arm around me. “ We will see about that honey. Now you get some rest, and we'll look into this mess in the morning.”</w:t>
      </w:r>
    </w:p>
    <w:p>
      <w:pPr>
        <w:pStyle w:val="Normal1"/>
        <w:pageBreakBefore w:val="false"/>
        <w:rPr>
          <w:rFonts w:ascii="Times New Roman" w:hAnsi="Times New Roman" w:eastAsia="Georgia" w:cs="Georgia"/>
          <w:i/>
          <w:i/>
        </w:rPr>
      </w:pPr>
      <w:r>
        <w:rPr>
          <w:rFonts w:eastAsia="Georgia" w:cs="Georgia" w:ascii="Times New Roman" w:hAnsi="Times New Roman"/>
          <w:i/>
        </w:rPr>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that sounds good.” I replied softly.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Cambria" w:cs="Cambria"/>
        </w:rPr>
      </w:pPr>
      <w:r>
        <w:rPr>
          <w:rFonts w:eastAsia="Cambria" w:cs="Cambria" w:ascii="Times New Roman" w:hAnsi="Times New Roman"/>
        </w:rPr>
      </w:r>
    </w:p>
    <w:p>
      <w:pPr>
        <w:pStyle w:val="Normal1"/>
        <w:pageBreakBefore w:val="false"/>
        <w:rPr>
          <w:rFonts w:ascii="Times New Roman" w:hAnsi="Times New Roman"/>
        </w:rPr>
      </w:pPr>
      <w:r>
        <w:rPr>
          <w:rFonts w:eastAsia="Georgia" w:cs="Georgia" w:ascii="Times New Roman" w:hAnsi="Times New Roman"/>
        </w:rPr>
        <w:t xml:space="preserve">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rPr>
      </w:pPr>
      <w:r>
        <w:rPr>
          <w:rFonts w:eastAsia="Greywolf Quirk" w:cs="Greywolf Quirk" w:ascii="Times New Roman" w:hAnsi="Times New Roman"/>
          <w:sz w:val="44"/>
          <w:szCs w:val="44"/>
        </w:rPr>
        <w:t>Letting it all sink in.</w:t>
      </w:r>
    </w:p>
    <w:p>
      <w:pPr>
        <w:pStyle w:val="Normal1"/>
        <w:pageBreakBefore w:val="false"/>
        <w:rPr>
          <w:rFonts w:ascii="Times New Roman" w:hAnsi="Times New Roman"/>
        </w:rPr>
      </w:pPr>
      <w:r>
        <w:rPr>
          <w:rFonts w:eastAsia="Georgia" w:cs="Georgia" w:ascii="Times New Roman" w:hAnsi="Times New Roman"/>
        </w:rPr>
        <w:t xml:space="preserve">I did sleep, contrary to what I thought. The long day of travel and finding out mom is a money grubbing gold digging whore, did me in. In the morning I get up, and head to the shower. Thankfully, I have my own bathroom, and don’t have to share one with anybody else. I try to hurry, since it is already nearly 10 a.m.  I pour all my pills into the organizer, sure not to miss one considering the stress I am under, missing a dose might get me sent to the local nut house. </w:t>
      </w:r>
    </w:p>
    <w:p>
      <w:pPr>
        <w:pStyle w:val="Normal1"/>
        <w:pageBreakBefore w:val="false"/>
        <w:rPr>
          <w:rFonts w:ascii="Times New Roman" w:hAnsi="Times New Roman"/>
        </w:rPr>
      </w:pPr>
      <w:r>
        <w:rPr>
          <w:rFonts w:eastAsia="Georgia" w:cs="Georgia" w:ascii="Times New Roman" w:hAnsi="Times New Roman"/>
        </w:rPr>
        <w:t>I’m hoping this new doctor can figure out what I can stop taking. The anger and emotions that came out when I missed some pills was scary , even to me. I was actually kind of scared of what would happen. I didn’t want to seem lazy to B, by lying around all morning, so I hurry to get ready. I get to the kitchen, to see B washing up some dishes.  A huge pile of cinnamon rolls fills a plate in the middle of the kitchen table.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Hi sleepy head.” B says with a warm grin on her face.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Morning,” I grab a roll and sit down. “Sorry I overslept.”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honey don’t you worry about that, you had a long day. Are you doing okay with everything?” B puts her dishtowel down and stares at me. I can tell she is worried about how the news about my dad is going to affect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Sure.” I shrug. “I’m glad Eve told me about my dad, and well </w:t>
      </w:r>
      <w:r>
        <w:rPr>
          <w:rFonts w:eastAsia="Georgia" w:cs="Georgia" w:ascii="Times New Roman" w:hAnsi="Times New Roman"/>
          <w:i/>
        </w:rPr>
        <w:t>my mom too</w:t>
      </w:r>
      <w:r>
        <w:rPr>
          <w:rFonts w:eastAsia="Georgia" w:cs="Georgia" w:ascii="Times New Roman" w:hAnsi="Times New Roman"/>
        </w:rPr>
        <w:t>. I guess I already knew she was money hungry, but I had no idea she was that bad.”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Honey, she is who she is. I love her even though she did things I don’t approve of. I just wish she did things differently in the past especially for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Me too, like let me grow up here and meet my dad.” I look sadly at the roll in my hand. I feel a pain in my chest, it’s dull.  “Do you know where he is?” B seems to freeze with my simple question.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 . . uhm yes in a way. He’s a doctor in Boston, last I heard. He works for a medical aid group that helps kids in third world countries, I believe.” B sits down and clutches her coffee cup.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Really? Well God he can’t be that bad a guy if he does that kind of stuff.” I think for a minute, wondering if he has any family around here still, he must. All the families around here seem to go back for generations, like mine. “Does he have any family that still live here?” B sits back and takes a deep breath, already knowing this was going to be my next question of course.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honey he does have family still here, his mother Lena Camden still lives here. Andrew was an only child, so you have no aunts or uncles around that I know of, maybe some distant cousins though. The Camden family is as old as ours is in this area. Their house . . . well mansion is what it really is, it’s on the other side of  town and was built the same year as our home was.”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Across town? So his mom’s still alive, my </w:t>
      </w:r>
      <w:r>
        <w:rPr>
          <w:rFonts w:eastAsia="Georgia" w:cs="Georgia" w:ascii="Times New Roman" w:hAnsi="Times New Roman"/>
          <w:i/>
        </w:rPr>
        <w:t>other grandma</w:t>
      </w:r>
      <w:r>
        <w:rPr>
          <w:rFonts w:eastAsia="Georgia" w:cs="Georgia" w:ascii="Times New Roman" w:hAnsi="Times New Roman"/>
        </w:rPr>
        <w:t xml:space="preserve">?” My eyes must have got wide with excitement, as B's smile fades.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Of course, I went to high school with her. We graduated together.” B laughs. “She’s my age honey.”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 blush, not realizing B isn’t really that old.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Anyway, from what I hear at the senior center she is in bad health, gall bladder issues or maybe kidney? I guess last winter she took ill, and has been home bound ever since. I haven't seen her in town, in over a year.”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Could I meet her? I mean would it be ok with you?” I watch B’s reaction and it’s not very good. She seems tense and uneasy even speaking about the Camden’s for some reason. She doesn't answer for a few seconds, further letting me know that a meeting with Lena is not acceptable to her, not now at least.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Honey, as much as I want you to reconnect with your daddy’s family. I honestly don’t think meeting Lena would be a good idea right now. She’s in bad health, and probably wouldn’t welcome you. I don’t even know if she knows you exist?  I am not sure if you mom ever spoke to her about you?” She gave me a sympathetic smile. “Sometimes it’s best to leave things like that alone for now anyway, do you see?”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But I want to meet them, and I’m sure they would want to meet me? Don’t you think they would?”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can try and locate your dad, and I do believe he would want to know you. I really do.” I can see this is upsetting B, so I decide to accept her offer to track him down and leave it at that. I felt bad, for even asking now. </w:t>
      </w:r>
      <w:r>
        <w:rPr>
          <w:rFonts w:eastAsia="Georgia" w:cs="Georgia" w:ascii="Times New Roman" w:hAnsi="Times New Roman"/>
          <w:i/>
        </w:rPr>
        <w:t>–Good one she actually wants you here, and you wanna run off and meet your other grandmother.-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Okay, can you find him do you think?” I shift gears, back to my dad only.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I’m sure I can. Eve knows a girl that works at the medical aid office. She can help us get his number.” B smiles and seems relieved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Are you sure Lena wouldn’t want to meet me?” I try once more, feeling an overwhelming urge to know more about </w:t>
      </w:r>
      <w:r>
        <w:rPr>
          <w:rFonts w:eastAsia="Georgia" w:cs="Georgia" w:ascii="Times New Roman" w:hAnsi="Times New Roman"/>
          <w:i/>
        </w:rPr>
        <w:t>everyone</w:t>
      </w:r>
      <w:r>
        <w:rPr>
          <w:rFonts w:eastAsia="Georgia" w:cs="Georgia" w:ascii="Times New Roman" w:hAnsi="Times New Roman"/>
        </w:rPr>
        <w:t xml:space="preserve"> related to me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Things are different here sweetie. You see like I said both our family and the Camden’s are original to this town. There is a lot of history between them, and not all of it is good.”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Like what?”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Tension, some things happened many many years ago between the families and,” B looks down at one of the dogs thoughtfully. “The Camden’s and the Avery’s just don’t really speak, and haven’t for over a century or more. I guess that’s why I was so shocked your mother set out to try and actually join the Camden family by getting pregnant and marrying Andrew.” </w:t>
      </w:r>
    </w:p>
    <w:p>
      <w:pPr>
        <w:pStyle w:val="Normal1"/>
        <w:pageBreakBefore w:val="false"/>
        <w:rPr>
          <w:rFonts w:ascii="Times New Roman" w:hAnsi="Times New Roman"/>
        </w:rPr>
      </w:pPr>
      <w:r>
        <w:rPr>
          <w:rFonts w:eastAsia="Georgia" w:cs="Georgia" w:ascii="Times New Roman" w:hAnsi="Times New Roman"/>
        </w:rPr>
        <w:t>I’m supremely confused now, what could have possibly happened that had two families hating each other for that long? I could maybe see some kind of recent family feud or something, but centuries? That was a bit much, really.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what things happened, that caused the problem?” I innocently ask, not realizing how sensitive the topic is for B. I was batting a big fat zero in the information department.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 is a very long very old story, best saved for an evening we can discuss it all in great detail. I promise you that I will tell you all about it soon. I will find your dad though, don’t you worry now.” </w:t>
      </w:r>
    </w:p>
    <w:p>
      <w:pPr>
        <w:pStyle w:val="Normal1"/>
        <w:pageBreakBefore w:val="false"/>
        <w:rPr>
          <w:rFonts w:ascii="Times New Roman" w:hAnsi="Times New Roman"/>
        </w:rPr>
      </w:pPr>
      <w:r>
        <w:rPr>
          <w:rFonts w:eastAsia="Georgia" w:cs="Georgia" w:ascii="Times New Roman" w:hAnsi="Times New Roman"/>
        </w:rPr>
        <w:t xml:space="preserve">I let it drop, </w:t>
      </w:r>
      <w:r>
        <w:rPr>
          <w:rFonts w:eastAsia="Georgia" w:cs="Georgia" w:ascii="Times New Roman" w:hAnsi="Times New Roman"/>
          <w:i/>
        </w:rPr>
        <w:t xml:space="preserve">again </w:t>
      </w:r>
      <w:r>
        <w:rPr>
          <w:rFonts w:eastAsia="Georgia" w:cs="Georgia" w:ascii="Times New Roman" w:hAnsi="Times New Roman"/>
        </w:rPr>
        <w:t>not wanting to alienate the family I did have now, that wanted to have me around, unlike my mom. I jump as Eve comes in the kitchen door, wearing overalls and a green bucket style sun hat. She looks like she stepped out of a lawn and garden commercial.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I have a job for you this morning,” she pauses looking at her watch. “Okay scratch that, I mean this afternoon, nearly . . .  anyway.” Eve smiles knowingly and winks at B. “Are you up for it?”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Eve never sits still just so you know.” B chuckles.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suppose so.” I reply hesitantly, not knowing anything about gardening or plants.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Great, I have some roses to pick up at my best friend's greenhouse. I need some help and Shelly bailed on me this morning. She said something about delivering a calf at the Morrison’s farm. I need a few extra hands just for a bit.”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Okay, no problem.” I get up and put my plate in the sink. I hurry to get my flip-flops and now I'm glad I wore my cut off shorts and t-shirt. Despite the heat I have on a grey sweater, my basic uniform to hide the scars on my wrist. I can take the heat, what I can’t take is having someone see them and then I have to make up some crap story and hope they don’t think I am a lunatic. Some things I just can't talk about yet.</w:t>
      </w:r>
    </w:p>
    <w:p>
      <w:pPr>
        <w:pStyle w:val="Normal1"/>
        <w:pageBreakBefore w:val="false"/>
        <w:rPr>
          <w:rFonts w:ascii="Times New Roman" w:hAnsi="Times New Roman"/>
        </w:rPr>
      </w:pPr>
      <w:r>
        <w:rPr>
          <w:rFonts w:eastAsia="Georgia" w:cs="Georgia" w:ascii="Times New Roman" w:hAnsi="Times New Roman"/>
        </w:rPr>
        <w:t>Eve and I head down the gravel drive ten minutes later. I wonder if Eve can hear my thoughts still, but so far she doesn’t let on she can, and I am glad of that. I feel the last pill in my pocket from this morning, and realize I forgot to take it. B decided to keep that container in the kitchen hidden away for some reason, but i  knew it was a  controlled substance, so I wondered if Lydia stole pills by chance? I pull it out, sheepishly and eye the coke can in the holder. Sweat rolls down my cheek. The heat is intense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Uhm, can I have a drink of that?’ I feel like a druggie as she looks at me, looking at the tiny innocent looking white pill in the crease of my hand. -</w:t>
      </w:r>
      <w:r>
        <w:rPr>
          <w:rFonts w:eastAsia="Georgia" w:cs="Georgia" w:ascii="Times New Roman" w:hAnsi="Times New Roman"/>
          <w:i/>
        </w:rPr>
        <w:t>3 times a day, to –level my emotions out- says Dr.Kellerman one of my care team doctors. Anxiety reducer. It will make each day easier, he said. Does it? No, not really. Fuzzy, not here, yes that is what it does. All hail the fuzz.-</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okay Kat, I know you still need to take what they sent unitl we sort it out. B let us know the details honey, you have nothing to be ashamed of sweetie, nothing at all. You can have a drink, hell have it all.” She smiles at me, as if I am a pathetic beat puppy.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Uhm, thanks.” I hold up the can.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Hang on for a sec honey.” She grabs my wrist before I pop the pill in my mouth. I must look shocked as she makes me pause. “It’s okay, it’s okay Kat. I just . . .  well how long have you been taking that one?”</w:t>
      </w:r>
    </w:p>
    <w:p>
      <w:pPr>
        <w:pStyle w:val="Normal1"/>
        <w:pageBreakBefore w:val="false"/>
        <w:rPr>
          <w:rFonts w:ascii="Times New Roman" w:hAnsi="Times New Roman"/>
        </w:rPr>
      </w:pPr>
      <w:r>
        <w:rPr>
          <w:rFonts w:eastAsia="Georgia" w:cs="Georgia" w:ascii="Times New Roman" w:hAnsi="Times New Roman"/>
        </w:rPr>
        <w:t xml:space="preserve">I shrug, not really knowing or caring at this point, but for some reason </w:t>
      </w:r>
      <w:r>
        <w:rPr>
          <w:rFonts w:eastAsia="Georgia" w:cs="Georgia" w:ascii="Times New Roman" w:hAnsi="Times New Roman"/>
          <w:i/>
        </w:rPr>
        <w:t>she does.</w:t>
      </w:r>
      <w:r>
        <w:rPr>
          <w:rFonts w:eastAsia="Georgia" w:cs="Georgia" w:ascii="Times New Roman" w:hAnsi="Times New Roman"/>
        </w:rPr>
        <w:t xml:space="preserve"> “I guess a year or so, I have been on different kinds.” </w:t>
      </w:r>
      <w:r>
        <w:rPr>
          <w:rFonts w:eastAsia="Georgia" w:cs="Georgia" w:ascii="Times New Roman" w:hAnsi="Times New Roman"/>
          <w:i/>
        </w:rPr>
        <w:t>–That is putting it mildly, along with a few brief stays in the risk for self harm teen ward at the hospital, if you only knew Eve. If you only knew.-</w:t>
      </w:r>
    </w:p>
    <w:p>
      <w:pPr>
        <w:pStyle w:val="Normal1"/>
        <w:pageBreakBefore w:val="false"/>
        <w:rPr>
          <w:rFonts w:ascii="Times New Roman" w:hAnsi="Times New Roman"/>
        </w:rPr>
      </w:pPr>
      <w:r>
        <w:rPr>
          <w:rFonts w:eastAsia="Georgia" w:cs="Georgia" w:ascii="Times New Roman" w:hAnsi="Times New Roman"/>
        </w:rPr>
        <w:t xml:space="preserve">I see her jaw tense and she swallows hard. “Figures, it’s what happens. That looks like a pill I have heard of, I will look it up when we get home. The long term side effects are dangerous, sometimes they cause more problems than what a person starts with. Damn doctors, throwing pills at kids, makes me sick.” I look at her and I’m not sure if she is talking to me, or herself.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Eve?” She lets go of my wrist so I can take the stupid pill already.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Sorry hun, you know you don’t have to take those when you’re with us. I know Dr. Byron, your new therapist and she is strict on medications.”</w:t>
      </w:r>
    </w:p>
    <w:p>
      <w:pPr>
        <w:pStyle w:val="Normal1"/>
        <w:pageBreakBefore w:val="false"/>
        <w:rPr>
          <w:rFonts w:ascii="Times New Roman" w:hAnsi="Times New Roman"/>
        </w:rPr>
      </w:pPr>
      <w:r>
        <w:rPr>
          <w:rFonts w:eastAsia="Georgia" w:cs="Georgia" w:ascii="Times New Roman" w:hAnsi="Times New Roman"/>
        </w:rPr>
        <w:t>I shake my head and shrug. “Actually I kind of do, when I don’t it’s not good. I get angry, and kinda messed up.” I pull the coke closer to me.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The  meeting with Dr.Byron your mom set up, it's very soon. If it’s okay with you, I would like to go in with you like we talked about last night, and talk to her about these pills your doctor has you on, would you still be ok with that?”</w:t>
      </w:r>
    </w:p>
    <w:p>
      <w:pPr>
        <w:pStyle w:val="Normal1"/>
        <w:pageBreakBefore w:val="false"/>
        <w:rPr>
          <w:rFonts w:ascii="Times New Roman" w:hAnsi="Times New Roman"/>
        </w:rPr>
      </w:pPr>
      <w:r>
        <w:rPr>
          <w:rFonts w:eastAsia="Georgia" w:cs="Georgia" w:ascii="Times New Roman" w:hAnsi="Times New Roman"/>
        </w:rPr>
        <w:t xml:space="preserve">I pop the little pill in my mouth and look at her, quickly gulping it down with the fizzy coke. “Sure, I guess. Mom never goes, but she is always ready to run to the pharmacy to get my pills, after she complains about the cost naturally.” I feel sadness hit me, for some reason. “She says I am easier to deal with, </w:t>
      </w:r>
      <w:r>
        <w:rPr>
          <w:rFonts w:eastAsia="Georgia" w:cs="Georgia" w:ascii="Times New Roman" w:hAnsi="Times New Roman"/>
          <w:i/>
        </w:rPr>
        <w:t>when I take my meds</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is what I thought, so B and I would like to see if you really need all of those, it’s so unnatural honey, which really cannot be so good for you, we both worry.”</w:t>
      </w:r>
    </w:p>
    <w:p>
      <w:pPr>
        <w:pStyle w:val="Normal1"/>
        <w:pageBreakBefore w:val="false"/>
        <w:rPr>
          <w:rFonts w:ascii="Times New Roman" w:hAnsi="Times New Roman"/>
        </w:rPr>
      </w:pPr>
      <w:r>
        <w:rPr>
          <w:rFonts w:eastAsia="Georgia" w:cs="Georgia" w:ascii="Times New Roman" w:hAnsi="Times New Roman"/>
        </w:rPr>
        <w:t xml:space="preserve">I look away out at the swamp line, not knowing what to say. She cares, B cares, it was surreal to have people who give two shits about you, and if you are really and truly okay. I wipe a tear quickly out of my eye, I don’t cry in front of anyone. I do that alone, at night, all the time. I pull my lightweight summer sweater down over my wrist instinctively. I feel raw and exposed for some reason, the lines on my wrist sting, as if they don’t want me to hide them.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Aren’t you hot sweetie? My gosh I know I am, you can take off that sweater, you must be cooking.” </w:t>
      </w:r>
    </w:p>
    <w:p>
      <w:pPr>
        <w:pStyle w:val="Normal1"/>
        <w:pageBreakBefore w:val="false"/>
        <w:rPr>
          <w:rFonts w:ascii="Times New Roman" w:hAnsi="Times New Roman"/>
        </w:rPr>
      </w:pPr>
      <w:r>
        <w:rPr>
          <w:rFonts w:eastAsia="Georgia" w:cs="Georgia" w:ascii="Times New Roman" w:hAnsi="Times New Roman"/>
        </w:rPr>
        <w:t xml:space="preserve">I look at her, the late dose of my pill makes my anger come quicker and I feel it like a hot ball in my stomach. “No,” I hiss, trying my best to beat the monster down until the pill does it for me. </w:t>
      </w:r>
      <w:r>
        <w:rPr>
          <w:rFonts w:eastAsia="Georgia" w:cs="Georgia" w:ascii="Times New Roman" w:hAnsi="Times New Roman"/>
          <w:i/>
        </w:rPr>
        <w:t>–Cool it damn you, she doesn’t know about the lines, they are healed (for now) don’t let on there is an issue, do you want her to know? No you don’t. Nobody can know.-</w:t>
      </w:r>
    </w:p>
    <w:p>
      <w:pPr>
        <w:pStyle w:val="Normal1"/>
        <w:pageBreakBefore w:val="false"/>
        <w:rPr>
          <w:rFonts w:ascii="Times New Roman" w:hAnsi="Times New Roman"/>
        </w:rPr>
      </w:pPr>
      <w:r>
        <w:rPr>
          <w:rFonts w:eastAsia="Georgia" w:cs="Georgia" w:ascii="Times New Roman" w:hAnsi="Times New Roman"/>
        </w:rPr>
        <w:t>Eve narrows her eyes slightly, and then looks back at the road. I can tell she knows something, she’s caught something in her mind about me, but I pray she drops it. I can’t talk about the dreams, the cuts, the anger that damn river. I can’t, not now, maybe not ever.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 . . this greenhouse we are heading to is owned by my best friend Kerry James, she’s so sweet. I think you’ll like her.” Eve chats endlessly as if to let what just happened float by, and I’m thankful for that. “She’s a great gal, even though she’s had it rough the past few years. Life sure isn't fair sometimes.”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well I’m sure she’s great.” I feel awkward, not knowing what to say anymore. Truthfully I don't want to meet this lady or anyone else for that matter right now. My head pounds and is fuzzy, my body feels achy from my meds kicking in and the southern heat is boiling me alive. I hate it, sometimes I feel like passing out and I often do when I take that medication late. I pray today that doesn't happen, in front of Eve and her friend.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 has a boy; he’s just about your age. His name is Riley.” Eve turns briefly to wink at me. “He’s a good looking kid, and super nice, sweet as can be. Maybe you two will hit it off and he can show you around town.” Eve seems excited, like the matchmaker kind of excited.  </w:t>
      </w:r>
    </w:p>
    <w:p>
      <w:pPr>
        <w:pStyle w:val="Normal1"/>
        <w:pageBreakBefore w:val="false"/>
        <w:rPr>
          <w:rFonts w:ascii="Times New Roman" w:hAnsi="Times New Roman"/>
        </w:rPr>
      </w:pPr>
      <w:r>
        <w:rPr>
          <w:rFonts w:eastAsia="Georgia" w:cs="Georgia" w:ascii="Times New Roman" w:hAnsi="Times New Roman"/>
        </w:rPr>
        <w:t xml:space="preserve">I feel fuzzy, and now add in terrified. I didn’t want to meet anyone else new today, it’s  bad enough I have to meet her friend, and now a guy! I want to hide, to vomit but I squelch it down in my gut for Eve’s sake. </w:t>
      </w:r>
      <w:r>
        <w:rPr>
          <w:rFonts w:eastAsia="Georgia" w:cs="Georgia" w:ascii="Times New Roman" w:hAnsi="Times New Roman"/>
          <w:i/>
        </w:rPr>
        <w:t>–Pull it together wimp, he’s not a date, you can just blow it off, he’s going to think you’re a freak anyway. Cause you actually are.-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thanks.” I say softly as I look out the window. “I’m just not up for hanging out with anybody right now.” I feel my stupid cheek throb again. The bruise was nearly healed, but I still had to use some makeup to hide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Now Kat. You need to be open-minded, don’t let one bad break up damage your thoughts. You are young and so beautiful, and love could just be around the corner for you sweetie. Love sneaks up on us ya know?” </w:t>
      </w:r>
    </w:p>
    <w:p>
      <w:pPr>
        <w:pStyle w:val="Normal1"/>
        <w:pageBreakBefore w:val="false"/>
        <w:rPr>
          <w:rFonts w:ascii="Times New Roman" w:hAnsi="Times New Roman"/>
        </w:rPr>
      </w:pPr>
      <w:r>
        <w:rPr>
          <w:rFonts w:eastAsia="Georgia" w:cs="Georgia" w:ascii="Times New Roman" w:hAnsi="Times New Roman"/>
        </w:rPr>
        <w:t>I wince, Eve is definitely plotting. I’m a hot mess, beautiful, now that’s comical. I’m too thin from the stress and pills and too pale ( according to mom) and my hair looks like shit. All  thanks to the epic humidity down here it now looks like a Halloween wig on crack. I like Eve, but she is  the type who thinks she’s cupid’s liaison or something. I may be trapped in hell all summer if this is how it’s going to go. I have too much to deal with, let alone some dude hanging around showing me the town.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Thanks Eve, but really I'm not into the whole dating thing right now okay? I have a lot going 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okay, but Riley is quite a catch, lots of girls around here have their eyes on him. I even think my Lydia has a crush on him, although she denies it.” I’m relieved as Eve slows down to pull in front of two long green houses and an old stone farmhouse. “Oh here we are, we will talk later about all that.” Eve winks again. This summer could be a nightmare officially, I think as I reluctantly get out of the SUV. My legs feel like jelly, and my stomach is literally on fire. Right now passing out might be my best option.</w:t>
      </w:r>
    </w:p>
    <w:p>
      <w:pPr>
        <w:pStyle w:val="Normal1"/>
        <w:pageBreakBefore w:val="false"/>
        <w:rPr>
          <w:rFonts w:ascii="Times New Roman" w:hAnsi="Times New Roman"/>
        </w:rPr>
      </w:pPr>
      <w:r>
        <w:rPr>
          <w:rFonts w:eastAsia="Georgia" w:cs="Georgia" w:ascii="Times New Roman" w:hAnsi="Times New Roman"/>
        </w:rPr>
        <w:t>The house looks old as hell, like B’s and many others around here. It’s a two story stone colonial style, one of my favorite kinds. Two long greenhouses sit side by side to the left of the house. An old beat up blue truck and a black Honda Civic are parked in the front. I don’t see anybody around, but they have plenty of dogs and a few random chickens running loose. I stand there wondering if they poop on their cars and the porch or maybe even people.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A tiny woman comes out of  one of the green houses, she is my height. She has on overalls like Eve, and her long dark hair is pulled up into a simple ponytail. She looks way too young to have a kid that is my age.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Eve!” She calls, her voice is high pitched and airy. As she gets closer, I see her fair skin has a sprinkle of freckles on her nose and she has startling deep blue eyes. My first thought is she is pretty, and natural pretty, like one of those women in a granola bar commercial. I spend a great deal of time assessing people, it’s kind of a weird thing I  do. I guess its a result of being isolated for so many hours a day in the hospital.  I suddenly feel sub conscious, with the gobs of makeup I have on to cover my stupid bruised cheek. -</w:t>
      </w:r>
      <w:r>
        <w:rPr>
          <w:rFonts w:eastAsia="Georgia" w:cs="Georgia" w:ascii="Times New Roman" w:hAnsi="Times New Roman"/>
          <w:i/>
        </w:rPr>
        <w:t>Damn</w:t>
      </w:r>
      <w:r>
        <w:rPr>
          <w:rFonts w:eastAsia="Georgia" w:cs="Georgia" w:ascii="Times New Roman" w:hAnsi="Times New Roman"/>
        </w:rPr>
        <w:t xml:space="preserve"> </w:t>
      </w:r>
      <w:r>
        <w:rPr>
          <w:rFonts w:eastAsia="Georgia" w:cs="Georgia" w:ascii="Times New Roman" w:hAnsi="Times New Roman"/>
          <w:i/>
        </w:rPr>
        <w:t>that</w:t>
      </w:r>
      <w:r>
        <w:rPr>
          <w:rFonts w:eastAsia="Georgia" w:cs="Georgia" w:ascii="Times New Roman" w:hAnsi="Times New Roman"/>
        </w:rPr>
        <w:t xml:space="preserve"> </w:t>
      </w:r>
      <w:r>
        <w:rPr>
          <w:rFonts w:eastAsia="Georgia" w:cs="Georgia" w:ascii="Times New Roman" w:hAnsi="Times New Roman"/>
          <w:i/>
        </w:rPr>
        <w:t>stupid</w:t>
      </w:r>
      <w:r>
        <w:rPr>
          <w:rFonts w:eastAsia="Georgia" w:cs="Georgia" w:ascii="Times New Roman" w:hAnsi="Times New Roman"/>
        </w:rPr>
        <w:t xml:space="preserve"> </w:t>
      </w:r>
      <w:r>
        <w:rPr>
          <w:rFonts w:eastAsia="Georgia" w:cs="Georgia" w:ascii="Times New Roman" w:hAnsi="Times New Roman"/>
          <w:i/>
        </w:rPr>
        <w:t>dream and the shower wall I hit with my face</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This is my long lost niece Kat. Kat this is Kerry James.” Kerry smiles warmly at me, she radiates kindness.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good to meet you.” She shakes my hand gently.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Thanks, good to meet you too.” I like her, she has kind eyes. I can always tell a lot about a person in their eyes. This was something I always notice when I meet someone. Eyes are the windows to the soul, as the saying goes and I believe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it’s getting hotter so we had best get those roses loaded.” Kerry seems energetic and happy as I watch her chat with Eve. I start to wonder what Eve meant by saying Kerry had a hard time last year, she seems happy enough.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sure is, do you have 10 or 15 for me today?” Eve says as she puts on her pink gardening gloves.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Ten so far, Riley’s in the greenhouse working on the last five. If you don’t care to wait he will have them ready for you shortly.” Kerry looks towards the second greenhouse entrance. “Do you and Kat want some ice tea while you wait?” </w:t>
      </w:r>
    </w:p>
    <w:p>
      <w:pPr>
        <w:pStyle w:val="Normal1"/>
        <w:pageBreakBefore w:val="false"/>
        <w:rPr>
          <w:rFonts w:ascii="Times New Roman" w:hAnsi="Times New Roman"/>
        </w:rPr>
      </w:pPr>
      <w:r>
        <w:rPr>
          <w:rFonts w:eastAsia="Georgia" w:cs="Georgia" w:ascii="Times New Roman" w:hAnsi="Times New Roman"/>
        </w:rPr>
        <w:t>Eve and Kerry look at each other, both raising a brow, thinking I didn’t see.</w:t>
      </w:r>
      <w:r>
        <w:rPr>
          <w:rFonts w:eastAsia="Georgia" w:cs="Georgia" w:ascii="Times New Roman" w:hAnsi="Times New Roman"/>
          <w:i/>
        </w:rPr>
        <w:t xml:space="preserve"> –I did . . . yes I did see. Calm down, don’t flip. My meds kicked in so I am able to calm down. I have to wonder though, why adult women think it is funny to throw two teenagers together like germs in a petri dish. Do they like to see them either repel, connect or kill each other? The last one would be in my case, yeah death for sure.  I was in NO mood for dealing with some teenage hormone raging dude. No way in hell.-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 would be perfect, need some help in the kitchen?” Eve grins. </w:t>
      </w:r>
      <w:r>
        <w:rPr>
          <w:rFonts w:eastAsia="Georgia" w:cs="Georgia" w:ascii="Times New Roman" w:hAnsi="Times New Roman"/>
          <w:i/>
        </w:rPr>
        <w:t>–I like you Eve, and I also want to smack you in the nose. I am learning really quickly, that she must not be able to read my thoughts very well or at all by now, or she would knock off the matchmaker shit. Stay calm Kat.-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could.” Kerry waves for us to follow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Kat.” Eve stops in her tracks and holds her finger to her lip thinking or </w:t>
      </w:r>
      <w:r>
        <w:rPr>
          <w:rFonts w:eastAsia="Georgia" w:cs="Georgia" w:ascii="Times New Roman" w:hAnsi="Times New Roman"/>
          <w:i/>
        </w:rPr>
        <w:t>fake</w:t>
      </w:r>
      <w:r>
        <w:rPr>
          <w:rFonts w:eastAsia="Georgia" w:cs="Georgia" w:ascii="Times New Roman" w:hAnsi="Times New Roman"/>
        </w:rPr>
        <w:t xml:space="preserve"> </w:t>
      </w:r>
      <w:r>
        <w:rPr>
          <w:rFonts w:eastAsia="Georgia" w:cs="Georgia" w:ascii="Times New Roman" w:hAnsi="Times New Roman"/>
          <w:i/>
        </w:rPr>
        <w:t>thinking</w:t>
      </w:r>
      <w:r>
        <w:rPr>
          <w:rFonts w:eastAsia="Georgia" w:cs="Georgia" w:ascii="Times New Roman" w:hAnsi="Times New Roman"/>
        </w:rPr>
        <w:t xml:space="preserve">. She is a horrible liar, really bad. I grew up with a professional one, so I should know.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 about you see how long it will be till Riley has those flowers ready and then come in for some tea?”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He’s in the second greenhouse.” Kerry points. I know this is a set up; those two were plotting to get me to meet this Riley kid before i even got here. I drop my shoulders, knowing I’m outnumbered by two forty something, matchmakers on a mission from hell.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Okay, whatever,” I look back at the buildings behind me.  “I will check.” I groan, and turn around and head to the second greenhouse, getting more angry with each step. The sun feels like it’s melting off my neck as i walk down the gravel path to the greenhouses.</w:t>
      </w:r>
    </w:p>
    <w:p>
      <w:pPr>
        <w:pStyle w:val="Normal1"/>
        <w:pageBreakBefore w:val="false"/>
        <w:rPr>
          <w:rFonts w:ascii="Times New Roman" w:hAnsi="Times New Roman"/>
        </w:rPr>
      </w:pPr>
      <w:r>
        <w:rPr>
          <w:rFonts w:eastAsia="Georgia" w:cs="Georgia" w:ascii="Times New Roman" w:hAnsi="Times New Roman"/>
        </w:rPr>
        <w:t>This is not what is supposed to happen.  “Why does this Kerry chick have to have a son my age?” I mutter to myself aloud, not caring if anyone hears me. I walk into the green house; it looks like a rain forest on steroids. Green vines and plants are all over. Kerry definitely has a green thumb, maybe even a green hand, I think to myself as I look around. I look all over, but do not see anybody around. I see no signs of anyone else in here, as I peered through the vines and stacked up terracotta pots. I step over the hose in the aisle way and try to stay out of the mud.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Hello?” I reluctantly call out, feeling like an idiot and so wanting to yell at Eve for making me go talk to this guy. Kerry could have just had me wait with them; I don’t need to be out here. I weave my way around the shelves, looking at the plants and the names printed on the pots. Sweat trickles down my face, as the room spins slightly. The heat is intense, despite the huge industrial fan blowing hurricane force winds into the greenhouse.</w:t>
      </w:r>
    </w:p>
    <w:p>
      <w:pPr>
        <w:pStyle w:val="Normal1"/>
        <w:pageBreakBefore w:val="false"/>
        <w:rPr>
          <w:rFonts w:ascii="Times New Roman" w:hAnsi="Times New Roman"/>
        </w:rPr>
      </w:pPr>
      <w:r>
        <w:rPr>
          <w:rFonts w:eastAsia="Georgia" w:cs="Georgia" w:ascii="Times New Roman" w:hAnsi="Times New Roman"/>
        </w:rPr>
        <w:t xml:space="preserve">I hope he maybe left or something so I don’t have to meet him or even talk to him. I’m  not in luck that day though, I peek through a strawberry bush, and two blue eyes are looking back at me. “Holy shit!” I jump back, and nearly fall into a pot of huge ass cactus plants.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Can I help you?” His voice is soft, but unsteady as he looks at me, he’s even more freaked out to find me in here than I am to find him behind the strawberry bush. </w:t>
      </w:r>
    </w:p>
    <w:p>
      <w:pPr>
        <w:pStyle w:val="Normal1"/>
        <w:pageBreakBefore w:val="false"/>
        <w:rPr>
          <w:rFonts w:ascii="Times New Roman" w:hAnsi="Times New Roman"/>
        </w:rPr>
      </w:pPr>
      <w:r>
        <w:rPr>
          <w:rFonts w:eastAsia="Georgia" w:cs="Georgia" w:ascii="Times New Roman" w:hAnsi="Times New Roman"/>
        </w:rPr>
        <w:t>No, well . . . yes . . .  uhm . . . shit.” I steady myself, cursing my meds for making me dizzy and this damn sweater for making me overheat. I lean on an empty shelf as my head begins to swim and sweat slips down my back. He grins clearly amused by me</w:t>
      </w:r>
      <w:r>
        <w:rPr>
          <w:rFonts w:eastAsia="Georgia" w:cs="Georgia" w:ascii="Times New Roman" w:hAnsi="Times New Roman"/>
          <w:i/>
        </w:rPr>
        <w:t>. - What a asshole.-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Are you with Eve?” He asks, looking at the parking lot then back at me. His eyes are the same damn; hypnotic blue as his moms, but it’s different with him. Unsettling even. They look like no other shade of blue that I’ve ever seen in my life on a human eyeball. –</w:t>
      </w:r>
      <w:r>
        <w:rPr>
          <w:rFonts w:eastAsia="Georgia" w:cs="Georgia" w:ascii="Times New Roman" w:hAnsi="Times New Roman"/>
          <w:i/>
        </w:rPr>
        <w:t>Shut up about his eyes, they are eyeballs stupid. Everyone has eyes you idiot. Blue is blue.-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Uhm yeah . . .” I hate myself for being tongue-tied. I did not expect Eve’s description of Riley being </w:t>
      </w:r>
      <w:r>
        <w:rPr>
          <w:rFonts w:eastAsia="Georgia" w:cs="Georgia" w:ascii="Times New Roman" w:hAnsi="Times New Roman"/>
          <w:i/>
        </w:rPr>
        <w:t>attractive</w:t>
      </w:r>
      <w:r>
        <w:rPr>
          <w:rFonts w:eastAsia="Georgia" w:cs="Georgia" w:ascii="Times New Roman" w:hAnsi="Times New Roman"/>
        </w:rPr>
        <w:t xml:space="preserve"> to be so damn accurate. Adults usually have a different idea of what that is, she nailed it, damn her. “I uhm, was just . . . looking at this plant, for a plant . . .  looking at plants. I mean I’m looking for roses for Eve, yeah the potted roses.” –</w:t>
      </w:r>
      <w:r>
        <w:rPr>
          <w:rFonts w:eastAsia="Georgia" w:cs="Georgia" w:ascii="Times New Roman" w:hAnsi="Times New Roman"/>
          <w:i/>
        </w:rPr>
        <w:t>I am an idiot, a typical teenage idiot, what the hell is going on.  What did I just say? I want to slap my own face right now, as Riley looks at me, like I’m an alien. Shit. Moron. I am a moron. I can’t even talk. Why can’t i talk right, what's going on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saw you all pull in, she mentioned you were coming down here for the summer, to my mom.” He has the same accent as Eve and everyone else, but he seems soft spoken, almost meek, or maybe even scared. He scratches his head, making his thick black hair stick up, he doesn’t seem to care. </w:t>
      </w:r>
      <w:r>
        <w:rPr>
          <w:rFonts w:eastAsia="Georgia" w:cs="Georgia" w:ascii="Times New Roman" w:hAnsi="Times New Roman"/>
          <w:i/>
        </w:rPr>
        <w:t>–Now he’s even cuter.  Oh my God shut up! No Kat we are SO not even going there. Nope. Look away from the hair.-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I’m Eve’s niece Kat; they sent me down here to see if the roses are about ready. So are they?” I try not to stare at him, but it is hard not to. I have to look up at him; he is taller than me, close to six feet maybe, looks like he plays sports. </w:t>
      </w:r>
      <w:r>
        <w:rPr>
          <w:rFonts w:eastAsia="Georgia" w:cs="Georgia" w:ascii="Times New Roman" w:hAnsi="Times New Roman"/>
          <w:i/>
        </w:rPr>
        <w:t>– Jock itch just great- A meat head for sure. That’s it Kat he is a meathead, cocky jerk.  Ignore the muscle on his arms. Do not look.</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I’m Riley but I guess you figured that out already, and yeah they will be ready in a minute.” He seems uneasy as he steps back from me, and fidgets with the shovel in his hand. He looks at the mass of pots behind him, where he has been working. “I have about three to go.” He’s not overly friendly, he seems to want to hurry up, and get me to leave, which even though he is cute, I </w:t>
      </w:r>
      <w:r>
        <w:rPr>
          <w:rFonts w:eastAsia="Georgia" w:cs="Georgia" w:ascii="Times New Roman" w:hAnsi="Times New Roman"/>
          <w:i/>
        </w:rPr>
        <w:t>want to leave too</w:t>
      </w:r>
      <w:r>
        <w:rPr>
          <w:rFonts w:eastAsia="Georgia" w:cs="Georgia" w:ascii="Times New Roman" w:hAnsi="Times New Roman"/>
        </w:rPr>
        <w:t>. i feel strange and uneasy, and it's not my medication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you uhm . . . you work for your mom here?” </w:t>
      </w:r>
      <w:r>
        <w:rPr>
          <w:rFonts w:eastAsia="Georgia" w:cs="Georgia" w:ascii="Times New Roman" w:hAnsi="Times New Roman"/>
          <w:i/>
        </w:rPr>
        <w:t>-I hate small talk, but the silence is amazingly awkward. You get really good at small talk when all you have to talk to is other crazies in the hospital. Act normal Kat do not say what you just thought aloud. PLease dont say that aloud.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doesn’t pay a lot,”he laughs softly. “ but she needs the help, it our family business.” He bends down to pick up a pot, and finish working. “ So you’re from New York  is that right?” He asks as he puts on some gray leather work gloves, to avoid the rose thorns.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I lean up against the potting bench, feeling dizzy again. I watch him, trying to assess what he is like. He seems somber almost removed even though we are both right here in the same room. He’s the enemy, another ass in disguise. </w:t>
      </w:r>
      <w:r>
        <w:rPr>
          <w:rFonts w:eastAsia="Georgia" w:cs="Georgia" w:ascii="Times New Roman" w:hAnsi="Times New Roman"/>
          <w:i/>
        </w:rPr>
        <w:t>- So what if he’s cute he’s probably a dick-</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So you like being out here in the middle of nowhere?” He asks as he pulls a rose bush out of the shipping container and slides it into a brown pot.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guess so.” I shrug. “I mean it’s quiet here that’s kind of cool.” I can already  tell he wants me to leave. I feel a chill creep down my sweat soaked back just then. He seems so familiar, like I already know him and I can’t think of why. I grip the side of the potting bench, thankful he's not looking now. I get a pain in my head and  and close my eyes, an image of a truck upside down flashes in my mind. It’s wrecked in a twisted mess of metal wrapped in a thick blanket of fog.  I see blood and hear metal grinding in my head, almost like it's happening in front of me. In a split second it's gone. I turn away and act like i'm sneezing so he doens see me gasp in pain as my head pounds.</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Are you okay?” I hear him ask.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 . . yeah sure . . . sure I have allergies.” I sniff and act like I am sneezing. “ I have to get used to the country I guess.”</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I’m sure you think we’re all backwoods hicks, most city people do when they come down here. So when do you go back?” I Hear anger lacing his voice for some reason and it makes me feel like he wants me to get the hell out of here. I feel my cheeks getting hot and anger swelling inside my head. </w:t>
      </w:r>
      <w:r>
        <w:rPr>
          <w:rFonts w:eastAsia="Georgia" w:cs="Georgia" w:ascii="Times New Roman" w:hAnsi="Times New Roman"/>
          <w:i/>
        </w:rPr>
        <w:t>–This is weird, my pills keep me level, out of trouble, and now I want to smash this kid in the face. Keep it up buddy. No, Kat stop it, chill out. Do the breathing exercise.-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Dude really? I never said anything about hicks or whatever, I just said I have allergies!” He doesn't bother to look up at me, or even respond. “So for your information since you asked, I leave at the end of the summer.” I clench my jaw, and literally bite my tongue; this is Eve’s best friend's kid, so punching him in the face would look really bad. I take a deep breath. THis piece of shit is not going to be the reason I get sent back to the nut house, no way.</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Bet you can’t wait to leave. Most of you city people can’t handle country life; you might break a nail or something. It’s probably cramping your style, so did you steal your daddy’s car and get sent down to your grandma’s as punishment or something? He laughs sarcastically and tosses dirt in the last rose pot. I stop and think he may just be joking, but either way he doesn’t even know me. My original thought of him being a supreme asshole seems to be spot on.</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You know what, you’re right I am here for a punishment, I will leave you to figure out what it is I did. it’s way worse than stealing a car that I can tell you.” I turn right around and head for the door. “You can put those pots out by the truck when you’re done or maybe you can just shove them up your ass if you want, I dont give a shit! You presumptuous, pompous, jackass hillbilly asshole.” I yell, and walk out of the greenhouse not looking back. I’m so done with his sarcastic bullshit. Eve will probably be pissed at me, but this jerk wasn’t going to talk to me like that. I have enough to deal with, without adding a dickhead to the mix. i nearly stop in my tracks as I see a shadow by the doorway, clearly a peroms but when i blink its gone. i brush it off, knowing exactly what it 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Whatever” Riley mutters as he shoves the last rose bush into a pot, a thorn catches his thumb. “Damn it to hell!” He yells, pulls off his glove and wipes the blood onto a rag he has in his back pocket. “Hope that’s the last I see of your ass too.”</w:t>
      </w:r>
    </w:p>
    <w:p>
      <w:pPr>
        <w:pStyle w:val="Normal1"/>
        <w:pageBreakBefore w:val="false"/>
        <w:rPr>
          <w:rFonts w:ascii="Times New Roman" w:hAnsi="Times New Roman"/>
        </w:rPr>
      </w:pPr>
      <w:r>
        <w:rPr>
          <w:rFonts w:eastAsia="Georgia" w:cs="Georgia" w:ascii="Times New Roman" w:hAnsi="Times New Roman"/>
        </w:rPr>
        <w:t xml:space="preserve">I walk to the front porch where the two matchmakers sit sipping their iced tea. They both look blank as I stomp up the stairs to the porch. I flop down on one of the wicker chair, and snatch a glass off the tray. Eve and Kerry look at each other, wondering what happened.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Did you find Riley?” Eve asks. I look up at her and then take another sip of tea.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Sure did,” I snap. Again, Eve and Kerry exchange worried looks. </w:t>
      </w:r>
      <w:r>
        <w:rPr>
          <w:rFonts w:eastAsia="Georgia" w:cs="Georgia" w:ascii="Times New Roman" w:hAnsi="Times New Roman"/>
          <w:i/>
        </w:rPr>
        <w:t>– I am so pissed at Eve, if she can read me at all, even a tiny bit; she would know a friggin boyfriend is not what I need. I need answers about me. Not dudes! I am going to blow 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Uhm well, is he about done re potting the roses?” Eve seems nearly afraid to ask as she sits up in her chair and shifts uneasily.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Think so. I told him to put them out by the rover when he is done.” I look off into the distance. –</w:t>
      </w:r>
      <w:r>
        <w:rPr>
          <w:rFonts w:eastAsia="Georgia" w:cs="Georgia" w:ascii="Times New Roman" w:hAnsi="Times New Roman"/>
          <w:i/>
        </w:rPr>
        <w:t>Or</w:t>
      </w:r>
      <w:r>
        <w:rPr>
          <w:rFonts w:eastAsia="Georgia" w:cs="Georgia" w:ascii="Times New Roman" w:hAnsi="Times New Roman"/>
        </w:rPr>
        <w:t xml:space="preserve"> </w:t>
      </w:r>
      <w:r>
        <w:rPr>
          <w:rFonts w:eastAsia="Georgia" w:cs="Georgia" w:ascii="Times New Roman" w:hAnsi="Times New Roman"/>
          <w:i/>
        </w:rPr>
        <w:t>somewhere</w:t>
      </w:r>
      <w:r>
        <w:rPr>
          <w:rFonts w:eastAsia="Georgia" w:cs="Georgia" w:ascii="Times New Roman" w:hAnsi="Times New Roman"/>
        </w:rPr>
        <w:t xml:space="preserve"> </w:t>
      </w:r>
      <w:r>
        <w:rPr>
          <w:rFonts w:eastAsia="Georgia" w:cs="Georgia" w:ascii="Times New Roman" w:hAnsi="Times New Roman"/>
          <w:i/>
        </w:rPr>
        <w:t>else, shut up Kat.-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Is everything okay honey? You sure do seem upset.” Eve puts her glass down and looks back at the greenhouse. “Did you and Riley not get along?”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goodness, he wasn’t rude was he?” Kerry shakes her head, her cheeks turn pink. “He’s a bit edgy these days; he gets worked up out of nowhere.” She shakes her head and presses her lips together. “He doesn’t mean anything by it though, I promise. He’s  usually a sweetheart.”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Really? That's what all that was?” I roll my eyes; I’m not sympathetic to Riley’s moodiness at all. Hell, I don’t even know him. If he has male p.m.s that’s his problem, not mine. He could have been polite at least. I </w:t>
      </w:r>
      <w:r>
        <w:rPr>
          <w:rFonts w:eastAsia="Georgia" w:cs="Georgia" w:ascii="Times New Roman" w:hAnsi="Times New Roman"/>
          <w:i/>
        </w:rPr>
        <w:t>was</w:t>
      </w:r>
      <w:r>
        <w:rPr>
          <w:rFonts w:eastAsia="Georgia" w:cs="Georgia" w:ascii="Times New Roman" w:hAnsi="Times New Roman"/>
        </w:rPr>
        <w:t xml:space="preserve"> trying at first anyway.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really have to apologize for him; it’s been a bad week around here.” Kerry takes a deep breath. “For all of us really.” Eve places her hand on Kerry’s. She suddenly looks very sad and drained of the happiness I saw when we got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Are you both doing okay?” Eve asks softly, as if somebody has just died. I look at the two of them as Riley comes out of the greenhouse, carrying the rose pots. I watch him put the bushes in a row behind the rover. He glances at me once then looks away quickly, no emotion on his face, </w:t>
      </w:r>
      <w:r>
        <w:rPr>
          <w:rFonts w:eastAsia="Georgia" w:cs="Georgia" w:ascii="Times New Roman" w:hAnsi="Times New Roman"/>
          <w:i/>
        </w:rPr>
        <w:t>nothing</w:t>
      </w:r>
      <w:r>
        <w:rPr>
          <w:rFonts w:eastAsia="Georgia" w:cs="Georgia" w:ascii="Times New Roman" w:hAnsi="Times New Roman"/>
        </w:rPr>
        <w:t xml:space="preserve">. He seems pissed off as he stalks back to the greenhouse. </w:t>
      </w:r>
      <w:r>
        <w:rPr>
          <w:rFonts w:eastAsia="Georgia" w:cs="Georgia" w:ascii="Times New Roman" w:hAnsi="Times New Roman"/>
          <w:i/>
        </w:rPr>
        <w:t>-Asshole, tangle with me kid and see what ya get. Come on Kat chill out, don’t start anything.-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 . . . I think so. Riley is having a hard time. He still blames himself. His counselor said it will take him time to learn he couldn’t have stopped what happened.” Kerry wipes a tear off her cheek. “He tries to take care of everything around here and keep up with school and sports.” I look at Eve and I can see she is majorly upset. “He’s so stressed out and he’s worried about leaving for college next year too.” I couldn’t piece together what they were talking about. Eve must have seen  the puzzled look on my face and decides I need to know.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Sorry Kat, I haven’t got a chance to tell you what’s going on. You see, Riley’s father died one year ago </w:t>
      </w:r>
      <w:r>
        <w:rPr>
          <w:rFonts w:eastAsia="Georgia" w:cs="Georgia" w:ascii="Times New Roman" w:hAnsi="Times New Roman"/>
          <w:i/>
        </w:rPr>
        <w:t>today</w:t>
      </w:r>
      <w:r>
        <w:rPr>
          <w:rFonts w:eastAsia="Georgia" w:cs="Georgia" w:ascii="Times New Roman" w:hAnsi="Times New Roman"/>
        </w:rPr>
        <w:t>. That’s what we are talking about. It’s been a hard thing to deal with for them both.”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God, I’m sorry Kerry.” I feel  like a giant ass now, that explained Riley’s nasty attitude with me, </w:t>
      </w:r>
      <w:r>
        <w:rPr>
          <w:rFonts w:eastAsia="Georgia" w:cs="Georgia" w:ascii="Times New Roman" w:hAnsi="Times New Roman"/>
          <w:i/>
        </w:rPr>
        <w:t xml:space="preserve">I guess. </w:t>
      </w:r>
      <w:r>
        <w:rPr>
          <w:rFonts w:eastAsia="Georgia" w:cs="Georgia" w:ascii="Times New Roman" w:hAnsi="Times New Roman"/>
        </w:rPr>
        <w:t>I suppose I would have been a jerk too. I feel bad about it now as I watch him bring out the last pots, his shoulders slump down as he walks. I had no idea he was dealing with that. All I  have ever wanted was “</w:t>
      </w:r>
      <w:r>
        <w:rPr>
          <w:rFonts w:eastAsia="Georgia" w:cs="Georgia" w:ascii="Times New Roman" w:hAnsi="Times New Roman"/>
          <w:i/>
        </w:rPr>
        <w:t>a</w:t>
      </w:r>
      <w:r>
        <w:rPr>
          <w:rFonts w:eastAsia="Georgia" w:cs="Georgia" w:ascii="Times New Roman" w:hAnsi="Times New Roman"/>
        </w:rPr>
        <w:t xml:space="preserve"> </w:t>
      </w:r>
      <w:r>
        <w:rPr>
          <w:rFonts w:eastAsia="Georgia" w:cs="Georgia" w:ascii="Times New Roman" w:hAnsi="Times New Roman"/>
          <w:i/>
        </w:rPr>
        <w:t>dad</w:t>
      </w:r>
      <w:r>
        <w:rPr>
          <w:rFonts w:eastAsia="Georgia" w:cs="Georgia" w:ascii="Times New Roman" w:hAnsi="Times New Roman"/>
        </w:rPr>
        <w:t xml:space="preserve">”, so I imagine losing one you love must be horrible. He does seem like he has a chip on his shoulder though, or maybe a log.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Let me do your bookkeeping. I know you’re tired Kerry.” Eve points her finger at her. “The doctors told you to take it easy, even though you’re doing better now, you can’t run yourself into the ground. You aren't a super woman” Eve smiles faintly. “Contrary to what you believe.”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but there is just so much to do around here.” Kerry looks around and takes a jagged breath as she runs a hand over hair. “ Actually I will take you up on that offer.” She sits back in her chair and sighs.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Good, when you come to Shelly’s party Saturday you can bring the books and I will organize them for you. It won’t take me long to have you all set.”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Sounds like a plan.” Kerry grins. “Kat it was so good to meet you, and please ignore Riley honey, he’s not himself today believe me.  He’s not usually like that. I know it’s no excuse for his rude behavior though. It’s just been a bad week for him and he’s dealing with a lot of things in his personal life as well.”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okay, I get it, don’t worry about it at all.” I smile as she gets up to follow Eve to the car. I couldn’t help but wonder if Kerry is sick as we head to the greenhouse. She looks fine, but something is definitely going on with her. A big truck pulls in as we get to the stairs off the porch.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my peach trees are here. I was waiting for them to come in. Lena Camden’s gardener has been calling about them.” I perk up at that name. I look at Kerry when she mentions Lena. </w:t>
      </w:r>
      <w:r>
        <w:rPr>
          <w:rFonts w:eastAsia="Georgia" w:cs="Georgia" w:ascii="Times New Roman" w:hAnsi="Times New Roman"/>
          <w:i/>
        </w:rPr>
        <w:t>-An alarm shoots off in my head, is this the “Lena” B told me about? My other grandma? Chill Kat, don’t act like it’s a big deal.-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know her?” I ask, trying to play it cool.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met her once, but haven’t seen her in years. She has her gardener do all her work around the yard now. I hear she’s ailing from something though, and in bad shape. That’s the talk around town, but I couldn’t tell you exactly what’s going on.” Kerry replies, with a surprised look on her face. I can tell she wondering why I even care who Lena is. Eve is silent and seems in a hurry to leave all of a sudden, as she flips her keys around in her hand nervously.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 Camden’s don’t </w:t>
      </w:r>
      <w:r>
        <w:rPr>
          <w:rFonts w:eastAsia="Georgia" w:cs="Georgia" w:ascii="Times New Roman" w:hAnsi="Times New Roman"/>
          <w:i/>
        </w:rPr>
        <w:t>do anything</w:t>
      </w:r>
      <w:r>
        <w:rPr>
          <w:rFonts w:eastAsia="Georgia" w:cs="Georgia" w:ascii="Times New Roman" w:hAnsi="Times New Roman"/>
        </w:rPr>
        <w:t xml:space="preserve"> the hard way!” Eve snaps, her face looks pinched as if she just smelled crap or something. “They </w:t>
      </w:r>
      <w:r>
        <w:rPr>
          <w:rFonts w:eastAsia="Georgia" w:cs="Georgia" w:ascii="Times New Roman" w:hAnsi="Times New Roman"/>
          <w:i/>
        </w:rPr>
        <w:t xml:space="preserve">pay </w:t>
      </w:r>
      <w:r>
        <w:rPr>
          <w:rFonts w:eastAsia="Georgia" w:cs="Georgia" w:ascii="Times New Roman" w:hAnsi="Times New Roman"/>
        </w:rPr>
        <w:t xml:space="preserve">people to do it for them.” Her voice is sharp and cold.  </w:t>
      </w:r>
    </w:p>
    <w:p>
      <w:pPr>
        <w:pStyle w:val="Normal1"/>
        <w:pageBreakBefore w:val="false"/>
        <w:rPr>
          <w:rFonts w:ascii="Times New Roman" w:hAnsi="Times New Roman"/>
        </w:rPr>
      </w:pPr>
      <w:r>
        <w:rPr>
          <w:rFonts w:eastAsia="Georgia" w:cs="Georgia" w:ascii="Times New Roman" w:hAnsi="Times New Roman"/>
        </w:rPr>
        <w:t>She obviously doesn’t care for that family. I can hear an edge in her voice when she talks. I know she knows my dad is one of them, so I’m not sure why she seems to hate them all. Last night she said she thought my dad was nice? I feel my cheeks heat up as she heads for the drivers side door. I have to know why she’s saying this stuff, and despite not really wanting to ask her, I do.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thought you said my dad was nice in highschool?”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Hmm well that may be true, he seemed okay then but honestly honey I have no idea how he is now. I just know how the Camdens are. I didn't want to stir anything up with B, so I left it alone.”</w:t>
      </w:r>
    </w:p>
    <w:p>
      <w:pPr>
        <w:pStyle w:val="Normal1"/>
        <w:pageBreakBefore w:val="false"/>
        <w:rPr>
          <w:rFonts w:ascii="Times New Roman" w:hAnsi="Times New Roman"/>
        </w:rPr>
      </w:pPr>
      <w:r>
        <w:rPr>
          <w:rFonts w:eastAsia="Georgia" w:cs="Georgia" w:ascii="Times New Roman" w:hAnsi="Times New Roman"/>
        </w:rPr>
        <w:t xml:space="preserve">Kerry clears her throat and looks at the big truck backing into the driveway. “All I know is,  her orders every summer boost my tiny bank account. So I don’t care if she has the Pope doing her gardening.” Kerry laughs as Eve raises a brow and finally smiles.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said.” Eve now lightens up a bit. I’m relieved, she seemed to have a temper, and the mention of Lena made it come out. I decided to ask her later what that was about, because I want to know the dirt on this Avery and Camden feud.</w:t>
      </w:r>
    </w:p>
    <w:p>
      <w:pPr>
        <w:pStyle w:val="Normal1"/>
        <w:pageBreakBefore w:val="false"/>
        <w:rPr>
          <w:rFonts w:ascii="Times New Roman" w:hAnsi="Times New Roman"/>
        </w:rPr>
      </w:pPr>
      <w:r>
        <w:rPr>
          <w:rFonts w:eastAsia="Georgia" w:cs="Georgia" w:ascii="Times New Roman" w:hAnsi="Times New Roman"/>
        </w:rPr>
        <w:t xml:space="preserve">I can see now, the story B had told me about the tension between the Avery and the Camden’s was no joke. The look on Eve’s face was not good when Kerry mentioned Lena. I’m  glad to be leaving. We load the plants in the back of the rover one at a time. Riley is busy  talking to the truck driver, doing his best to ignore all of us. </w:t>
      </w:r>
    </w:p>
    <w:p>
      <w:pPr>
        <w:pStyle w:val="Normal1"/>
        <w:pageBreakBefore w:val="false"/>
        <w:rPr>
          <w:rFonts w:ascii="Times New Roman" w:hAnsi="Times New Roman"/>
        </w:rPr>
      </w:pPr>
      <w:r>
        <w:rPr>
          <w:rFonts w:eastAsia="Georgia" w:cs="Georgia" w:ascii="Times New Roman" w:hAnsi="Times New Roman"/>
        </w:rPr>
        <w:t xml:space="preserve">As we pull out of the drive I look back at Riley, part of me wishes our meeting had gone better. The other part of me is glad it didn’t and wishes I had punched him. I didn’t want any new friends really, especially </w:t>
      </w:r>
      <w:r>
        <w:rPr>
          <w:rFonts w:eastAsia="Georgia" w:cs="Georgia" w:ascii="Times New Roman" w:hAnsi="Times New Roman"/>
          <w:i/>
        </w:rPr>
        <w:t>boyfriends</w:t>
      </w:r>
      <w:r>
        <w:rPr>
          <w:rFonts w:eastAsia="Georgia" w:cs="Georgia" w:ascii="Times New Roman" w:hAnsi="Times New Roman"/>
        </w:rPr>
        <w:t xml:space="preserve"> not here.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rPr>
      </w:pPr>
      <w:r>
        <w:rPr>
          <w:rFonts w:eastAsia="Greywolf Quirk" w:cs="Greywolf Quirk" w:ascii="Times New Roman" w:hAnsi="Times New Roman"/>
          <w:sz w:val="44"/>
          <w:szCs w:val="44"/>
        </w:rPr>
        <w:t>The James family</w:t>
      </w:r>
    </w:p>
    <w:p>
      <w:pPr>
        <w:pStyle w:val="Normal1"/>
        <w:pageBreakBefore w:val="false"/>
        <w:rPr>
          <w:rFonts w:ascii="Times New Roman" w:hAnsi="Times New Roman"/>
        </w:rPr>
      </w:pPr>
      <w:r>
        <w:rPr>
          <w:rFonts w:eastAsia="Georgia" w:cs="Georgia" w:ascii="Times New Roman" w:hAnsi="Times New Roman"/>
        </w:rPr>
        <w:t>Eve maneuvers the big land rover around the delivery truck and after three turns, finally gets us headed out of the drive. I feel bad about being mean to Riley but he was pretty crappy to me too. I’ve had my share of bad days, maybe not as bad as the one he is having but I didn’t take it out on strangers, maybe my mom, but not strangers.  He should have chilled out, if he didn’t want to talk to me, and not be a jerk.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I take it you and Riley did not get along very well.” Eve asks as she pulls out her sunglasses and slides them on. I had expected this. Naturally, Eve was going to want to know what happened in that greenhouse.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not really. He’s pretty damn sarcastic. He didn’t seem like he even wanted me around. So I headed back up to the porch with you and Kerry.” Eve sighs as she turns a sharp curve onto yet another gravel road. Paved roads were not apparently not common down here.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He’s normally not that way Kat, honestly. It’s just you caught him in a bad mood. A really bad mood. I should have realized what today was though, it’s my fault. I shouldn’t have sent you down there to talk to him like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what did you mean about it being a bad time for Kerry and Riley lately? I know you said his dad died and all but what else? I mean if you don’t mind me asking?” I didn’t want to be nosy, but if I’m living here, I thought I should know what’s going on. I didn’t want to say something to upset Kerry or Riley if we ever meet again, and personally, I didn’t even want to see him again.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Bad,” Eve’s smile fades into a frown, making the wrinkles on the sides of her mouth feather out. “That’s putting it mildly; those two have had a horrible time. I feel so bad for them.”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What’s that </w:t>
      </w:r>
      <w:r>
        <w:rPr>
          <w:rFonts w:eastAsia="Georgia" w:cs="Georgia" w:ascii="Times New Roman" w:hAnsi="Times New Roman"/>
          <w:i/>
        </w:rPr>
        <w:t xml:space="preserve">bad stuff </w:t>
      </w:r>
      <w:r>
        <w:rPr>
          <w:rFonts w:eastAsia="Georgia" w:cs="Georgia" w:ascii="Times New Roman" w:hAnsi="Times New Roman"/>
        </w:rPr>
        <w:t xml:space="preserve">then?” I ask impatiently. I have this horrible habit of comparing my issues with other peoples, whose worse, whose is more traumatic? I normally win, in my mind anyway. Being locked up in a mental hospital for over a year usually tops other peoples sob stories of a bad time. I know its kinda sick, but hey it’s what I do.  </w:t>
      </w:r>
      <w:r>
        <w:rPr>
          <w:rFonts w:eastAsia="Georgia" w:cs="Georgia" w:ascii="Times New Roman" w:hAnsi="Times New Roman"/>
          <w:i/>
        </w:rPr>
        <w:t>–Nosey ass, wait she talks slower than you. Be patient.-Eve takes a while to get our stories, and it kills me. Be calm Kat stop trying to compare.-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yes, well this is part of it. It kind of all started last fall when Riley and his girlfriend broke up. They had been dating for over a year, and were serious as far as teenage romances go.” Eve purses her lips, as she seems to be thinking of all the details.  “Larissa was her name, a mess of a girl she was or I mean is, and I mean a big mess. Riley found out she was dating another boy from school while she was still  seeing him. It turns out she had been doing that for six months, he was devastated. They broke up, and he fell apart. It was a horrible time for him.” Eve takes a deep breath, by her pause I can already sense what might have happened next, another thing I can sense from a mile away, tragedy and something to do with death. </w:t>
      </w:r>
    </w:p>
    <w:p>
      <w:pPr>
        <w:pStyle w:val="Normal1"/>
        <w:pageBreakBefore w:val="false"/>
        <w:rPr>
          <w:rFonts w:ascii="Times New Roman" w:hAnsi="Times New Roman"/>
        </w:rPr>
      </w:pPr>
      <w:r>
        <w:rPr>
          <w:rFonts w:eastAsia="Georgia" w:cs="Georgia" w:ascii="Times New Roman" w:hAnsi="Times New Roman"/>
        </w:rPr>
        <w:t>Eve takes a deep breath, before going on.  “He stopped talking to his friends and basically everyone who cares about him. I remember it well. Kerry was just a mess and Riley was severely depressed.”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horrible.” I say softly, I myself know a little about depression. </w:t>
      </w:r>
      <w:r>
        <w:rPr>
          <w:rFonts w:eastAsia="Georgia" w:cs="Georgia" w:ascii="Times New Roman" w:hAnsi="Times New Roman"/>
          <w:i/>
        </w:rPr>
        <w:t>–That’s a lie. I know a lot, too much. Hell I could write a damn book.-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it was. It got worse though, last October Kerry came to me after having  visions. Do you remember how I told you some of us who follow Wicca and have a history of having gifts in our families can have those?”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 turned in my seat, pulling the seat belt out so it doesn’t choke me. I suddenly feel like I can’t breathe very well.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Kerry’s family has a history like ours. Her mother was actually leading a Wiccan group, until she passed away seven years ago. Anyway, Kerry had a horrible vision. She saw Riley try to take his own life.” I cover my mouth in shock, and feel a familiar pain in my wrist. “She told me about it, and we worked to try and prevent it. She got Riley into therapy at the teen center in town.  It really seemed to be helping him, but this past spring in May, he went missing.”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my gosh!” I sat back in my seat, literally feeling my breakfast trying to creep out of my gut.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Kerry called me in tears. She and Daniel, that’s Riley’s uncle, couldn’t find him anywhere. I told her to think of where Riley was in the vision and she did so, while me, B and Shelly came over to help look for him. She did remember seeing him in the old tobacco barn at the back of their farm. He was hurt very badly.”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This is so tragic.” I take a jagged breath, feeling even worse about being mean to Riley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Kerry and Daniel went there right away. Riley was there.” She pauses and looks off into the distance for a few seconds. “He had cut himself, and was unconscious from all the blood he lost. Shelly and I got back to the barn a few minutes after Kerry and Daniel. We got him into the truck and to the hospital just in time. If we had waited even 10 more minutes, the doctors said Riley would have died. He had his cell phone out and he later told us he realized what he did and tried to call for help, but he passed out before he could dial.”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shit.” I instinctively pull the sleeve of my sweater over my right wrist, Eve doesn’t seem to notice.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well he’s been in therapy ever since and he’s spent time at a teen center in Mobile Alabama as an inpatient. He came home from the center not too long ago, and he’s been doing really well. Kerry is still extremely protective of him, naturally. We all are, we keep an eye on him.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about his dad though? When did he die exactly? You said something to Kerry about taking it easy. I hate to ask so many questions, is it ok?” Eve turns her head, looks at me and smiles.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honey, it’s the only way you learn things and there seems to be a lot going on in this place all the time. Back to Riley’s father.” Eve again takes a deep breath. I knew this story was not going to be good either. Eve’s face is tense and she grips the steering wheel hard. “Tom was a good man, but he suffered from depression all his life, it runs in his family. He went to school with me, Kerry, your mom and Shelly. He always had issues with his mental health even when he was younger.” She frowns  pausing in the story for a second. “Tom inherited the farm they live on now from his father. He died in a car accident with four of his fishing buddy’s about ten years ago. It was such a tragedy, a head on collision over at the old damn bridge. A semi crossed into their lane, and well that was it.” I shiver at the thought, for some reason.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My God.” I gasp, thinking the James family has to have the worst luck ever.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Tom, like I said inherited the farm, with his younger brother Daniel. Daniel is on the local police force here in town. He’s also your Aunt Shelly’s husband to be, he will be your uncle.”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Will I get to meet him?”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thing, you will meet him soon.” Eve winks. “Anyway back to the story. Tom and Daniel, when he had time, farmed together and Riley and Kerry moved into the main house. Tom was hurt in a farming accident not long after that. He turned his tractor over by the river. One of their fields edges the Mississippi, and he hit a deep rut from one of the floods with his tractor tire. He had some slipped discs in his back and a broken arm, it was very painful.</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His doctor gave him pain medication. It helped, but Tom had to stay off his feet for months. That’s when he got even more depressed. He isolated himself, and started taking more pain medication than was prescribed.”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 killed himself didn’t he?” I blurt out, knowing it’s probably the case.  She frowns and looks at the radio, which is turned off.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he overdosed one afternoon when Kerry and Riley went to the grocery store. They got back and found him. He was not responsive and they rushed him to the emergency room. The doctors couldn’t do anything for him by the time he arrived. The sheriff and the local coroner called it an accidental death, since the doctors think Tom’s antidepressants mixed with the pain medication and it poisoned his system. I think though just between you and I, that they called it that for Kerry’s sake. Maybe it was </w:t>
      </w:r>
      <w:r>
        <w:rPr>
          <w:rFonts w:eastAsia="Georgia" w:cs="Georgia" w:ascii="Times New Roman" w:hAnsi="Times New Roman"/>
          <w:i/>
        </w:rPr>
        <w:t>accidental</w:t>
      </w:r>
      <w:r>
        <w:rPr>
          <w:rFonts w:eastAsia="Georgia" w:cs="Georgia" w:ascii="Times New Roman" w:hAnsi="Times New Roman"/>
        </w:rPr>
        <w:t>.” Eve sighs sadly. “But the note Kerry found from Tom in his night stand a week later told her otherwise.”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did it say?”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 told her he was tired of pain, and of being useless to the family. He felt like he was failing them, and that he felt Kerry would be better off without him in her life. Kerry hid the note, or else Tom’s life insurance wouldn’t have paid a red dime to her and Riley and they needed it desperately.” Eve looks off into the distance for a second, her mind wandering. “It turned out the farm had two mortgages on it, both in default. Tom hid that fact from Kerry, probably another reason for his depression. She used the insurance money to pay off the debts. It took every cent but they own the place now, free and clear.”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Gosh that’s like a really horrible movie, poor Kerry. Is she ok now though?”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For now.” Eve shakes her head. “She found a lump in her breast in March as if things couldn’t get worse. The doctors removed it, but they found out it was cancerous. She had some treatments, and is in remission right now. She has to go every month for checkups.” </w:t>
      </w:r>
    </w:p>
    <w:p>
      <w:pPr>
        <w:pStyle w:val="Normal1"/>
        <w:pageBreakBefore w:val="false"/>
        <w:rPr>
          <w:rFonts w:ascii="Times New Roman" w:hAnsi="Times New Roman"/>
        </w:rPr>
      </w:pPr>
      <w:r>
        <w:rPr>
          <w:rFonts w:eastAsia="Georgia" w:cs="Georgia" w:ascii="Times New Roman" w:hAnsi="Times New Roman"/>
        </w:rPr>
        <w:t>I blew out a deep breath. “That was the saddest story I have ever heard.” Riley has every right to be a jerk, he’s been through hell, I thought sadly.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it, thank goodness. I worry for Kerry and Riley every day. I just hope no more bad things happen to them. They have had enough for two life times, maybe even three.” Eve flips on her turn signal, as we near B’s driveway.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kidding, that’s just horrible.” I feel like an idiot, complaining about moving around a lot last night to B and Eve. I could have had it a lot worse, like Riley did. I had dreams that were messing my head up, and I am not the happiest person but damn. Living in junky apartments was nothing compared to being suicidal and losing your dad to it too and your mom being really sick. I wasn’t exactly fond of mom right now, but I wouldn’t want her sick.</w:t>
      </w:r>
    </w:p>
    <w:p>
      <w:pPr>
        <w:pStyle w:val="Normal1"/>
        <w:pageBreakBefore w:val="false"/>
        <w:rPr>
          <w:rFonts w:ascii="Times New Roman" w:hAnsi="Times New Roman"/>
        </w:rPr>
      </w:pPr>
      <w:r>
        <w:rPr>
          <w:rFonts w:eastAsia="Georgia" w:cs="Georgia" w:ascii="Times New Roman" w:hAnsi="Times New Roman"/>
        </w:rPr>
        <w:t>I help Eve unload the plants, in the sweltering heat. Eve is going to plant them later when it cools off, so I headed into the house. B refuses to turn on the air conditioning until it gets over 90 degrees, to me it feels 180.  I swear it has to be 100 degrees in this house. I made my way up the stairs, and I’m thinking about how hot it would probably be in my room, when I hear someone in the hall. I look, but don’t see anyone around so I go up to my room.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must be Kat?” A voice from behind me asks. I jump, not expecting anyone to be up here. B is in the library and Eve is still outside. Shelly is at work still. I turn around to see a girl who could have been my twin, a Goth twin but still it freaks me out. It’s clearly Lydia.</w:t>
      </w:r>
    </w:p>
    <w:p>
      <w:pPr>
        <w:pStyle w:val="Normal1"/>
        <w:pageBreakBefore w:val="false"/>
        <w:rPr>
          <w:rFonts w:ascii="Times New Roman" w:hAnsi="Times New Roman"/>
        </w:rPr>
      </w:pPr>
      <w:r>
        <w:rPr>
          <w:rFonts w:eastAsia="Georgia" w:cs="Georgia" w:ascii="Times New Roman" w:hAnsi="Times New Roman"/>
        </w:rPr>
        <w:t xml:space="preserve">She stands eye to eye with me and is scrawny like I am. Her hair is a bit lighter, but cut short in a shaggy style with purple and black streaks through it. She has delicate features like mine, but her eyes are lined with heavy black eyeliner and she has on bright red lipstick.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uhm Hi.” I try to not stare at Lydia’s nose ring and lip piercings.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Lydia.” She looks me over. She makes a face briefly, of obvious disapproval. “Are you serious?” She asks looking me up and down. I didn’t understand what she meant.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Serious?” I repeated, not understanding her reaction. I didn’t feel the best, the heat and my medication had me spinning and on the verge of puking, but other than that I thought I looked okay.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your clothes.” Lydia shakes her head and smirks. “You look like one of those fake ass bitches from a Target ad. Do you dress like that </w:t>
      </w:r>
      <w:r>
        <w:rPr>
          <w:rFonts w:eastAsia="Georgia" w:cs="Georgia" w:ascii="Times New Roman" w:hAnsi="Times New Roman"/>
          <w:i/>
        </w:rPr>
        <w:t>on</w:t>
      </w:r>
      <w:r>
        <w:rPr>
          <w:rFonts w:eastAsia="Georgia" w:cs="Georgia" w:ascii="Times New Roman" w:hAnsi="Times New Roman"/>
        </w:rPr>
        <w:t xml:space="preserve"> </w:t>
      </w:r>
      <w:r>
        <w:rPr>
          <w:rFonts w:eastAsia="Georgia" w:cs="Georgia" w:ascii="Times New Roman" w:hAnsi="Times New Roman"/>
          <w:i/>
        </w:rPr>
        <w:t>purpose</w:t>
      </w:r>
      <w:r>
        <w:rPr>
          <w:rFonts w:eastAsia="Georgia" w:cs="Georgia" w:ascii="Times New Roman" w:hAnsi="Times New Roman"/>
        </w:rPr>
        <w:t xml:space="preserve">? Or does your mommy still dress you?” I feel my cheeks get hot. Some introduction this is, I think to myself. Who does she think she is, cutting on my clothes? </w:t>
      </w:r>
      <w:r>
        <w:rPr>
          <w:rFonts w:eastAsia="Georgia" w:cs="Georgia" w:ascii="Times New Roman" w:hAnsi="Times New Roman"/>
          <w:i/>
        </w:rPr>
        <w:t>- My fist clenches instantly. Chill Kat, do not punch her in the face, this is Eve’s kid.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My brow crinkles with confusion. I look at what Lydia is wearing. A black t-shirt, black shorts and some kind of chain around her neck. I want to ask her if Marylyn Manson has dressed her, but I bite my tongue. I’m  hot and tired from helping Eve and this is the last thing I want to do. Arguing about my clothes with my freakish cousin is the last thing I needed.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Look, since you’re going to be sucking air in my house apparently all summer. I have some rules.” Lydia looks mad, and I’m not about to say anything to start a fight if I can help it, even though my fist wants to meet her face right now. Her black rimmed eyes are locked on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Fine, what are they.” I say as I wipe the sweat off my brow. It feels like it’s 200 degrees in this narrow hallway.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Mind your own business, and don’t get in my life. If you see anything I do, tell my mom or B  and I’ll be your worst nightmare. Basically keep away from me, and </w:t>
      </w:r>
      <w:r>
        <w:rPr>
          <w:rFonts w:eastAsia="Georgia" w:cs="Georgia" w:ascii="Times New Roman" w:hAnsi="Times New Roman"/>
          <w:i/>
        </w:rPr>
        <w:t>out of my life.</w:t>
      </w:r>
      <w:r>
        <w:rPr>
          <w:rFonts w:eastAsia="Georgia" w:cs="Georgia" w:ascii="Times New Roman" w:hAnsi="Times New Roman"/>
        </w:rPr>
        <w:t xml:space="preserve">” Lydia turns to leave, her chains clanking around her neck. I swear it’s a dog collar. “Oh and keep away from Riley too!” Lydia narrows her eyes and points at me. “You mess with him, and you definitely will have to deal with me! You got that preppy city bitch ?”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Is that so? Is he your boyfriend or something?” I ask as I instantly wonder why she cares about him. Lydia bites her lip; the question seems to bother her</w:t>
      </w:r>
      <w:r>
        <w:rPr>
          <w:rFonts w:eastAsia="Georgia" w:cs="Georgia" w:ascii="Times New Roman" w:hAnsi="Times New Roman"/>
          <w:i/>
        </w:rPr>
        <w:t>. - I am glad it does, this is going to be one long summer. Call me a bitch and see if I don't do anything to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 will be, so keep your preppy ass away from him. . .” Lydia crosses her arms defensively. “ Do you get that? Keep away from him. It’s gonna be bad for your face if I hear you are hanging around him.”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Fine whatever the hell you want Elvira, don't worry about that, you can </w:t>
      </w:r>
      <w:r>
        <w:rPr>
          <w:rFonts w:eastAsia="Georgia" w:cs="Georgia" w:ascii="Times New Roman" w:hAnsi="Times New Roman"/>
          <w:i/>
        </w:rPr>
        <w:t>have</w:t>
      </w:r>
      <w:r>
        <w:rPr>
          <w:rFonts w:eastAsia="Georgia" w:cs="Georgia" w:ascii="Times New Roman" w:hAnsi="Times New Roman"/>
        </w:rPr>
        <w:t xml:space="preserve"> him.” I snap back. I had enough of this Goth girl’s threats. Lydia storms off without looking back at me. This is just perfect, I thought, as I climb the last short set of stairs to my room. I have to deal with this freak ass  all summer.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 xml:space="preserve">I open my laptop to see if anyone has messaged me. My phone doesn’t get a good signal, and to my relief no one has. Not one from mom though, clearly she is too busy to mess with me. I shove my laptop away, as my head pounds. I look at the set of  pill bottles on my dresser and I know it’s time to take two more, but I hate them. They make things blurry, like I don’t know what’s going on. It stops other things though, most of the time. The shadows, the voices and most definitely the damn nightmares. </w:t>
      </w:r>
    </w:p>
    <w:p>
      <w:pPr>
        <w:pStyle w:val="Normal1"/>
        <w:pageBreakBefore w:val="false"/>
        <w:rPr>
          <w:rFonts w:ascii="Times New Roman" w:hAnsi="Times New Roman"/>
        </w:rPr>
      </w:pPr>
      <w:r>
        <w:rPr>
          <w:rFonts w:eastAsia="Georgia" w:cs="Georgia" w:ascii="Times New Roman" w:hAnsi="Times New Roman"/>
        </w:rPr>
        <w:t xml:space="preserve">I know it’s only a matter of time before I have to go talk to another shrink with Eve. I wonder what shit they will make me take here, or will I be shipped off to that place Riley went to. I run my fingernail along the set of lines along my pale wrist. I can’t hide them much longer, and I know it. The heat here is hellish; sweaters aren’t going to be an option. I know I will have to face the wrath, and they will all think I did </w:t>
      </w:r>
      <w:r>
        <w:rPr>
          <w:rFonts w:eastAsia="Georgia" w:cs="Georgia" w:ascii="Times New Roman" w:hAnsi="Times New Roman"/>
          <w:i/>
        </w:rPr>
        <w:t>all</w:t>
      </w:r>
      <w:r>
        <w:rPr>
          <w:rFonts w:eastAsia="Georgia" w:cs="Georgia" w:ascii="Times New Roman" w:hAnsi="Times New Roman"/>
        </w:rPr>
        <w:t xml:space="preserve"> of this to myself. </w:t>
      </w:r>
    </w:p>
    <w:p>
      <w:pPr>
        <w:pStyle w:val="Normal1"/>
        <w:pageBreakBefore w:val="false"/>
        <w:rPr>
          <w:rFonts w:ascii="Times New Roman" w:hAnsi="Times New Roman"/>
        </w:rPr>
      </w:pPr>
      <w:r>
        <w:rPr>
          <w:rFonts w:eastAsia="Georgia" w:cs="Georgia" w:ascii="Times New Roman" w:hAnsi="Times New Roman"/>
        </w:rPr>
        <w:t xml:space="preserve">Well . . . </w:t>
      </w:r>
      <w:r>
        <w:rPr>
          <w:rFonts w:eastAsia="Georgia" w:cs="Georgia" w:ascii="Times New Roman" w:hAnsi="Times New Roman"/>
          <w:i/>
        </w:rPr>
        <w:t>one line is mine</w:t>
      </w:r>
      <w:r>
        <w:rPr>
          <w:rFonts w:eastAsia="Georgia" w:cs="Georgia" w:ascii="Times New Roman" w:hAnsi="Times New Roman"/>
        </w:rPr>
        <w:t>, I own that one. Yes. It’s the first one, the jagged messy ugly one. The other two, are precise as if planned, like someone was so careful to make them perfect as if they used a medical scalpel. Not too deep though, not deep enough to warrant medical care, but worthy enough to leave a  permanent scar. Mine? It’s messy, not smooth and deep enough to be a problem and it definitely was. I did it after the dreams started, it was my attempt to leave, to escape what I didn’t know or want to see anymore. Every night the same thing, ghosts and dark shadows a rusted old bridge over and over again. Death and blood in the foggy air, it was almost always the same thing.</w:t>
      </w:r>
    </w:p>
    <w:p>
      <w:pPr>
        <w:pStyle w:val="Normal1"/>
        <w:pageBreakBefore w:val="false"/>
        <w:rPr>
          <w:rFonts w:ascii="Times New Roman" w:hAnsi="Times New Roman"/>
        </w:rPr>
      </w:pPr>
      <w:r>
        <w:rPr>
          <w:rFonts w:eastAsia="Georgia" w:cs="Georgia" w:ascii="Times New Roman" w:hAnsi="Times New Roman"/>
        </w:rPr>
        <w:t>My line, it got me sent to a psych ward at a mental health facility. Mom lied to the school, and said I had mono, and she lied to her friends, and said I was at my grandparents. Lies. Lying is part of her personality . I am an embarrassment  to her. I know that. I spent hours in therapy, as my doctors tried to pry out the reasons why I would hurt myself. If I had told them what I really saw in my dreams, I wouldn't be in Louisiana right now.</w:t>
      </w:r>
    </w:p>
    <w:p>
      <w:pPr>
        <w:pStyle w:val="Normal1"/>
        <w:pageBreakBefore w:val="false"/>
        <w:rPr>
          <w:rFonts w:ascii="Times New Roman" w:hAnsi="Times New Roman"/>
        </w:rPr>
      </w:pPr>
      <w:r>
        <w:rPr>
          <w:rFonts w:eastAsia="Georgia" w:cs="Georgia" w:ascii="Times New Roman" w:hAnsi="Times New Roman"/>
        </w:rPr>
        <w:t>I was told I was too pretty to be so sad, by one shrink. Pretty? No, not in my eyes. Never. I didn’t see whatever they saw. Unless a tortured soul is beautiful, unless sheets of tears as you go to sleep are beautiful, as if seeing your own death replay night after night is beautiful, then yes maybe I am, or just insane. I only told one doctor that my dreams made me do this, the third bottle on my nightstand is the result of my honesty. Pills, lots of pills. Hell in a bottle, meant to suffocate my mind, to make me “</w:t>
      </w:r>
      <w:r>
        <w:rPr>
          <w:rFonts w:eastAsia="Georgia" w:cs="Georgia" w:ascii="Times New Roman" w:hAnsi="Times New Roman"/>
          <w:i/>
        </w:rPr>
        <w:t>normal</w:t>
      </w:r>
      <w:r>
        <w:rPr>
          <w:rFonts w:eastAsia="Georgia" w:cs="Georgia" w:ascii="Times New Roman" w:hAnsi="Times New Roman"/>
        </w:rPr>
        <w:t>”. They don’t. They also do not stop the dreams, or nightmares as they should be called. Being chased by the dead, is no dream.</w:t>
      </w:r>
    </w:p>
    <w:p>
      <w:pPr>
        <w:pStyle w:val="Normal1"/>
        <w:pageBreakBefore w:val="false"/>
        <w:rPr>
          <w:rFonts w:ascii="Times New Roman" w:hAnsi="Times New Roman"/>
        </w:rPr>
      </w:pPr>
      <w:r>
        <w:rPr>
          <w:rFonts w:eastAsia="Georgia" w:cs="Georgia" w:ascii="Times New Roman" w:hAnsi="Times New Roman"/>
        </w:rPr>
        <w:t>I knew I saw the “</w:t>
      </w:r>
      <w:r>
        <w:rPr>
          <w:rFonts w:eastAsia="Georgia" w:cs="Georgia" w:ascii="Times New Roman" w:hAnsi="Times New Roman"/>
          <w:i/>
        </w:rPr>
        <w:t>thing</w:t>
      </w:r>
      <w:r>
        <w:rPr>
          <w:rFonts w:eastAsia="Georgia" w:cs="Georgia" w:ascii="Times New Roman" w:hAnsi="Times New Roman"/>
        </w:rPr>
        <w:t>” in Riley’s eyes today. It’s the look. I know it. I have it, and I sure as hell have seen it in the hospital, on every damn face in there. I think I can even smell it if you ask me. You are present, but a glint in your eye says you aren’t really there. Apiece is missing, damaged, absent. You smile, but that smile doesn’t reach your eyes, because it can’t, and if it does it's brief. Very brief. If you blink, you will miss it.</w:t>
      </w:r>
    </w:p>
    <w:p>
      <w:pPr>
        <w:pStyle w:val="Normal1"/>
        <w:pageBreakBefore w:val="false"/>
        <w:rPr>
          <w:rFonts w:ascii="Times New Roman" w:hAnsi="Times New Roman"/>
        </w:rPr>
      </w:pPr>
      <w:r>
        <w:rPr>
          <w:rFonts w:eastAsia="Georgia" w:cs="Georgia" w:ascii="Times New Roman" w:hAnsi="Times New Roman"/>
        </w:rPr>
        <w:t>I lay my head down for a second just to take a nap before dinner, tired of thinking and wondering about everyone here. I slowly drift off into my drug induced sleep, but feel oddly aware and then I know it’s happening again, just like it always does. When I wake up next, or so I think, I am not in my room anymore. I am there. I am right</w:t>
      </w:r>
      <w:r>
        <w:rPr>
          <w:rFonts w:ascii="Times New Roman" w:hAnsi="Times New Roman"/>
        </w:rPr>
        <w:t xml:space="preserve">                                                                                                                                                                                                                                                                                                                                                                                                                                                                                                                                                                                                                                                                                                                                                                                                                                                                                                                                                                                                                                                                                                                                                                                                                                                                                                                                                                                                                                                                                                                                                                                                                                                                                                                                                                                                                                                                                                                                                                                                                                                                                                                                                                                                                                                                                                                                                                                                                                                                                                                                                                                                                                                                                                                                                                                                                                                                                                                                                                                                                                                                                                                                                                                                                                                                                                                                                                                                                                                                                                                                                                                                                                                                                                                                                                                                                                                                                                                                                                                                                                                                                                                                                                                                                                                                                                                                                                                                                                                                                                                                                                                                                                                                                                                                                                                                                                                                                                            </w:t>
      </w:r>
      <w:r>
        <w:rPr>
          <w:rFonts w:eastAsia="Georgia" w:cs="Georgia" w:ascii="Times New Roman" w:hAnsi="Times New Roman"/>
        </w:rPr>
        <w:t xml:space="preserve"> back in the place I have been running from, lying about and fearing. I always find myself back there, </w:t>
      </w:r>
      <w:r>
        <w:rPr>
          <w:rFonts w:eastAsia="Georgia" w:cs="Georgia" w:ascii="Times New Roman" w:hAnsi="Times New Roman"/>
          <w:i/>
        </w:rPr>
        <w:t xml:space="preserve">nothing </w:t>
      </w:r>
      <w:r>
        <w:rPr>
          <w:rFonts w:eastAsia="Georgia" w:cs="Georgia" w:ascii="Times New Roman" w:hAnsi="Times New Roman"/>
        </w:rPr>
        <w:t>will stop it. I am at the river. This is where it always starts.</w:t>
      </w:r>
    </w:p>
    <w:p>
      <w:pPr>
        <w:pStyle w:val="Normal1"/>
        <w:pageBreakBefore w:val="false"/>
        <w:rPr>
          <w:rFonts w:ascii="Times New Roman" w:hAnsi="Times New Roman"/>
        </w:rPr>
      </w:pPr>
      <w:r>
        <w:rPr>
          <w:rFonts w:eastAsia="Georgia" w:cs="Georgia" w:ascii="Times New Roman" w:hAnsi="Times New Roman"/>
        </w:rPr>
        <w:t xml:space="preserve">The fog is thick, too thick for me to see anything. I get up from the slick muddy ground, feeling sore and stiff. The mud coats my hands like gloves, it’s slimy and smells of musty fish and stagnant water. I hold my hands to my face, its cold and wet but a strange warmth trails down my cheek. I look at my left hand, blood; it’s my own blood trailing down to my chin like a crimson stream. I try not to panic as I look around, trying to understand where I am. It’s the same place, as every other dream but it feels much too real this time, the pain in my body is different this time. I feel fear rolling in my stomach building, or it’s the chicken I had at lunch  . . . no . . . no </w:t>
      </w:r>
      <w:r>
        <w:rPr>
          <w:rFonts w:eastAsia="Georgia" w:cs="Georgia" w:ascii="Times New Roman" w:hAnsi="Times New Roman"/>
          <w:i/>
        </w:rPr>
        <w:t>that’s fear</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A towering rusty bridge hovers in the dense fog, the river below roars violently like a wild animal waiting for it’s next victim. I feel so cold, as if my skin is going to freeze as I begin to shake as I see something I haven’t seen before. A truck is angled at the base of the bridge, upside down, engine running the headlights pointing out over the  fog and water. It’s some kind of accident. I try to walk over to the bridge, but my feet feel are like lead weights. I am too weak.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Do you see yet?” An airy haunting voice comes from nowhere and makes me slip down in the thick mud to my knees. I turn to face the voice, it’s her again. The same girl I always see in my dreams, but now </w:t>
      </w:r>
      <w:r>
        <w:rPr>
          <w:rFonts w:eastAsia="Georgia" w:cs="Georgia" w:ascii="Times New Roman" w:hAnsi="Times New Roman"/>
          <w:i/>
        </w:rPr>
        <w:t>she is actually talking to me</w:t>
      </w:r>
      <w:r>
        <w:rPr>
          <w:rFonts w:eastAsia="Georgia" w:cs="Georgia" w:ascii="Times New Roman" w:hAnsi="Times New Roman"/>
        </w:rPr>
        <w:t xml:space="preserve">. I feel the cool air from where she stands blow over my skin.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Where am I, who the hell are you?” I ask but have to stop as a throbbing pain in my side tears at me. I put a hand there and felt more wetness, more blood. “Am I dead? Am I dying? Am I going to die? Is that why I keep getting dragged out  here?” I feel like someone’s stabbed me, deeply as if my insides might spill into the mud if I move too fast.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will Katelyn, just like them.” She points to the overturned truck. She giggles, like a little child, chills hit my body like a shock wave. “Like </w:t>
      </w:r>
      <w:r>
        <w:rPr>
          <w:rFonts w:eastAsia="Georgia" w:cs="Georgia" w:ascii="Times New Roman" w:hAnsi="Times New Roman"/>
          <w:i/>
        </w:rPr>
        <w:t>all of them</w:t>
      </w:r>
      <w:r>
        <w:rPr>
          <w:rFonts w:eastAsia="Georgia" w:cs="Georgia" w:ascii="Times New Roman" w:hAnsi="Times New Roman"/>
        </w:rPr>
        <w:t xml:space="preserve">.” She motions all around the riverbank and the thick swamp. Heavy moss covered trees sway in the cool night air, making this place look like a demon's playground.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Why is this happening, why the hell do I keep coming here?” I force myself to ignore the pain. I am in a dream . . . no it is a nightmare. I know this, so I need to find out what the hell this girl, this </w:t>
      </w:r>
      <w:r>
        <w:rPr>
          <w:rFonts w:eastAsia="Georgia" w:cs="Georgia" w:ascii="Times New Roman" w:hAnsi="Times New Roman"/>
          <w:i/>
        </w:rPr>
        <w:t xml:space="preserve">ghost </w:t>
      </w:r>
      <w:r>
        <w:rPr>
          <w:rFonts w:eastAsia="Georgia" w:cs="Georgia" w:ascii="Times New Roman" w:hAnsi="Times New Roman"/>
        </w:rPr>
        <w:t>wants from me.  I struggle to my feet, and look at her, the anger builds in my mind as she just stares at me. “Can’t you tell me? You seem to know. Why don’t you say something damn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Stop it, stop it all, </w:t>
      </w:r>
      <w:r>
        <w:rPr>
          <w:rFonts w:eastAsia="Georgia" w:cs="Georgia" w:ascii="Times New Roman" w:hAnsi="Times New Roman"/>
          <w:i/>
        </w:rPr>
        <w:t>all of this</w:t>
      </w:r>
      <w:r>
        <w:rPr>
          <w:rFonts w:eastAsia="Georgia" w:cs="Georgia" w:ascii="Times New Roman" w:hAnsi="Times New Roman"/>
        </w:rPr>
        <w:t>.” She kneels down, her face is pale and gaunt, her clothes look like she is from another time.“This ground, this place is cursed Katelyn. It’s evil here. Learn Katelyn; learn how you can help me, only you can end this.”</w:t>
      </w:r>
    </w:p>
    <w:p>
      <w:pPr>
        <w:pStyle w:val="Normal1"/>
        <w:pageBreakBefore w:val="false"/>
        <w:rPr>
          <w:rFonts w:ascii="Times New Roman" w:hAnsi="Times New Roman"/>
        </w:rPr>
      </w:pPr>
      <w:r>
        <w:rPr>
          <w:rFonts w:eastAsia="Georgia" w:cs="Georgia" w:ascii="Times New Roman" w:hAnsi="Times New Roman"/>
        </w:rPr>
        <w:t>I kneel back down, as I feel the blood seeping out of my head, everything is getting dark and cold. “I can’t, I don’t know how.I don’t know what’s going on?” I gasp, as I give up and lay my head down in the cold mud; my lungs feel like they are filling with water as if I am drowning. I know this is a dream, but I can’t stop the pain. I sink like I am dying, deeper and deeper. the sound of the river muffles as I slip away.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must learn, or it all will end.” She puts her cold hand on my cheek, “Or </w:t>
      </w:r>
      <w:r>
        <w:rPr>
          <w:rFonts w:eastAsia="Georgia" w:cs="Georgia" w:ascii="Times New Roman" w:hAnsi="Times New Roman"/>
          <w:i/>
        </w:rPr>
        <w:t xml:space="preserve">you </w:t>
      </w:r>
      <w:r>
        <w:rPr>
          <w:rFonts w:eastAsia="Georgia" w:cs="Georgia" w:ascii="Times New Roman" w:hAnsi="Times New Roman"/>
        </w:rPr>
        <w:t xml:space="preserve">will end.”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rPr>
      </w:pPr>
      <w:r>
        <w:rPr>
          <w:rFonts w:eastAsia="Georgia" w:cs="Georgia" w:ascii="Times New Roman" w:hAnsi="Times New Roman"/>
          <w:sz w:val="44"/>
          <w:szCs w:val="44"/>
        </w:rPr>
        <w:t>Bad Dreams</w:t>
      </w:r>
    </w:p>
    <w:p>
      <w:pPr>
        <w:pStyle w:val="Normal1"/>
        <w:pageBreakBefore w:val="false"/>
        <w:rPr>
          <w:rFonts w:ascii="Times New Roman" w:hAnsi="Times New Roman"/>
        </w:rPr>
      </w:pPr>
      <w:r>
        <w:rPr>
          <w:rFonts w:eastAsia="Georgia" w:cs="Georgia" w:ascii="Times New Roman" w:hAnsi="Times New Roman"/>
        </w:rPr>
        <w:t xml:space="preserve">I wake up in my room. I feel the late afternoon sun on my face. I’m alive, but as I move to get up, I realize the nightmare has left it’s mark. One laced with actual real pain. I feel the edge of it tear across my head and spread down deep inside my skull. I muffle a scream deep inside the lacy yellow throw pillows that Eve had told me she picked out herself. </w:t>
      </w:r>
    </w:p>
    <w:p>
      <w:pPr>
        <w:pStyle w:val="Normal1"/>
        <w:pageBreakBefore w:val="false"/>
        <w:rPr>
          <w:rFonts w:ascii="Times New Roman" w:hAnsi="Times New Roman"/>
        </w:rPr>
      </w:pPr>
      <w:r>
        <w:rPr>
          <w:rFonts w:eastAsia="Georgia" w:cs="Georgia" w:ascii="Times New Roman" w:hAnsi="Times New Roman"/>
        </w:rPr>
        <w:t>I force myself to get up; I know I have to check my head. I knew it hurt in the dream, but what had really happened to me? I shuffle to the bathroom that is thankfully tucked away in the corner of my room. I feel weak, much like I did in the dream, as if the life had been sucked out of me. I flip on the light, and jump back at my reflection.</w:t>
      </w:r>
    </w:p>
    <w:p>
      <w:pPr>
        <w:pStyle w:val="Normal1"/>
        <w:pageBreakBefore w:val="false"/>
        <w:rPr>
          <w:rFonts w:ascii="Times New Roman" w:hAnsi="Times New Roman"/>
        </w:rPr>
      </w:pPr>
      <w:r>
        <w:rPr>
          <w:rFonts w:eastAsia="Georgia" w:cs="Georgia" w:ascii="Times New Roman" w:hAnsi="Times New Roman"/>
        </w:rPr>
        <w:t>Mud streaks my face, hair and my hands are covered in it. Sticks and grass are stuck to my matted wet hair.  I gasp  as I grab the faucet to start to wash it off. I know I have to look at the source of pain in my head, so I gently pull my thick hair over to one side. My head spins as I see a deep gash, with thick matted mud and blood around the cut. “No,” I gulp in the air, and know I have to clean this up or B and Eve will see it.</w:t>
      </w:r>
    </w:p>
    <w:p>
      <w:pPr>
        <w:pStyle w:val="Normal1"/>
        <w:pageBreakBefore w:val="false"/>
        <w:rPr>
          <w:rFonts w:ascii="Times New Roman" w:hAnsi="Times New Roman"/>
        </w:rPr>
      </w:pPr>
      <w:r>
        <w:rPr>
          <w:rFonts w:eastAsia="Georgia" w:cs="Georgia" w:ascii="Times New Roman" w:hAnsi="Times New Roman"/>
        </w:rPr>
        <w:t>It will be time for dinner soon, so I run into the shower as fast as my achy body will let me. I scrub all the thick river mud off my body, the shower floor turns into a soupy reddish brown mess, making my stomach churn. I do my best to clean the cut afterwards, and carefully pull my hair down around it, so none of them see it’s ugliness. I put on some makeup to hide the sickly white pale shade of my skin, and the remnants of another bad dream, the now fading bruise on my cheek. In my mind all I can think about is how long can I hide this and still appear sane, and how long until I actually die in my own nightmare?</w:t>
      </w:r>
    </w:p>
    <w:p>
      <w:pPr>
        <w:pStyle w:val="Normal1"/>
        <w:pageBreakBefore w:val="false"/>
        <w:rPr>
          <w:rFonts w:ascii="Times New Roman" w:hAnsi="Times New Roman"/>
        </w:rPr>
      </w:pPr>
      <w:r>
        <w:rPr>
          <w:rFonts w:eastAsia="Georgia" w:cs="Georgia" w:ascii="Times New Roman" w:hAnsi="Times New Roman"/>
        </w:rPr>
        <w:t>NOVELLA cut off-----------------------------------------------------------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do you want to eat?” I hear B call up the stairs. Food is the last thing I need, but if I hide up here, they may think something is wrong. It is. But I can’t tell them. </w:t>
      </w:r>
      <w:r>
        <w:rPr>
          <w:rFonts w:eastAsia="Georgia" w:cs="Georgia" w:ascii="Times New Roman" w:hAnsi="Times New Roman"/>
          <w:i/>
        </w:rPr>
        <w:t>–Suck it up, you can’t tell them. They will think you are crazy. They will have you locked up, just like mom did.-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I’ll be down in a sec,” I muster a light happy reply. Not easy when you feel like a truck ran over your head, and I can’t even say for sure if maybe one actually hadn’t. I put the pills I am supposed to take this evening in my hand and drink from the faucet, to wash them down. I can’t take another dream, not tonight. I also remind myself to ask B for aspirin or something to dull this ache in my head.</w:t>
      </w:r>
    </w:p>
    <w:p>
      <w:pPr>
        <w:pStyle w:val="Normal1"/>
        <w:pageBreakBefore w:val="false"/>
        <w:rPr>
          <w:rFonts w:ascii="Times New Roman" w:hAnsi="Times New Roman"/>
        </w:rPr>
      </w:pPr>
      <w:r>
        <w:rPr>
          <w:rFonts w:eastAsia="Georgia" w:cs="Georgia" w:ascii="Times New Roman" w:hAnsi="Times New Roman"/>
        </w:rPr>
        <w:t>Dinner thankfully looks to be just Eve and me. I sit down, and she has made some sandwiches with a mix of veggies and chips. I was glad they didn’t make some five-course meal, my stomach hurt and my head wouldn’t stop throbbing. I ease myself into the chair on the end of the table, next to the bathroom door, in case things get bad.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Hope this is ok?” Eve says her eyes look dull, as she forces a smile. “B had to go see a friend who got ill today, and . . . well Lydia’s gone out. It’s just you and me kiddo.”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This is fine. I haven’t been feeling too good anyway, since we got home.” I take a bite of my sandwich and wish instantly I hadn’t said that. </w:t>
      </w:r>
      <w:r>
        <w:rPr>
          <w:rFonts w:eastAsia="Georgia" w:cs="Georgia" w:ascii="Times New Roman" w:hAnsi="Times New Roman"/>
          <w:i/>
        </w:rPr>
        <w:t>-You couldn’t just say it was fine, did you have to add how you felt. Shit.-</w:t>
      </w:r>
    </w:p>
    <w:p>
      <w:pPr>
        <w:pStyle w:val="Normal1"/>
        <w:pageBreakBefore w:val="false"/>
        <w:rPr>
          <w:rFonts w:ascii="Times New Roman" w:hAnsi="Times New Roman"/>
        </w:rPr>
      </w:pPr>
      <w:r>
        <w:rPr>
          <w:rFonts w:eastAsia="Georgia" w:cs="Georgia" w:ascii="Times New Roman" w:hAnsi="Times New Roman"/>
        </w:rPr>
        <w:t>Eve perks up, and begins to study me. I do my best to hide the fact that I feel like my skin is on fire, and my ribs and head feel like I was just beat with a baseball bat. “Oh now, what’s the problem, you do look pale. Do you have a fever?”</w:t>
      </w:r>
    </w:p>
    <w:p>
      <w:pPr>
        <w:pStyle w:val="Normal1"/>
        <w:pageBreakBefore w:val="false"/>
        <w:rPr>
          <w:rFonts w:ascii="Times New Roman" w:hAnsi="Times New Roman"/>
        </w:rPr>
      </w:pPr>
      <w:r>
        <w:rPr>
          <w:rFonts w:eastAsia="Georgia" w:cs="Georgia" w:ascii="Times New Roman" w:hAnsi="Times New Roman"/>
          <w:i/>
        </w:rPr>
        <w:t>-I knew I should have caked on the bronzer, stupid pale ass skin. -</w:t>
      </w:r>
      <w:r>
        <w:rPr>
          <w:rFonts w:eastAsia="Georgia" w:cs="Georgia" w:ascii="Times New Roman" w:hAnsi="Times New Roman"/>
        </w:rPr>
        <w:t xml:space="preserve"> “No . . . no I am ok.” I try to think of an excuse. “It’s that time of the month,” I blurted out for lack of any other ideas.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goodness, well that can be a tricky time,” she smiles as she takes a drink of her tea. “I have some Tylenol or an herbal mix in the kitchen, we will fix you up after dinner. I promise you will feel better.”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 “I nod and eat, even though every bite makes me feel worse.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have an appointment set for next week, with Dr. Brumby; the new therapist recommended by your doctor in New York, I hope that’s okay? Your mom was very clear you had to go.”</w:t>
      </w:r>
    </w:p>
    <w:p>
      <w:pPr>
        <w:pStyle w:val="Normal1"/>
        <w:pageBreakBefore w:val="false"/>
        <w:rPr>
          <w:rFonts w:ascii="Times New Roman" w:hAnsi="Times New Roman"/>
        </w:rPr>
      </w:pPr>
      <w:r>
        <w:rPr>
          <w:rFonts w:eastAsia="Georgia" w:cs="Georgia" w:ascii="Times New Roman" w:hAnsi="Times New Roman"/>
        </w:rPr>
        <w:t xml:space="preserve">I wasn’t used to people asking me if anything </w:t>
      </w:r>
      <w:r>
        <w:rPr>
          <w:rFonts w:eastAsia="Georgia" w:cs="Georgia" w:ascii="Times New Roman" w:hAnsi="Times New Roman"/>
          <w:i/>
        </w:rPr>
        <w:t>was okay,</w:t>
      </w:r>
      <w:r>
        <w:rPr>
          <w:rFonts w:eastAsia="Georgia" w:cs="Georgia" w:ascii="Times New Roman" w:hAnsi="Times New Roman"/>
        </w:rPr>
        <w:t xml:space="preserve"> like if I’m </w:t>
      </w:r>
      <w:r>
        <w:rPr>
          <w:rFonts w:eastAsia="Georgia" w:cs="Georgia" w:ascii="Times New Roman" w:hAnsi="Times New Roman"/>
          <w:i/>
        </w:rPr>
        <w:t>okay</w:t>
      </w:r>
      <w:r>
        <w:rPr>
          <w:rFonts w:eastAsia="Georgia" w:cs="Georgia" w:ascii="Times New Roman" w:hAnsi="Times New Roman"/>
        </w:rPr>
        <w:t xml:space="preserve">, if the time we had to be somewhere is </w:t>
      </w:r>
      <w:r>
        <w:rPr>
          <w:rFonts w:eastAsia="Georgia" w:cs="Georgia" w:ascii="Times New Roman" w:hAnsi="Times New Roman"/>
          <w:i/>
        </w:rPr>
        <w:t>okay,</w:t>
      </w:r>
      <w:r>
        <w:rPr>
          <w:rFonts w:eastAsia="Georgia" w:cs="Georgia" w:ascii="Times New Roman" w:hAnsi="Times New Roman"/>
        </w:rPr>
        <w:t xml:space="preserve"> mom just didn’t give a shit. I just went, or hear her gripe about it. “Sure it’s fine.I have go it’s part of my release orders, I don’t have a choice.” Worry floods my mind just then. “Do you know this guy?” </w:t>
      </w:r>
      <w:r>
        <w:rPr>
          <w:rFonts w:eastAsia="Georgia" w:cs="Georgia" w:ascii="Times New Roman" w:hAnsi="Times New Roman"/>
          <w:i/>
        </w:rPr>
        <w:t>–I hope she does, this therapy crap is tough enough without knowing who the person 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she used to work with your aunt Shelly, she’s nice, down to earth, does a lot of gardening. Earthy kind of gal.”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good,” It’s not really; I still know nothing about this person, which makes me worry.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Don’t worry, you will like her I’m sure. I’m looking forward to talking to her, to be honest. I think your moms letting them put you on to many medications.”</w:t>
      </w:r>
    </w:p>
    <w:p>
      <w:pPr>
        <w:pStyle w:val="Normal1"/>
        <w:pageBreakBefore w:val="false"/>
        <w:rPr>
          <w:rFonts w:ascii="Times New Roman" w:hAnsi="Times New Roman"/>
        </w:rPr>
      </w:pPr>
      <w:r>
        <w:rPr>
          <w:rFonts w:eastAsia="Georgia" w:cs="Georgia" w:ascii="Times New Roman" w:hAnsi="Times New Roman"/>
        </w:rPr>
        <w:t>I look up at her, and see something in her eyes. I know now that she sees what I am going through. “Yeah maybe,” I shrug and look down at my plate, I feel her eyes locked on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maybe about it, you shouldn’t be on so many pills.” I see her jaw set in anger. “Your mama should know better, you’re a child still. That's just not healthy.”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I’ve asked her about them, but she just says if the doctors want me on them, its what’s best.”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a load of bullcrap, not all doctors are out for your best interest Kat, believe me. That’s why B and I have so many people asking for our help, they’ve been on pills and this and that and they just get worse.”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Mom doesn’t believe in natural stuff, she says is bullshit.” I don’t even care that I just cussed in front of her; I’ve gauged her not to be an uptight stiff.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w:t>
      </w:r>
      <w:r>
        <w:rPr>
          <w:rFonts w:eastAsia="Georgia" w:cs="Georgia" w:ascii="Times New Roman" w:hAnsi="Times New Roman"/>
          <w:i/>
        </w:rPr>
        <w:t>, she is full</w:t>
      </w:r>
      <w:r>
        <w:rPr>
          <w:rFonts w:eastAsia="Georgia" w:cs="Georgia" w:ascii="Times New Roman" w:hAnsi="Times New Roman"/>
        </w:rPr>
        <w:t xml:space="preserve"> of bullshit.” Eve laughs. “Well we’d best get this mess cleaned up; we have the birthday party to get ready for along with your doctor’s appointment.”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Party?’ I ask as I help her clear the table.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hell, did I forget to tell you about it?” She smacks her head playfully. “Darn it all.”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Who’s party is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Shelly’s, you know the aunt you haven’t met yet, the one who works all the time,” she chuckles as she stacks up the dishes.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ok.” I grin, wondering what she is like. I can imagine she is a lot like Eve.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Yup, she is the big  3-0 this year and we want to have a big party for her. B’s got it all planned. Tomorrow it will be nuttier than a squirrel turd around here. I can tell ya that,” she winks at me as she fills the sink with soap and water for the dishes.</w:t>
      </w:r>
    </w:p>
    <w:p>
      <w:pPr>
        <w:pStyle w:val="Normal1"/>
        <w:pageBreakBefore w:val="false"/>
        <w:rPr>
          <w:rFonts w:ascii="Times New Roman" w:hAnsi="Times New Roman"/>
        </w:rPr>
      </w:pPr>
      <w:r>
        <w:rPr>
          <w:rFonts w:eastAsia="Georgia" w:cs="Georgia" w:ascii="Times New Roman" w:hAnsi="Times New Roman"/>
        </w:rPr>
        <w:t xml:space="preserve">I have to laugh at the words she uses, some I have never heard before. “Sounds like fun to me,” I want to be helpful so I yank off my sweater and grab a cup, ready to help with the dishes. I hear a slight gasp from Eve as she stares at my soap covered hand. I instantly know what she sees as the water trails down my wrist, revealing the faded pink lines, I usually hide so well. </w:t>
      </w:r>
      <w:r>
        <w:rPr>
          <w:rFonts w:eastAsia="Georgia" w:cs="Georgia" w:ascii="Times New Roman" w:hAnsi="Times New Roman"/>
          <w:i/>
        </w:rPr>
        <w:t>- Damn you, you took off the stupid sweater, look now, she sees your arm. - So stupid.-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 . .” I sputter out as I act like I didn’t see her notice. I shove my hand deep in the water, as if scrubbing the crap out of the coffee cup.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I hear behind me. “Kat, do we need to talk honey?” </w:t>
      </w:r>
    </w:p>
    <w:p>
      <w:pPr>
        <w:pStyle w:val="Normal1"/>
        <w:pageBreakBefore w:val="false"/>
        <w:rPr>
          <w:rFonts w:ascii="Times New Roman" w:hAnsi="Times New Roman"/>
        </w:rPr>
      </w:pPr>
      <w:r>
        <w:rPr>
          <w:rFonts w:eastAsia="Georgia" w:cs="Georgia" w:ascii="Times New Roman" w:hAnsi="Times New Roman"/>
        </w:rPr>
        <w:t>I don’t want to turn around, I don’t. “No . . . no everythings okay, just finishing up this cup.”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Not that, I . . . I mean your arm sweetie. What’s happened there?” She steps to the side of the sink next to me, puts her hand down into the soapy water, and pulls my arm gently up, the bubbles, usually such happy little things, slide down off my arm and the lines etched in my skin appear.</w:t>
      </w:r>
    </w:p>
    <w:p>
      <w:pPr>
        <w:pStyle w:val="Normal1"/>
        <w:pageBreakBefore w:val="false"/>
        <w:rPr>
          <w:rFonts w:ascii="Times New Roman" w:hAnsi="Times New Roman"/>
        </w:rPr>
      </w:pPr>
      <w:r>
        <w:rPr>
          <w:rFonts w:eastAsia="Georgia" w:cs="Georgia" w:ascii="Times New Roman" w:hAnsi="Times New Roman"/>
        </w:rPr>
        <w:t>I feel my throat burn, as she looks at me. Her green eyes are damp, and she seems more disturbed by this discovery than I am of her now knowing my dirty little secret. “It’s nothing really; it happened a while back, really it's nothing.” I don’t even convince myself with my own words as the corners of her mouth turn down even more.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Let’s go into the study, and talk.” She nods her head toward the hall. “If you don’t mind,” her brows raise and she waits for me to run, or accept her invitation.</w:t>
      </w:r>
    </w:p>
    <w:p>
      <w:pPr>
        <w:pStyle w:val="Normal1"/>
        <w:pageBreakBefore w:val="false"/>
        <w:rPr>
          <w:rFonts w:ascii="Times New Roman" w:hAnsi="Times New Roman"/>
        </w:rPr>
      </w:pPr>
      <w:r>
        <w:rPr>
          <w:rFonts w:eastAsia="Georgia" w:cs="Georgia" w:ascii="Times New Roman" w:hAnsi="Times New Roman"/>
        </w:rPr>
        <w:t xml:space="preserve">I think of taking off, and hiding from this talk, but then something gentle in her eyes makes me </w:t>
      </w:r>
      <w:r>
        <w:rPr>
          <w:rFonts w:eastAsia="Georgia" w:cs="Georgia" w:ascii="Times New Roman" w:hAnsi="Times New Roman"/>
          <w:i/>
        </w:rPr>
        <w:t xml:space="preserve">want </w:t>
      </w:r>
      <w:r>
        <w:rPr>
          <w:rFonts w:eastAsia="Georgia" w:cs="Georgia" w:ascii="Times New Roman" w:hAnsi="Times New Roman"/>
        </w:rPr>
        <w:t>to talk to her. “Sure.” I mutter, as I follow her into the cozy dimly lit room.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We’ve all had rough patches Kat. I just want to tell you that, myself included. Life’s a bitch, if you want to be real about it. I don’t want you to feel like I am going to grill you like a southern crawdad here, I just worry about you.”</w:t>
      </w:r>
    </w:p>
    <w:p>
      <w:pPr>
        <w:pStyle w:val="Normal1"/>
        <w:pageBreakBefore w:val="false"/>
        <w:rPr>
          <w:rFonts w:ascii="Times New Roman" w:hAnsi="Times New Roman"/>
        </w:rPr>
      </w:pPr>
      <w:r>
        <w:rPr>
          <w:rFonts w:eastAsia="Georgia" w:cs="Georgia" w:ascii="Times New Roman" w:hAnsi="Times New Roman"/>
        </w:rPr>
        <w:t xml:space="preserve">I sit down, feeling dizzy. </w:t>
      </w:r>
      <w:r>
        <w:rPr>
          <w:rFonts w:eastAsia="Georgia" w:cs="Georgia" w:ascii="Times New Roman" w:hAnsi="Times New Roman"/>
          <w:i/>
        </w:rPr>
        <w:t>–Stupid meds, dizzy and fuzzy every night. -</w:t>
      </w:r>
      <w:r>
        <w:rPr>
          <w:rFonts w:eastAsia="Georgia" w:cs="Georgia" w:ascii="Times New Roman" w:hAnsi="Times New Roman"/>
        </w:rPr>
        <w:t xml:space="preserve"> “I know, I figured mom would have told you and B about it all . . . I guess.”</w:t>
      </w:r>
    </w:p>
    <w:p>
      <w:pPr>
        <w:pStyle w:val="Normal1"/>
        <w:pageBreakBefore w:val="false"/>
        <w:rPr>
          <w:rFonts w:ascii="Times New Roman" w:hAnsi="Times New Roman"/>
        </w:rPr>
      </w:pPr>
      <w:r>
        <w:rPr>
          <w:rFonts w:eastAsia="Georgia" w:cs="Georgia" w:ascii="Times New Roman" w:hAnsi="Times New Roman"/>
        </w:rPr>
        <w:t>Eve closes her eyes and takes a jagged breath. “No honey, she just said you had some issues, and the doctors didn’t know exactly what. She said they hadn’t ruled out bi-polar, and multiple personalities or hallucinations yet. She was very vague about your treatment.”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Nice,” I lean back in the overstuffed armchair, wishing it would suck me in and make me disappear. I look at my thin pale wrist thoughtfully and then at Eve. “I had . . . I mean uhm . . . I have dreams and awhile back I couldn’t handle them anymore, so I  . . . I thought I would leave, escape. I couldn't stop them, and it was freaking me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Dreams? Like what kind sweetie, if ya don’t mind my prying?” Her eyes are now locked on me, intensely.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don’t know, just weird ones, they seem so real. They started out just once in a while when I was little, and then I had them every night and well, that’s when I wanted to stop it all.” </w:t>
      </w:r>
      <w:r>
        <w:rPr>
          <w:rFonts w:eastAsia="Georgia" w:cs="Georgia" w:ascii="Times New Roman" w:hAnsi="Times New Roman"/>
          <w:i/>
        </w:rPr>
        <w:t>–Lie, do not tell her you still have them, she may make this new doctor pick your brain no, no, no.-</w:t>
      </w:r>
    </w:p>
    <w:p>
      <w:pPr>
        <w:pStyle w:val="Normal1"/>
        <w:pageBreakBefore w:val="false"/>
        <w:rPr>
          <w:rFonts w:ascii="Times New Roman" w:hAnsi="Times New Roman"/>
        </w:rPr>
      </w:pPr>
      <w:r>
        <w:rPr>
          <w:rFonts w:eastAsia="Georgia" w:cs="Georgia" w:ascii="Times New Roman" w:hAnsi="Times New Roman"/>
        </w:rPr>
        <w:t>I can see her assessing the number of lines. “What about the other two?”</w:t>
      </w:r>
    </w:p>
    <w:p>
      <w:pPr>
        <w:pStyle w:val="Normal1"/>
        <w:pageBreakBefore w:val="false"/>
        <w:rPr>
          <w:rFonts w:ascii="Times New Roman" w:hAnsi="Times New Roman"/>
        </w:rPr>
      </w:pPr>
      <w:r>
        <w:rPr>
          <w:rFonts w:eastAsia="Georgia" w:cs="Georgia" w:ascii="Times New Roman" w:hAnsi="Times New Roman"/>
        </w:rPr>
        <w:t>I turn my wrist over, so she can’t see. “Those? Well nothing just more like deep scratches really.”</w:t>
      </w:r>
    </w:p>
    <w:p>
      <w:pPr>
        <w:pStyle w:val="Normal1"/>
        <w:pageBreakBefore w:val="false"/>
        <w:rPr>
          <w:rFonts w:ascii="Times New Roman" w:hAnsi="Times New Roman"/>
        </w:rPr>
      </w:pPr>
      <w:r>
        <w:rPr>
          <w:rFonts w:eastAsia="Georgia" w:cs="Georgia" w:ascii="Times New Roman" w:hAnsi="Times New Roman"/>
        </w:rPr>
        <w:t>Eve clasps her hands together and looks down at the floor, she seems deep in thought. “Kat, I know you haven’t had it easy with your mom. I can’t imagine having problems, and she is the only one you have to help you deal with them.” She looks up at me, her eyes are tired  and I can tell she understands my reluctance to tell her anything.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been a hard year . . . well a few hard years. “ I say softly. “Mom isn’t always around, so I guess she thinks the pills the doctors give me, will fix me, they don’t really.” I look out the window, it's dark now. </w:t>
      </w:r>
      <w:r>
        <w:rPr>
          <w:rFonts w:eastAsia="Georgia" w:cs="Georgia" w:ascii="Times New Roman" w:hAnsi="Times New Roman"/>
          <w:i/>
        </w:rPr>
        <w:t>–Tell her, tell her, tell her. No, what if I am wrong about how she is, what if she isn’t on my side?-</w:t>
      </w:r>
      <w:r>
        <w:rPr>
          <w:rFonts w:eastAsia="Georgia" w:cs="Georgia" w:ascii="Times New Roman" w:hAnsi="Times New Roman"/>
        </w:rPr>
        <w:t xml:space="preserve"> My mind reels, I want to tell her, the dreams come almost every night and now they are worse, so real.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look I am not going to make you tell me the details of what got you to such a dark place, that you felt suicide was the only way out. I’m not going to be that person, but honey I can tell you that you come from a long line of gifted women who have visions, maybe your dreams aren’t dreams at all, they may be visions.” She gets up and comes closer to me. “I love you, you are my niece, you are family and when you feel like you can tell me more, I always have time for you, always.” She leans over and hugs me, the scent of suntan lotion and bug spray fills my nose, and for some reason it comforts me.</w:t>
      </w:r>
    </w:p>
    <w:p>
      <w:pPr>
        <w:pStyle w:val="Normal1"/>
        <w:pageBreakBefore w:val="false"/>
        <w:rPr>
          <w:rFonts w:ascii="Times New Roman" w:hAnsi="Times New Roman"/>
        </w:rPr>
      </w:pPr>
      <w:r>
        <w:rPr>
          <w:rFonts w:eastAsia="Georgia" w:cs="Georgia" w:ascii="Times New Roman" w:hAnsi="Times New Roman"/>
        </w:rPr>
        <w:t xml:space="preserve">I feel tears welling up in my eyes, and fight them back. “Thanks,” I smile trying to suck up the wave of strange emotions flooding my head. </w:t>
      </w:r>
      <w:r>
        <w:rPr>
          <w:rFonts w:eastAsia="Georgia" w:cs="Georgia" w:ascii="Times New Roman" w:hAnsi="Times New Roman"/>
          <w:i/>
        </w:rPr>
        <w:t>–This is what it’s like to be loved, that’s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Now, let me get you something for your aches and pains,” she winks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would be great,” I  reply as I try to act like my head won't split in two, but it’s so hard.</w:t>
      </w:r>
    </w:p>
    <w:p>
      <w:pPr>
        <w:pStyle w:val="Normal1"/>
        <w:pageBreakBefore w:val="false"/>
        <w:rPr>
          <w:rFonts w:ascii="Times New Roman" w:hAnsi="Times New Roman"/>
        </w:rPr>
      </w:pPr>
      <w:r>
        <w:rPr>
          <w:rFonts w:eastAsia="Georgia" w:cs="Georgia" w:ascii="Times New Roman" w:hAnsi="Times New Roman"/>
        </w:rPr>
        <w:t xml:space="preserve">She leaves the room and returns with some tan pills, with something green inside them. “These are B’s natural pain relievers, she makes them from herbs.”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Uhm okay.” I would have taken anything she gave me right about now, herbs, illegal drugs, anything to squelch the pain searing my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Now go up to bed and try to get some sleep honey,” she kisses my cheek and gives me another hug. I make my way up the stairs, feeling out of it. I begin to wonder what the hell B puts in these pills, but as long as they take the edge off my pain, I don’t care.</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sz w:val="48"/>
          <w:szCs w:val="48"/>
        </w:rPr>
      </w:pPr>
      <w:r>
        <w:rPr>
          <w:rFonts w:eastAsia="Georgia" w:cs="Georgia" w:ascii="Times New Roman" w:hAnsi="Times New Roman"/>
          <w:sz w:val="48"/>
          <w:szCs w:val="48"/>
        </w:rPr>
      </w:r>
    </w:p>
    <w:p>
      <w:pPr>
        <w:pStyle w:val="Normal1"/>
        <w:pageBreakBefore w:val="false"/>
        <w:jc w:val="center"/>
        <w:rPr>
          <w:rFonts w:ascii="Times New Roman" w:hAnsi="Times New Roman"/>
        </w:rPr>
      </w:pPr>
      <w:r>
        <w:rPr>
          <w:rFonts w:eastAsia="Georgia" w:cs="Georgia" w:ascii="Times New Roman" w:hAnsi="Times New Roman"/>
          <w:sz w:val="48"/>
          <w:szCs w:val="48"/>
        </w:rPr>
        <w:t>Cousin</w:t>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I managed to sleep all night, no dreams, nothing at all. I am thankful for that. My body is so sore and my head couldn’t have taken another night of that crap. Eve asked me to rest that morning, she brought a tray of food up to my room, and I could not believe it. I’m starting to think she knows a little bit of what’s going on with me, but she doesn’t say a word about it.</w:t>
      </w:r>
    </w:p>
    <w:p>
      <w:pPr>
        <w:pStyle w:val="Normal1"/>
        <w:pageBreakBefore w:val="false"/>
        <w:rPr>
          <w:rFonts w:ascii="Times New Roman" w:hAnsi="Times New Roman"/>
        </w:rPr>
      </w:pPr>
      <w:r>
        <w:rPr>
          <w:rFonts w:eastAsia="Georgia" w:cs="Georgia" w:ascii="Times New Roman" w:hAnsi="Times New Roman"/>
        </w:rPr>
        <w:t>That afternoon, everyone is helping get ready for Shelly’s party the next day. Eve asks me if I feel up to helping, and I naturally help out, being in my room all morning reminded me of being sick and I hate that. I make my way down stairs, and see Eve is getting all the lawn chairs out, and asks me and Lydia to help out. I stay on the other side of the yard away from her, as I sprays the dirt off the lawn chairs. Lydia is supposed to be washing the tables, but she is texting instead.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You’re such a freak.” Lydia scoffs at me since I’m actually working. “Do you do everything </w:t>
      </w:r>
      <w:r>
        <w:rPr>
          <w:rFonts w:eastAsia="Georgia" w:cs="Georgia" w:ascii="Times New Roman" w:hAnsi="Times New Roman"/>
          <w:i/>
        </w:rPr>
        <w:t>they</w:t>
      </w:r>
      <w:r>
        <w:rPr>
          <w:rFonts w:eastAsia="Georgia" w:cs="Georgia" w:ascii="Times New Roman" w:hAnsi="Times New Roman"/>
        </w:rPr>
        <w:t xml:space="preserve"> tell you to do?” I hold the hose down, and stare at her wishing I could aim this hose right at her makeup caked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I’m helping Eve out; you could try it ya know.” I hiss as I put the hose stream back on the thick dirt on the legs of the chairs. </w:t>
      </w:r>
      <w:r>
        <w:rPr>
          <w:rFonts w:eastAsia="Georgia" w:cs="Georgia" w:ascii="Times New Roman" w:hAnsi="Times New Roman"/>
          <w:i/>
        </w:rPr>
        <w:t>-I have a bitch mode too; keep on pushing me Goth girl, keep on. I’m the one who is out on a conditional release from the looney hostotal, not you! I will gladly break one of those damn conditions of -physical violence- to smack you in the face.-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Whatever drone.” Lydia tosses a rag into the bucket and walks off. I see an old beat up truck mostly covered in rust, come rolling down the drive stirring up gravel dust. “See ya later loser.” Lydia laughs, and gets into the car. A guy with a mohawk is driving it, his lip piercings glint in the afternoon sun as he waves to her.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who was that?” Eve asks me, only seeing the gravel dust cloud. I wipe my sweat-covered brow; I’m thoroughly pissed off at Lydia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Lydia left.” I say, as I look at the long trail of dust the car is leaving behind.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Crap!” Eve drops the cushions onto the grass. “I told her I needed her help, today. That girl is a pain in the ass sometimes. Did she say where she is going?” Eve’s face is tense.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she just told me I was a loser.” I huff and pull the next chair out to be washed. I am hot, sweat covered and my damn head hurts and I am still trying to help. I decide I might just have to beat Lydia’s ass.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Typical, she’s had such a bad attitude since she started hanging out with that damn Tara Shilton. I just knew she was trouble. That whole little club of hers too.” </w:t>
      </w:r>
    </w:p>
    <w:p>
      <w:pPr>
        <w:pStyle w:val="Normal1"/>
        <w:pageBreakBefore w:val="false"/>
        <w:rPr>
          <w:rFonts w:ascii="Times New Roman" w:hAnsi="Times New Roman"/>
        </w:rPr>
      </w:pPr>
      <w:r>
        <w:rPr>
          <w:rFonts w:eastAsia="Georgia" w:cs="Georgia" w:ascii="Times New Roman" w:hAnsi="Times New Roman"/>
        </w:rPr>
        <w:t>I shut off the hose and take a drink of my Coke. “What kind of club?” I ask as I wipe my mouth. Eve sits on the picnic table, and starts to fold the red and white checkered napkins for the party.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a book club, or so Lydia tells me it is. But honey I can’t see any of those girls picking up a book, let alone reading it! I think they are up to no good, the Shilton family is trouble, the whole lot of them. A mess.” Eve rubs her temples in frustration. “I have heard Tara’s messing with voodoo and things like that. I know her mother did and well that whole family has been known to have ties to it. I get bad feelings about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Voodoo?” I have to stifle a laugh. “No way, nobody does that stuff do they? I mean that’s only in movies and stuff isn’t it? It’s not actually like a real thing . . . is it?”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Eve’s expression hardens. “I wish it was fake honey, but it’s all too damn real, around here it goes on in the back woods and swamps. It has for generations. It’s thicker than the fog back there. That’s where Tara’s family lives, they have for seven generations. B didn’t mention that when we talked, that family is also one of the oldest in this town too, besides the Camden’s and ours. They live out on route 9, and there is nothin out there but the swamp and pure evil as we’ve always said growing up.” </w:t>
      </w:r>
    </w:p>
    <w:p>
      <w:pPr>
        <w:pStyle w:val="Normal1"/>
        <w:pageBreakBefore w:val="false"/>
        <w:rPr>
          <w:rFonts w:ascii="Times New Roman" w:hAnsi="Times New Roman"/>
        </w:rPr>
      </w:pPr>
      <w:r>
        <w:rPr>
          <w:rFonts w:eastAsia="Georgia" w:cs="Georgia" w:ascii="Times New Roman" w:hAnsi="Times New Roman"/>
        </w:rPr>
        <w:t xml:space="preserve">I feel a chill, even though it must be ninety degrees. “So what do they do in this so called </w:t>
      </w:r>
      <w:r>
        <w:rPr>
          <w:rFonts w:eastAsia="Georgia" w:cs="Georgia" w:ascii="Times New Roman" w:hAnsi="Times New Roman"/>
          <w:i/>
        </w:rPr>
        <w:t>book</w:t>
      </w:r>
      <w:r>
        <w:rPr>
          <w:rFonts w:eastAsia="Georgia" w:cs="Georgia" w:ascii="Times New Roman" w:hAnsi="Times New Roman"/>
        </w:rPr>
        <w:t xml:space="preserve"> </w:t>
      </w:r>
      <w:r>
        <w:rPr>
          <w:rFonts w:eastAsia="Georgia" w:cs="Georgia" w:ascii="Times New Roman" w:hAnsi="Times New Roman"/>
          <w:i/>
        </w:rPr>
        <w:t>club</w:t>
      </w:r>
      <w:r>
        <w:rPr>
          <w:rFonts w:eastAsia="Georgia" w:cs="Georgia" w:ascii="Times New Roman" w:hAnsi="Times New Roman"/>
        </w:rPr>
        <w:t xml:space="preserve"> or whatever?”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That’s what I’d love to know.” Eve drops a napkin in anger. “Last Halloween, six black cats went missing. The sheriff, which is Shelly’s fiancée, he told us in confidence that they found the cat’s body’s burned not far from the Shilton's property line.”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Really? But it could have been a prank right?” I feel sick at the thought of dead cats.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it wasn’t. Daniel said they were inside a chalk circle and some of the high school kids said they heard Tara was having a party that night with her little club. Lydia didn’t know her then, thank goodness.”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did they bust Tara?”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they couldn’t prove anything. Daniel and the other deputy’s tried to find out more, but Tara’s smooth. Things like that have been happening out there for years, but they can never be linked to the Shilton’s. They seem to know just how to avoid getting caught.”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else happened out there?” I feel a cold breeze graze my shoulder. I turn and touch my arm, but nothing is there, no bugs or anything.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Too many things, to name honey. One I do recall very well is Tara’s little sister; she was killed at the family home a few years back. Rumors were going around that Trisha Shilton was sick and her mom tried some voodoo spell to heal her. It backfired and the girl died.” Eve frowns. “Now I couldn’t tell you what really happened out there, but that’s what I heard. The police never found out much. They just called it a natural death, but nobody around here really believes that.” Eve looks at me, her face is tense. “Nobody goes out near their house, heck only the locals even know a house is back there. If you can even call it a house, more like a swamp shack.”</w:t>
      </w:r>
    </w:p>
    <w:p>
      <w:pPr>
        <w:pStyle w:val="Normal1"/>
        <w:pageBreakBefore w:val="false"/>
        <w:rPr>
          <w:rFonts w:ascii="Times New Roman" w:hAnsi="Times New Roman"/>
        </w:rPr>
      </w:pPr>
      <w:r>
        <w:rPr>
          <w:rFonts w:eastAsia="Georgia" w:cs="Georgia" w:ascii="Times New Roman" w:hAnsi="Times New Roman"/>
        </w:rPr>
        <w:t>I sit down on one of the chairs to listen. This whole place is even more screwed up than I had ever imagined. Voodoo, witchcraft and spells! This was getting freaky, I thought to myself. “So what do you think really happened to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 sacrifice gone bad, honestly,” her voice drops, and the lines around her eyes crease. “I know Tara’s mom, she went to school with Shelly and I. She use to always be heavily into the dark arts, and voodoo. I think she was working a sacrifice spell to stop the illness, she botched it up, and it killed her daughter in the process.” </w:t>
      </w:r>
    </w:p>
    <w:p>
      <w:pPr>
        <w:pStyle w:val="Normal1"/>
        <w:pageBreakBefore w:val="false"/>
        <w:rPr>
          <w:rFonts w:ascii="Times New Roman" w:hAnsi="Times New Roman"/>
        </w:rPr>
      </w:pPr>
      <w:r>
        <w:rPr>
          <w:rFonts w:eastAsia="Georgia" w:cs="Georgia" w:ascii="Times New Roman" w:hAnsi="Times New Roman"/>
        </w:rPr>
        <w:t xml:space="preserve">I swallow hard trying to believe what I’m hearing. “A sacrifice? Ok . . . like a real chanting, evil freakish sacrifice?” I feel my eyes widen as I tried to comprehend that things like that </w:t>
      </w:r>
      <w:r>
        <w:rPr>
          <w:rFonts w:eastAsia="Georgia" w:cs="Georgia" w:ascii="Times New Roman" w:hAnsi="Times New Roman"/>
          <w:i/>
        </w:rPr>
        <w:t>actually</w:t>
      </w:r>
      <w:r>
        <w:rPr>
          <w:rFonts w:eastAsia="Georgia" w:cs="Georgia" w:ascii="Times New Roman" w:hAnsi="Times New Roman"/>
        </w:rPr>
        <w:t xml:space="preserve"> went on in the real world.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honey, like I said it’s different around here. Things you never thought were real, happen in this neck of the woods. Some of them are bad,” she wrings her hands together and looks at me. “Very bad, evil if ya want to cut through the crap and get to it. That’s why B and I agree you should learn about your gifts, and our family history. You may never need them, but it could be extremely important to know what they are while you are here. You must understand though,” her voice drops again and she looks me in the eyes. “Having gifts and powers can draw those who have none or ones that are weak right to you. They will want what you have, and do whatever they can to get it. In voodoo and black magic, some spells as I have read, can draw your powers out of you and to the one performing the sacrifice.”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feel my cheeks get cold, and my stomach does a flip. “What?”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it’s ok, sorry to scare you sweetie. I highly doubt that anything like that would happen now, that is something that went on in my great great grandmother’s time. It’s just good for you to understand who you are and how to handle your gifts.”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don’t think I have any gifts or whatever. I have never done anything weird in my life.” </w:t>
      </w:r>
      <w:r>
        <w:rPr>
          <w:rFonts w:eastAsia="Georgia" w:cs="Georgia" w:ascii="Times New Roman" w:hAnsi="Times New Roman"/>
          <w:i/>
        </w:rPr>
        <w:t>–Minus insane dreams that feel real. Don’t let on about them, they are probably caused from your pills.-</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 xml:space="preserve">Eve laughs slightly. “Well, it is possible that you don’t have any honey. You’re mother sure didn’t, so you may not either. B and I still want to teach you some things about the them and things to be watchful of though, for your own good.”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 I wanted to learn about Wicca anyway, even if I don’t have any powers or gifts.” </w:t>
      </w:r>
      <w:r>
        <w:rPr>
          <w:rFonts w:eastAsia="Georgia" w:cs="Georgia" w:ascii="Times New Roman" w:hAnsi="Times New Roman"/>
          <w:i/>
        </w:rPr>
        <w:t>–Dreams, dreams tell her about them now . . . no no no I can’t. Are those gifts, or a curse, maybe black magic? Shut up Kat.-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you do, and that’s wonderful sweetie. Now I wouldn’t say you don’t have any gifts just yet though.” </w:t>
      </w:r>
    </w:p>
    <w:p>
      <w:pPr>
        <w:pStyle w:val="Normal1"/>
        <w:pageBreakBefore w:val="false"/>
        <w:rPr>
          <w:rFonts w:ascii="Times New Roman" w:hAnsi="Times New Roman"/>
        </w:rPr>
      </w:pPr>
      <w:r>
        <w:rPr>
          <w:rFonts w:eastAsia="Georgia" w:cs="Georgia" w:ascii="Times New Roman" w:hAnsi="Times New Roman"/>
        </w:rPr>
        <w:t>I feel myself tense up. I didn’t really like the thought of some nut job hunting me down and trying to rip off my powers or gift thingy’s. If I even have any. I know those friggin dreams I have sure as hell aren’t  gifts. I would give them away right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you are sure nobody around here does voodoo really? I mean besides that Tara girl possibly?”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I can’t say I am sure sweet pea. If I do, I would be lying but even if Tara is into voodoo,” she shakes her head. “I doubt that she knows any </w:t>
      </w:r>
      <w:r>
        <w:rPr>
          <w:rFonts w:eastAsia="Georgia" w:cs="Georgia" w:ascii="Times New Roman" w:hAnsi="Times New Roman"/>
          <w:i/>
        </w:rPr>
        <w:t>real</w:t>
      </w:r>
      <w:r>
        <w:rPr>
          <w:rFonts w:eastAsia="Georgia" w:cs="Georgia" w:ascii="Times New Roman" w:hAnsi="Times New Roman"/>
        </w:rPr>
        <w:t xml:space="preserve"> spells or rituals. That girl is into drugs and God only knows what the hell else.”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that’s good,” I feel a little relieved as I look around at the mess we still have to clean 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I guess it’s just us here then, eh?” Eve folds the last napkin and drops her shoulders. “We have so much to do; Lydia knows I needed her here today. I swear she lives to piss me off sometimes.” </w:t>
      </w:r>
    </w:p>
    <w:p>
      <w:pPr>
        <w:pStyle w:val="Normal1"/>
        <w:pageBreakBefore w:val="false"/>
        <w:rPr>
          <w:rFonts w:ascii="Times New Roman" w:hAnsi="Times New Roman"/>
        </w:rPr>
      </w:pPr>
      <w:r>
        <w:rPr>
          <w:rFonts w:eastAsia="Georgia" w:cs="Georgia" w:ascii="Times New Roman" w:hAnsi="Times New Roman"/>
        </w:rPr>
        <w:t xml:space="preserve">The afternoon is long and hot for Eve and me as we pull out the rest of the chairs and tables. B is cooking in the house and Shelly’s fiancé Daniel is dropping off the cake later this evening. It’s nearly ten at night now and I just finished helping B peel potatoes for her homemade salad. </w:t>
      </w:r>
    </w:p>
    <w:p>
      <w:pPr>
        <w:pStyle w:val="Normal1"/>
        <w:pageBreakBefore w:val="false"/>
        <w:rPr>
          <w:rFonts w:ascii="Times New Roman" w:hAnsi="Times New Roman"/>
        </w:rPr>
      </w:pPr>
      <w:r>
        <w:rPr>
          <w:rFonts w:eastAsia="Georgia" w:cs="Georgia" w:ascii="Times New Roman" w:hAnsi="Times New Roman"/>
        </w:rPr>
        <w:t xml:space="preserve">Never in my life did I think I would be actually cooking potatoes. Cooking to mom meant pushing buttons on the microwave. Here B cooks every meal from scratch. I’m amazed at how hard she works. </w:t>
      </w:r>
    </w:p>
    <w:p>
      <w:pPr>
        <w:pStyle w:val="Normal1"/>
        <w:pageBreakBefore w:val="false"/>
        <w:rPr>
          <w:rFonts w:ascii="Times New Roman" w:hAnsi="Times New Roman"/>
        </w:rPr>
      </w:pPr>
      <w:r>
        <w:rPr>
          <w:rFonts w:eastAsia="Georgia" w:cs="Georgia" w:ascii="Times New Roman" w:hAnsi="Times New Roman"/>
        </w:rPr>
        <w:t>I ate a sandwich B made, and head up the stairs, the long day as kicked my ass. I can only hope that jerk Lydia shows up tomorrow to help so I don’t get stuck doing whatever else needs done before the party. I finally get into the shower and scrub all the dirt and potatoes out of my finger nails. I could care less if they look good now; mom isn’t around to tell me I look like a troll when they are short.</w:t>
      </w:r>
    </w:p>
    <w:p>
      <w:pPr>
        <w:pStyle w:val="Normal1"/>
        <w:pageBreakBefore w:val="false"/>
        <w:rPr>
          <w:rFonts w:ascii="Times New Roman" w:hAnsi="Times New Roman"/>
        </w:rPr>
      </w:pPr>
      <w:r>
        <w:rPr>
          <w:rFonts w:eastAsia="Georgia" w:cs="Georgia" w:ascii="Times New Roman" w:hAnsi="Times New Roman"/>
        </w:rPr>
        <w:t>The water feels good on my sore back, hauling all those chairs out of the barn has been murder. My head still hurts, but Eve gave me enough herbal pills, so it’s much better. I carefully wash my hair, and close my eyes to enjoy the feel of warm water on my skin. Suddenly I feel the water turn cold, my eyes fly open but I’m no longer in the shower.</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feel my arms and I have clothes on, and I see the river just feet from where I stand. I know where I am, the same damn place I am in every dream.  I gasp in shock and covering my mouth, terror grips me like steel vice. I rub my eyes to try and wake up from this dream or whatever the hell it is, but each time I am still there.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take a few steps towards the water, trying desperately not to slip down the muddy bank into the raging river. The same towering metal bridge is there, shrouded by thick dense fog. A light drizzle is coating everything, making me feel so cold.  It’s then I see the same headlights from an overturned  truck shining out over the water, the fog is rolling in the head light beams, the engine is still humming. The rain picks up and it’s hard to see if anyone is near it.</w:t>
      </w:r>
    </w:p>
    <w:p>
      <w:pPr>
        <w:pStyle w:val="Normal1"/>
        <w:pageBreakBefore w:val="false"/>
        <w:rPr>
          <w:rFonts w:ascii="Times New Roman" w:hAnsi="Times New Roman"/>
        </w:rPr>
      </w:pPr>
      <w:r>
        <w:rPr>
          <w:rFonts w:eastAsia="Georgia" w:cs="Georgia" w:ascii="Times New Roman" w:hAnsi="Times New Roman"/>
        </w:rPr>
        <w:t>I begin to hyperventilate, this could not be real. Things like this just don’t happen; I whisper over and over, my teeth chattering from the cold rain. I move closer to look in the truck. I step carefully, as the mud is thick. I see my feet are bare as the reddish brown mud squishes up between my toes. I see the truck now, and I freeze. I have seen this truck at Kerry’s, was it hers? I feel sick as the sound of its engine fills the air.</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Go there,” a voice to light and whisper like to be a human tickles my ear and I jump, and turn around. I see someone lying near a tree, not far from the truck. I slipped in the mud, as I walk closer, and then I see him. I see </w:t>
      </w:r>
      <w:r>
        <w:rPr>
          <w:rFonts w:eastAsia="Georgia" w:cs="Georgia" w:ascii="Times New Roman" w:hAnsi="Times New Roman"/>
          <w:i/>
        </w:rPr>
        <w:t>Riley,</w:t>
      </w:r>
      <w:r>
        <w:rPr>
          <w:rFonts w:eastAsia="Georgia" w:cs="Georgia" w:ascii="Times New Roman" w:hAnsi="Times New Roman"/>
        </w:rPr>
        <w:t xml:space="preserve"> Kerry’s son laying there motionless he’s clearly hurt. I run and kneel down to him, his clothes are soaked with blood and broken glass is everywhere around his body.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Riley . . . Riley?” I grab his shoulder. He turns his head slowly, and looks at me. I gasp as his eyes lock with mine, everything seems to spin. I suddenly feel pain, searing through my body. I do my best to ignore it. “Are you ok?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 . . I don’t think so,” his voice is weak. I try to clean the mud from his ice-cold cheeks and suddenly everything feels warm again, another pain rips into my side and when I open my eyes everything is gone, all of it. I am back in the shower, alone. No Riley, no river just me.</w:t>
      </w:r>
    </w:p>
    <w:p>
      <w:pPr>
        <w:pStyle w:val="Normal1"/>
        <w:pageBreakBefore w:val="false"/>
        <w:rPr>
          <w:rFonts w:ascii="Times New Roman" w:hAnsi="Times New Roman"/>
        </w:rPr>
      </w:pPr>
      <w:r>
        <w:rPr>
          <w:rFonts w:eastAsia="Georgia" w:cs="Georgia" w:ascii="Times New Roman" w:hAnsi="Times New Roman"/>
        </w:rPr>
        <w:t>I step out of the shower slowly, my legs shake and I feel weak. I sit on the toilet lid, and try to figure out what just happened. It was insane; I think I must be losing my mind. It felt real, too real. I can still smell the river in the steam of the bathroom. A hallucination. I try to explain to myself, but when I look at the wet mud still caked on the shower floor. I know I am dead wrong.</w:t>
      </w:r>
    </w:p>
    <w:p>
      <w:pPr>
        <w:pStyle w:val="Normal1"/>
        <w:pageBreakBefore w:val="false"/>
        <w:rPr>
          <w:rFonts w:ascii="Times New Roman" w:hAnsi="Times New Roman"/>
        </w:rPr>
      </w:pPr>
      <w:r>
        <w:rPr>
          <w:rFonts w:eastAsia="Georgia" w:cs="Georgia" w:ascii="Times New Roman" w:hAnsi="Times New Roman"/>
        </w:rPr>
        <w:t xml:space="preserve">I want to tell Eve, but I’m afraid. If I’m really losing it, I didn’t want to get sent to some troubled teen center or worse back to New York. That seems to be what they do around here from what I’ve seen. Riley went and Lydia was headed there in the near future, from how Eve acted. I just wasn’t sure how much to trust her yet. </w:t>
      </w:r>
    </w:p>
    <w:p>
      <w:pPr>
        <w:pStyle w:val="Normal1"/>
        <w:pageBreakBefore w:val="false"/>
        <w:rPr>
          <w:rFonts w:ascii="Times New Roman" w:hAnsi="Times New Roman"/>
        </w:rPr>
      </w:pPr>
      <w:r>
        <w:rPr>
          <w:rFonts w:eastAsia="Georgia" w:cs="Georgia" w:ascii="Times New Roman" w:hAnsi="Times New Roman"/>
        </w:rPr>
        <w:t>I felt deeply disturbed at seeing Riley in my dream. Was he part of this, was I supposed to do something. I feel sick not knowing if I’m just dreaming this crap up, or what if it’s like Eve’s weird ass cat story, and it was a vision? I don’t know what to do, I feel pain inside my chest as if something is broken or damaged. I don’t know how much more of this I can take.</w:t>
      </w:r>
    </w:p>
    <w:p>
      <w:pPr>
        <w:pStyle w:val="Normal1"/>
        <w:pageBreakBefore w:val="false"/>
        <w:rPr>
          <w:rFonts w:ascii="Times New Roman" w:hAnsi="Times New Roman"/>
        </w:rPr>
      </w:pPr>
      <w:r>
        <w:rPr>
          <w:rFonts w:eastAsia="Georgia" w:cs="Georgia" w:ascii="Times New Roman" w:hAnsi="Times New Roman"/>
        </w:rPr>
        <w:t>I creep slowly to bed holding onto the wall so I don’t collapse, and curl up in a ball and pray for sleep. The voices in my dreams seem to be getting restless, and now I even wonder if I will ever be able to close my eyes and not end up somewhere else. I cry myself to sleep; I can call no one to comfort me.I am alone in this. There is no one to confide in, no one to help. I am also pretty certain I am offcially insane.</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sz w:val="44"/>
          <w:szCs w:val="44"/>
        </w:rPr>
      </w:pPr>
      <w:r>
        <w:rPr>
          <w:rFonts w:eastAsia="Georgia" w:cs="Georgia" w:ascii="Times New Roman" w:hAnsi="Times New Roman"/>
          <w:sz w:val="44"/>
          <w:szCs w:val="44"/>
        </w:rPr>
      </w:r>
    </w:p>
    <w:p>
      <w:pPr>
        <w:pStyle w:val="Normal1"/>
        <w:pageBreakBefore w:val="false"/>
        <w:jc w:val="center"/>
        <w:rPr>
          <w:rFonts w:ascii="Times New Roman" w:hAnsi="Times New Roman"/>
        </w:rPr>
      </w:pPr>
      <w:r>
        <w:rPr>
          <w:rFonts w:eastAsia="Georgia" w:cs="Georgia" w:ascii="Times New Roman" w:hAnsi="Times New Roman"/>
          <w:sz w:val="44"/>
          <w:szCs w:val="44"/>
        </w:rPr>
        <w:t xml:space="preserve">Party </w:t>
      </w:r>
    </w:p>
    <w:p>
      <w:pPr>
        <w:pStyle w:val="Normal1"/>
        <w:pageBreakBefore w:val="false"/>
        <w:rPr>
          <w:rFonts w:ascii="Times New Roman" w:hAnsi="Times New Roman"/>
        </w:rPr>
      </w:pPr>
      <w:r>
        <w:rPr>
          <w:rFonts w:eastAsia="Georgia" w:cs="Georgia" w:ascii="Times New Roman" w:hAnsi="Times New Roman"/>
        </w:rPr>
        <w:t xml:space="preserve">The next morning, after a tortuous night of nearly no sleep, I haul my sore stiff body out of bed. It’s the day of Shelly’s party and I know it will be busy. Eve has a job list for everyone in the house. When I come down to eat breakfast, after beating my hair down and trying to use bronzing makeup to hide the ghostly pale hue in my skin, I see the list. I look it over, and I’m glad it hasn’t anything too horrible on it. Mainly it’s decorating. I see Lydia is on the list but I doubt she will help at all. </w:t>
      </w:r>
      <w:r>
        <w:rPr>
          <w:rFonts w:eastAsia="Georgia" w:cs="Georgia" w:ascii="Times New Roman" w:hAnsi="Times New Roman"/>
          <w:i/>
        </w:rPr>
        <w:t>– So Goth girl will have to come  out in the daylight. Shut up Kat, don’t start anything with her, not now. You have enough problems.-</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Ready to get busy?” Eve bounces into the kitchen, all smiles, scaring the shit out of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Guess so.” I mumble as I finish a blueberry muffin, my stomach is nothing but knots, so I have to force myself to eat. Riley’s damn blue eyes haunt me, the ones looking at me in desperation by the river. I cringe at the thought of seeing him at the party, after what I saw last night.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Lot’s to do; Daniel called me a minute ago. He’s going to keep Shelly out until 5 p.m. and then bring her over. I don’t think she has any idea were having a party.” Eve smiles; her eyes are bright and happy</w:t>
      </w:r>
      <w:r>
        <w:rPr>
          <w:rFonts w:eastAsia="Georgia" w:cs="Georgia" w:ascii="Times New Roman" w:hAnsi="Times New Roman"/>
          <w:i/>
        </w:rPr>
        <w:t>. – I am glad someone is happy. It’s sure as hell not me.-</w:t>
      </w:r>
    </w:p>
    <w:p>
      <w:pPr>
        <w:pStyle w:val="Normal1"/>
        <w:pageBreakBefore w:val="false"/>
        <w:rPr>
          <w:rFonts w:ascii="Times New Roman" w:hAnsi="Times New Roman"/>
        </w:rPr>
      </w:pPr>
      <w:r>
        <w:rPr>
          <w:rFonts w:eastAsia="Georgia" w:cs="Georgia" w:ascii="Times New Roman" w:hAnsi="Times New Roman"/>
        </w:rPr>
        <w:t>I didn’t mind doing all this for her and B since I genuinely like them all so much, it also was a good distraction to the ever looming mess of my dreams. In no time, Eve and me hang streamers and balloons all over the yard. Eve has a couple of the neighbors come over and pile the wood for the bonfire. Lydia as I already expected, is nowhere to be found. Eve mentions that she stayed out all night again. I can’t help but wonder why she didn’t ground her or something, but it isn’t my place to ask. My mom would have me hauled in by the cops and sent off to juvie if I tried something like that.</w:t>
      </w:r>
    </w:p>
    <w:p>
      <w:pPr>
        <w:pStyle w:val="Normal1"/>
        <w:pageBreakBefore w:val="false"/>
        <w:rPr>
          <w:rFonts w:ascii="Times New Roman" w:hAnsi="Times New Roman"/>
        </w:rPr>
      </w:pPr>
      <w:r>
        <w:rPr>
          <w:rFonts w:eastAsia="Georgia" w:cs="Georgia" w:ascii="Times New Roman" w:hAnsi="Times New Roman"/>
        </w:rPr>
        <w:t>That evening the guest start pouring into B’s driveway at 4 p.m. Cars and trucks park all over the side yard and around the three barns. It looks like the whole town has come. I wonder if Lena has heard about this party. I catch myself thinking a lot about her lately and my dad.  I know B is going to find my dad and talk to him, but it’s hard to wait for her.</w:t>
      </w:r>
    </w:p>
    <w:p>
      <w:pPr>
        <w:pStyle w:val="Normal1"/>
        <w:pageBreakBefore w:val="false"/>
        <w:rPr>
          <w:rFonts w:ascii="Times New Roman" w:hAnsi="Times New Roman"/>
        </w:rPr>
      </w:pPr>
      <w:r>
        <w:rPr>
          <w:rFonts w:eastAsia="Georgia" w:cs="Georgia" w:ascii="Times New Roman" w:hAnsi="Times New Roman"/>
        </w:rPr>
        <w:t>I shrug of those thoughts for now and hurry to get ready for the party. Upstairs I quickly pull on a flowered sundress and flip-flops. It’s so humid; wearing anything else would be crazy. I reluctantly put on a light summer sweater, the air is cooler at night here, so I can hide those damn scars. Explaining them tonight would just suck.</w:t>
      </w:r>
    </w:p>
    <w:p>
      <w:pPr>
        <w:pStyle w:val="Normal1"/>
        <w:pageBreakBefore w:val="false"/>
        <w:rPr>
          <w:rFonts w:ascii="Times New Roman" w:hAnsi="Times New Roman"/>
        </w:rPr>
      </w:pPr>
      <w:r>
        <w:rPr>
          <w:rFonts w:eastAsia="Georgia" w:cs="Georgia" w:ascii="Times New Roman" w:hAnsi="Times New Roman"/>
        </w:rPr>
        <w:t xml:space="preserve">I run down stairs in time to see Daniel and Shelly arrive. Shelly squeals with delight as she gets out of the car, she hugs B and Eve. Since she is the town’s only vet, everyone knows her so basically the whole town is here for the most part.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Kat it’s so nice to finally meet you!” Shelly hugs me, nearly breaking my neck.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nice to meet you too,” I smile. She  looks a lot like mom and Eve just younger and with short blonde curly hair. Her personality seems bubbly and light, exactly one of those people I can’t relate to at all, but envy.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Over there is Daniel, my fiancée,” she waves at him from across the lawn, he nods and waves back. He is surrounded by a group of guys by the fire pit. I instantly notice he looks </w:t>
      </w:r>
      <w:r>
        <w:rPr>
          <w:rFonts w:eastAsia="Georgia" w:cs="Georgia" w:ascii="Times New Roman" w:hAnsi="Times New Roman"/>
          <w:i/>
        </w:rPr>
        <w:t xml:space="preserve">a lot </w:t>
      </w:r>
      <w:r>
        <w:rPr>
          <w:rFonts w:eastAsia="Georgia" w:cs="Georgia" w:ascii="Times New Roman" w:hAnsi="Times New Roman"/>
        </w:rPr>
        <w:t xml:space="preserve">like Riley, and then I wonder if </w:t>
      </w:r>
      <w:r>
        <w:rPr>
          <w:rFonts w:eastAsia="Georgia" w:cs="Georgia" w:ascii="Times New Roman" w:hAnsi="Times New Roman"/>
          <w:i/>
        </w:rPr>
        <w:t>he</w:t>
      </w:r>
      <w:r>
        <w:rPr>
          <w:rFonts w:eastAsia="Georgia" w:cs="Georgia" w:ascii="Times New Roman" w:hAnsi="Times New Roman"/>
        </w:rPr>
        <w:t xml:space="preserve"> is coming here too. Part of me wants to see him, the other wishes he would stay away, especially after what I saw last night.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 have to get to know each other sweetie pie, one day we will go shopping okay?” </w:t>
      </w:r>
    </w:p>
    <w:p>
      <w:pPr>
        <w:pStyle w:val="Normal1"/>
        <w:pageBreakBefore w:val="false"/>
        <w:rPr>
          <w:rFonts w:ascii="Times New Roman" w:hAnsi="Times New Roman"/>
        </w:rPr>
      </w:pPr>
      <w:r>
        <w:rPr>
          <w:rFonts w:eastAsia="Georgia" w:cs="Georgia" w:ascii="Times New Roman" w:hAnsi="Times New Roman"/>
        </w:rPr>
        <w:t>Shelly’s high-pitched voice breaks into my thoughts, and I smile trying not to act annoyed. “Sure thing.” I fake being excited as a swarm of her friends whisks her away, and I feel relief.</w:t>
      </w:r>
    </w:p>
    <w:p>
      <w:pPr>
        <w:pStyle w:val="Normal1"/>
        <w:pageBreakBefore w:val="false"/>
        <w:rPr>
          <w:rFonts w:ascii="Times New Roman" w:hAnsi="Times New Roman"/>
        </w:rPr>
      </w:pPr>
      <w:r>
        <w:rPr>
          <w:rFonts w:eastAsia="Georgia" w:cs="Georgia" w:ascii="Times New Roman" w:hAnsi="Times New Roman"/>
        </w:rPr>
        <w:t xml:space="preserve">Music is blaring and people are all over the yard and around the bonfire, as it gets dark. I feel slightly weird since I only know B, Eve and Shelly kind of. I wander around and smile at people who look at me wondering who I am. This town is old and microscopic, so any outsiders stick out like a sore thumb. I can’t imagine what it would feel like to have grown up here, for all these people to know me. I sit down on a stump away from the noise. I know how it feels to be on the outside, that’s my </w:t>
      </w:r>
      <w:r>
        <w:rPr>
          <w:rFonts w:eastAsia="Georgia" w:cs="Georgia" w:ascii="Times New Roman" w:hAnsi="Times New Roman"/>
          <w:i/>
        </w:rPr>
        <w:t>normal</w:t>
      </w:r>
      <w:r>
        <w:rPr>
          <w:rFonts w:eastAsia="Georgia" w:cs="Georgia" w:ascii="Times New Roman" w:hAnsi="Times New Roman"/>
        </w:rPr>
        <w:t xml:space="preserve"> place anyway.</w:t>
      </w:r>
    </w:p>
    <w:p>
      <w:pPr>
        <w:pStyle w:val="Normal1"/>
        <w:pageBreakBefore w:val="false"/>
        <w:rPr>
          <w:rFonts w:ascii="Times New Roman" w:hAnsi="Times New Roman"/>
        </w:rPr>
      </w:pPr>
      <w:r>
        <w:rPr>
          <w:rFonts w:eastAsia="Georgia" w:cs="Georgia" w:ascii="Times New Roman" w:hAnsi="Times New Roman"/>
        </w:rPr>
        <w:t xml:space="preserve">I watch Lydia and her friends; they hang out on the darker side of one of the old cow barns in the shadows. I cross my arms and watch them all laughing and goofing around. It only makes me feel more like crap, even though I don’t like Lydia; at least </w:t>
      </w:r>
      <w:r>
        <w:rPr>
          <w:rFonts w:eastAsia="Georgia" w:cs="Georgia" w:ascii="Times New Roman" w:hAnsi="Times New Roman"/>
          <w:i/>
        </w:rPr>
        <w:t>she</w:t>
      </w:r>
      <w:r>
        <w:rPr>
          <w:rFonts w:eastAsia="Georgia" w:cs="Georgia" w:ascii="Times New Roman" w:hAnsi="Times New Roman"/>
        </w:rPr>
        <w:t xml:space="preserve"> has her friends with her. I look at my cell phone, the signal is so weak, and text messages rarely get through not that I have any friends who want to admit they know me these days. Mom had sent one yesterday, asking how I was. I was shocked; she remembered she has a kid. -</w:t>
      </w:r>
      <w:r>
        <w:rPr>
          <w:rFonts w:eastAsia="Georgia" w:cs="Georgia" w:ascii="Times New Roman" w:hAnsi="Times New Roman"/>
          <w:i/>
        </w:rPr>
        <w:t>I only answered –okay-, she hasn’t even text me back. Nice. Do not have a meltdown, it’s mom, she doesn’t care about anyone but her.-</w:t>
      </w:r>
    </w:p>
    <w:p>
      <w:pPr>
        <w:pStyle w:val="Normal1"/>
        <w:pageBreakBefore w:val="false"/>
        <w:rPr>
          <w:rFonts w:ascii="Times New Roman" w:hAnsi="Times New Roman"/>
        </w:rPr>
      </w:pPr>
      <w:r>
        <w:rPr>
          <w:rFonts w:eastAsia="Georgia" w:cs="Georgia" w:ascii="Times New Roman" w:hAnsi="Times New Roman"/>
        </w:rPr>
        <w:t>I move to the front porch of the house it’s darker there and for the most part quiet. It’s the perfect refuge from the party crowd. Feeling like a social leper kind of sucks. Unfortunately, I have a better view of Lydia and her freak show friends, but they can’t see me since the porch lights aren’t on over here. I hold up my phone and watch the cell’s signal bars drop like fly’s. I was wondering if maybe I could  google what voodoo 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Shit!” I snap and shut off my phone. “Piece of crap.”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Bad night?” A low voice asks from the darker part of the porch. I’ve been jumpy ever since I had that creepy deal in the shower, so I gasp nearly peeing my pants and turn around.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the hell?” I try to see in the dark, near the porch swing.</w:t>
      </w:r>
    </w:p>
    <w:p>
      <w:pPr>
        <w:pStyle w:val="Normal1"/>
        <w:pageBreakBefore w:val="false"/>
        <w:rPr>
          <w:rFonts w:ascii="Times New Roman" w:hAnsi="Times New Roman"/>
        </w:rPr>
      </w:pPr>
      <w:r>
        <w:rPr>
          <w:rFonts w:eastAsia="Georgia" w:cs="Georgia" w:ascii="Times New Roman" w:hAnsi="Times New Roman"/>
        </w:rPr>
        <w:t>Riley steps into the moonlight, with a big smile on his face. “Sorry to scare the shit out of ya. I was just sitting over there hanging out.” He shrugs his shoulders and sniffs. “Or hiding out, whatever ya wanna call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like creeping up on people don’t you?” I’m in no mood for jokes or him. This party only solidifies the fact I have </w:t>
      </w:r>
      <w:r>
        <w:rPr>
          <w:rFonts w:eastAsia="Georgia" w:cs="Georgia" w:ascii="Times New Roman" w:hAnsi="Times New Roman"/>
          <w:i/>
        </w:rPr>
        <w:t>no</w:t>
      </w:r>
      <w:r>
        <w:rPr>
          <w:rFonts w:eastAsia="Georgia" w:cs="Georgia" w:ascii="Times New Roman" w:hAnsi="Times New Roman"/>
        </w:rPr>
        <w:t xml:space="preserve"> friends here, and probably never will and I feel like I don’t belong. </w:t>
      </w:r>
      <w:r>
        <w:rPr>
          <w:rFonts w:eastAsia="Georgia" w:cs="Georgia" w:ascii="Times New Roman" w:hAnsi="Times New Roman"/>
          <w:i/>
        </w:rPr>
        <w:t xml:space="preserve">–Cue the tongue biting as I feel hot tears in my eyes for some reason.-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not really,” he says with his brows raised as he sits down next to me, but one-step below where I am, and thank God not any closer. “I’m trying to get away from somebody, and I think I’m doing a good job of it.” </w:t>
      </w:r>
    </w:p>
    <w:p>
      <w:pPr>
        <w:pStyle w:val="Normal1"/>
        <w:pageBreakBefore w:val="false"/>
        <w:rPr>
          <w:rFonts w:ascii="Times New Roman" w:hAnsi="Times New Roman"/>
        </w:rPr>
      </w:pPr>
      <w:r>
        <w:rPr>
          <w:rFonts w:eastAsia="Georgia" w:cs="Georgia" w:ascii="Times New Roman" w:hAnsi="Times New Roman"/>
        </w:rPr>
        <w:t xml:space="preserve">I look at him, feeling anger well up in my chest. </w:t>
      </w:r>
      <w:r>
        <w:rPr>
          <w:rFonts w:eastAsia="Georgia" w:cs="Georgia" w:ascii="Times New Roman" w:hAnsi="Times New Roman"/>
          <w:i/>
        </w:rPr>
        <w:t xml:space="preserve">-Is he at it again, being and asshole? - </w:t>
      </w:r>
      <w:r>
        <w:rPr>
          <w:rFonts w:eastAsia="Georgia" w:cs="Georgia" w:ascii="Times New Roman" w:hAnsi="Times New Roman"/>
        </w:rPr>
        <w:t>“Who me?” I ask, ready to tear him apart.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 . . no, </w:t>
      </w:r>
      <w:r>
        <w:rPr>
          <w:rFonts w:eastAsia="Georgia" w:cs="Georgia" w:ascii="Times New Roman" w:hAnsi="Times New Roman"/>
          <w:i/>
        </w:rPr>
        <w:t>not you</w:t>
      </w:r>
      <w:r>
        <w:rPr>
          <w:rFonts w:eastAsia="Georgia" w:cs="Georgia" w:ascii="Times New Roman" w:hAnsi="Times New Roman"/>
        </w:rPr>
        <w:t>.” He shakes his head. “Her.” He points to Lydia who is perched on the hood of what I figure is her boyfriend’s car, she is smoking of course.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w:t>
      </w:r>
      <w:r>
        <w:rPr>
          <w:rFonts w:eastAsia="Georgia" w:cs="Georgia" w:ascii="Times New Roman" w:hAnsi="Times New Roman"/>
          <w:i/>
        </w:rPr>
        <w:t>her</w:t>
      </w:r>
      <w:r>
        <w:rPr>
          <w:rFonts w:eastAsia="Georgia" w:cs="Georgia" w:ascii="Times New Roman" w:hAnsi="Times New Roman"/>
        </w:rPr>
        <w:t xml:space="preserve">?” I laugh feeling a little relieved he isn’t trying to avoid </w:t>
      </w:r>
      <w:r>
        <w:rPr>
          <w:rFonts w:eastAsia="Georgia" w:cs="Georgia" w:ascii="Times New Roman" w:hAnsi="Times New Roman"/>
          <w:i/>
        </w:rPr>
        <w:t>me</w:t>
      </w:r>
      <w:r>
        <w:rPr>
          <w:rFonts w:eastAsia="Georgia" w:cs="Georgia" w:ascii="Times New Roman" w:hAnsi="Times New Roman"/>
        </w:rPr>
        <w:t xml:space="preserve">. “Good idea.”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Definite stalker material right over there, big time.” Riley sighs and smoothes out his hair. I catch myself wondering what kind of cologne he has on, as a brisk breeze of night, air carries the smell over me. </w:t>
      </w:r>
      <w:r>
        <w:rPr>
          <w:rFonts w:eastAsia="Georgia" w:cs="Georgia" w:ascii="Times New Roman" w:hAnsi="Times New Roman"/>
          <w:i/>
        </w:rPr>
        <w:t>–Knock it off, knock it off who cares if he smells good. Stop smelling him would you, he’s a head case remember . . . do I need that . .  no you don’t need that, you have your own crap to deal with, two head cases make a big mess. Psych ward for sure.-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she’s kind of </w:t>
      </w:r>
      <w:r>
        <w:rPr>
          <w:rFonts w:eastAsia="Georgia" w:cs="Georgia" w:ascii="Times New Roman" w:hAnsi="Times New Roman"/>
          <w:i/>
        </w:rPr>
        <w:t>off</w:t>
      </w:r>
      <w:r>
        <w:rPr>
          <w:rFonts w:eastAsia="Georgia" w:cs="Georgia" w:ascii="Times New Roman" w:hAnsi="Times New Roman"/>
        </w:rPr>
        <w:t>.” I simply reply and try to hide my amusement.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know that already?” He looks back over at Lydia. “I would call her </w:t>
      </w:r>
      <w:r>
        <w:rPr>
          <w:rFonts w:eastAsia="Georgia" w:cs="Georgia" w:ascii="Times New Roman" w:hAnsi="Times New Roman"/>
          <w:i/>
        </w:rPr>
        <w:t>way</w:t>
      </w:r>
      <w:r>
        <w:rPr>
          <w:rFonts w:eastAsia="Georgia" w:cs="Georgia" w:ascii="Times New Roman" w:hAnsi="Times New Roman"/>
        </w:rPr>
        <w:t xml:space="preserve"> </w:t>
      </w:r>
      <w:r>
        <w:rPr>
          <w:rFonts w:eastAsia="Georgia" w:cs="Georgia" w:ascii="Times New Roman" w:hAnsi="Times New Roman"/>
          <w:i/>
        </w:rPr>
        <w:t>the hell</w:t>
      </w:r>
      <w:r>
        <w:rPr>
          <w:rFonts w:eastAsia="Georgia" w:cs="Georgia" w:ascii="Times New Roman" w:hAnsi="Times New Roman"/>
        </w:rPr>
        <w:t xml:space="preserve">  </w:t>
      </w:r>
      <w:r>
        <w:rPr>
          <w:rFonts w:eastAsia="Georgia" w:cs="Georgia" w:ascii="Times New Roman" w:hAnsi="Times New Roman"/>
          <w:i/>
        </w:rPr>
        <w:t>off!</w:t>
      </w:r>
      <w:r>
        <w:rPr>
          <w:rFonts w:eastAsia="Georgia" w:cs="Georgia" w:ascii="Times New Roman" w:hAnsi="Times New Roman"/>
        </w:rPr>
        <w:t>”  He turns back to me and shifts uneasily, as he tries to find the words he wants to say. “Look uh . . . I wanted to apologize for the other day when we met, at the green house.”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I try to act casual, like his rudeness the other day didn’t really bother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well I was a total asshole. I just wanted to say I was sorry about that. I was having a really shit day, and I took it out on you. I shouldn’t have done that.” He looks down, as I turn to face him. In the dim moonlight, I see a faint scar on his wrist; I get a chill down my spine. Everything Eve had told me circles around in my mind as well as what I saw last night.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okay, I was an ass  too. I’m sorry it all went like that.” I smile trying to play it off as no big deal. He sees that I’m looking at his wrists. He turns his right hand down quickly. I can tell he is edgy about me seeing that, so I hurry to change the subject. “Uhm, so how do you know Lydia anyway?” Riley looks back at her, and groans like he is in pain.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 are in the same therapy group at the teen center.” He says in a low voice, he seems reluctant to talk about it. </w:t>
      </w:r>
      <w:r>
        <w:rPr>
          <w:rFonts w:eastAsia="Georgia" w:cs="Georgia" w:ascii="Times New Roman" w:hAnsi="Times New Roman"/>
          <w:i/>
        </w:rPr>
        <w:t>-I do not blame him, it’s not like any of us want to carry a flag around that says –Hey I have mental issues, let’s talk about them, Sharing is fun! I am nuts!-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Really, well that’s cool,” I say softly, acting as If I don’t care and that it’s no big deal.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a therapy group for troubled teens, in case you are wondering.” He shrugs his shoulders. “Not that I’m troubled.” His voice drops as he looks out at the people laughing and sitting around the blazing fire pit. I watch his eyes in the light, he’s here but he seems like he wants to run away, as he blinks nervously. “I mean, not anymore. I had to go through some shit, and figure it out.” He sniffs and looks back at the area where Lydia and her friends are chasing each other.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uhm well . . . that’s good. Do you go because you want to?” I feel totally idiotic asking, I didn’t want to say the wrong thing and offend him. I really had no idea what to say. I feel in my gut his words are a lie. I have a way of always reading people, and I can see he is </w:t>
      </w:r>
      <w:r>
        <w:rPr>
          <w:rFonts w:eastAsia="Georgia" w:cs="Georgia" w:ascii="Times New Roman" w:hAnsi="Times New Roman"/>
          <w:i/>
        </w:rPr>
        <w:t>not okay,</w:t>
      </w:r>
      <w:r>
        <w:rPr>
          <w:rFonts w:eastAsia="Georgia" w:cs="Georgia" w:ascii="Times New Roman" w:hAnsi="Times New Roman"/>
        </w:rPr>
        <w:t xml:space="preserve"> not really. I am a master at sniffing out a liar . . . you know with all my experience.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well it’s what I have to do for now. I went through some stuff last winter, so I have to go.” He tilts his head slightly, and looks at me. “I’m guessing you know the story already don’t you?  I know not much is a secret around this town. It’s so damn small if the mayor farts a cross town the sheriff smells it.” </w:t>
      </w:r>
    </w:p>
    <w:p>
      <w:pPr>
        <w:pStyle w:val="Normal1"/>
        <w:pageBreakBefore w:val="false"/>
        <w:rPr>
          <w:rFonts w:ascii="Times New Roman" w:hAnsi="Times New Roman"/>
        </w:rPr>
      </w:pPr>
      <w:r>
        <w:rPr>
          <w:rFonts w:eastAsia="Georgia" w:cs="Georgia" w:ascii="Times New Roman" w:hAnsi="Times New Roman"/>
        </w:rPr>
        <w:t xml:space="preserve">I burst out laughing. “That’s a good one.”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Thanks, I’m booked for a comedy act next week.” He cracks a smile now. “No seriously did Eve tell you about me? I know she’s big on informing everyone about </w:t>
      </w:r>
      <w:r>
        <w:rPr>
          <w:rFonts w:eastAsia="Georgia" w:cs="Georgia" w:ascii="Times New Roman" w:hAnsi="Times New Roman"/>
          <w:i/>
        </w:rPr>
        <w:t>everything</w:t>
      </w:r>
      <w:r>
        <w:rPr>
          <w:rFonts w:eastAsia="Georgia" w:cs="Georgia" w:ascii="Times New Roman" w:hAnsi="Times New Roman"/>
        </w:rPr>
        <w:t xml:space="preserve">. She’s cool as hell, but she likes talking . . . a lot.” </w:t>
      </w:r>
    </w:p>
    <w:p>
      <w:pPr>
        <w:pStyle w:val="Normal1"/>
        <w:pageBreakBefore w:val="false"/>
        <w:rPr>
          <w:rFonts w:ascii="Times New Roman" w:hAnsi="Times New Roman"/>
        </w:rPr>
      </w:pPr>
      <w:r>
        <w:rPr>
          <w:rFonts w:eastAsia="Georgia" w:cs="Georgia" w:ascii="Times New Roman" w:hAnsi="Times New Roman"/>
        </w:rPr>
        <w:t xml:space="preserve">I fidget with my silver bracelet. “Yeah, but I didn’t ask her. I didn’t even know you when she told me. She kinda just started telling me about your mom, and then you.” I bite my lip nervously, feeling bad for Riley. It has to suck having everyone know your personal business. “She just said you had a bad break up and . . .” I take a deep breath not knowing how to say what I was told in front of </w:t>
      </w:r>
      <w:r>
        <w:rPr>
          <w:rFonts w:eastAsia="Georgia" w:cs="Georgia" w:ascii="Times New Roman" w:hAnsi="Times New Roman"/>
          <w:i/>
        </w:rPr>
        <w:t>him</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ok, you can say it. I won’t like go off or something.” He sighs. “I tried to kill myself, yeah it was stupid but it happened.” He pulls out his cell phone, looks at a text. He puts it away clearly not interested in what it says.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Sorry . . . I mean, it had be tough on you.”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Thanks, but it’s my screw up. There’s not much to say when someone tells you something like that, I know, it’s ok. I  just got all screwed up over my ex-girlfriend and lost it for a while. I’m good now, things are better and I’m over it.” </w:t>
      </w:r>
      <w:r>
        <w:rPr>
          <w:rFonts w:eastAsia="Georgia" w:cs="Georgia" w:ascii="Times New Roman" w:hAnsi="Times New Roman"/>
          <w:i/>
        </w:rPr>
        <w:t>-The soft drop in his voice would be missed by most, but to one who has walked in the same shoes along the thin line of depression, it’s vivid. I know it well. It’s not hard to spot.-</w:t>
      </w:r>
    </w:p>
    <w:p>
      <w:pPr>
        <w:pStyle w:val="Normal1"/>
        <w:pageBreakBefore w:val="false"/>
        <w:rPr>
          <w:rFonts w:ascii="Times New Roman" w:hAnsi="Times New Roman"/>
        </w:rPr>
      </w:pPr>
      <w:r>
        <w:rPr>
          <w:rFonts w:eastAsia="Georgia" w:cs="Georgia" w:ascii="Times New Roman" w:hAnsi="Times New Roman"/>
        </w:rPr>
        <w:t xml:space="preserve">I put my hand to my cheek. The pain of the bruise is nearly gone, and It took hardly any makeup to hide it now. The first dream I had in the shower when I was in the hospital, caused me to fall and nearly black out. The bruise was the mark and the pain that reminded me daily, that I was not normal.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ok?”</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jump. I space for a second thinking about what I had seen in the dream I had in the shower. “Oh sure.” I drop my hand quickly. In the humid air, some of the makeup has come off on my hand. I see his eyes, he doesn’t ask me about it, and I feel relieved when he looks away.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how do you like it here so far?” He asks, clearly trying to change the subject. I can tell he has no desire to talk about his past, and neither do I.</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okay.” I reply, looking over at Eve laughing with some people I don’t know.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bet it does, this place can be boring as hell.” Riley picks at a twig hanging over the stairs from the shrubs. “Lydia give you much crap yet?”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close my eyes and groan at that question. “Trouble? Big time, she’s such a bitch. The day I met her she was slamming me about my clothes. She also told me to keep away from </w:t>
      </w:r>
      <w:r>
        <w:rPr>
          <w:rFonts w:eastAsia="Georgia" w:cs="Georgia" w:ascii="Times New Roman" w:hAnsi="Times New Roman"/>
          <w:i/>
        </w:rPr>
        <w:t>you</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Riley laughs and looks over at the Goth pack. “What?” His brow raises.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yeah. She said you and her are a </w:t>
      </w:r>
      <w:r>
        <w:rPr>
          <w:rFonts w:eastAsia="Georgia" w:cs="Georgia" w:ascii="Times New Roman" w:hAnsi="Times New Roman"/>
          <w:i/>
        </w:rPr>
        <w:t>thing</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Holy shit, no way!” Riley leans back on the ste. “She’s totally tweaked out, she and I are nonexistent, as in never were never will be.”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couldn’t tell ya that, but that’s what she said, she acted like you guys are going out.”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hell no, I always knew she was a stalker, she use to leave notes in my locker all the time. In group she sits by me, as close as she can get.” His eyes get narrow. “Now she’s telling people were going out, she’s a total freak.”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I thought you should know.” I cover my mouth trying not to laugh.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Funny.” He rolls his eyes as the corner of his mouth curves into a smile.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What’s her deal anyway? Eve says she’s hanging out with some girl named Tara.” I ask, knowing Riley probably knows Tara too. In a town this small, everyone knows everyone.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she’s got a </w:t>
      </w:r>
      <w:r>
        <w:rPr>
          <w:rFonts w:eastAsia="Georgia" w:cs="Georgia" w:ascii="Times New Roman" w:hAnsi="Times New Roman"/>
          <w:i/>
        </w:rPr>
        <w:t>deal</w:t>
      </w:r>
      <w:r>
        <w:rPr>
          <w:rFonts w:eastAsia="Georgia" w:cs="Georgia" w:ascii="Times New Roman" w:hAnsi="Times New Roman"/>
        </w:rPr>
        <w:t xml:space="preserve"> alright.” He blows out a deep breath. “Look though.” He looks at me the smile fades away. “The only way I know all about her is because your aunt Eve and my mom are best friends. We never dated or will date unless hell freezes over and then it’s still never going to happen.”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Okay, I got that.”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Okay well just wanted to put that out there,” he glances over at Lydia and back to me.  “I guess she went to live with her dad in Florida last fall or something. The dudes a drunk. So he let Lydia run around and she got into hard drugs and had like a twenty-year-old boyfriend or something. Eve got the court to give her sole custody, and she brought her back here. My mom said Lydia was a total mess, so she got sent to rehab for two months. Since then she’s been hanging around with Tara and her freak ass voodoo hags.”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Voodoo hags?”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a club that Tara Shilton runs; everyone says it’s more like a cult than a club though. I don’t know a lot, but some girls I know said they went to a meeting and they were all reading books on black magic and voodoo shit. They never went back. All I do know is they are into some screwed up stuff from what I hear.”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God, that’s creepy.” I get another chill. “Like what kind of freaky stuff have you heard?”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Hmm.” He looks over at the Goth group for a second. “Well one thing I remember was a while back Mr. Parks our school librarian had some goats go missing and some cats.”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What’s that got to do with Tara’s club though?”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 lot, see he lives out near Tara’s families place in the back waters. He raises milking goats or something. Anyway, in some rituals, goats and cats are sacrificed, I guess. Tara’s family has a bad history of using black magic around here. I’ve heard my mom and Eve talk about it. Everyone thinks she had something to do with the missing animals, but the cops can’t prove it yet.”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just sick.” I gasp in shock. “Does she go to your school?”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she got expelled last spring. Mr. Leerman our schools principle, he caught her doing drugs on school grounds. It was when I . . .  I was gone,” he looks away. “The school board voted her to be thrown out of school, I heard.”</w:t>
      </w:r>
    </w:p>
    <w:p>
      <w:pPr>
        <w:pStyle w:val="Normal1"/>
        <w:pageBreakBefore w:val="false"/>
        <w:rPr>
          <w:rFonts w:ascii="Times New Roman" w:hAnsi="Times New Roman"/>
        </w:rPr>
      </w:pPr>
      <w:r>
        <w:rPr>
          <w:rFonts w:eastAsia="Georgia" w:cs="Georgia" w:ascii="Times New Roman" w:hAnsi="Times New Roman"/>
        </w:rPr>
        <w:t>I knew what he meant, it was when he was in the teen center after he hurt himself, it seems hard for him to even say it. I could see why Eve said they watch him, even I wonder if he is really “ok” as he says. His body language speaks volumes, he seems tense and uneasy as if somethings grating on him.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a mess.” I sit there thinking about Eve’s warning about those who might take my gifts if I have any. The ones who did voodoo or black magic. She said people around here didn’t do that much, but according to Riley, that’s exactly what Tara and her club are into. “So everyone knows Tara’s into voodoo and magic?” </w:t>
      </w:r>
    </w:p>
    <w:p>
      <w:pPr>
        <w:pStyle w:val="Normal1"/>
        <w:pageBreakBefore w:val="false"/>
        <w:rPr>
          <w:rFonts w:ascii="Times New Roman" w:hAnsi="Times New Roman"/>
        </w:rPr>
      </w:pPr>
      <w:r>
        <w:rPr>
          <w:rFonts w:eastAsia="Georgia" w:cs="Georgia" w:ascii="Times New Roman" w:hAnsi="Times New Roman"/>
        </w:rPr>
        <w:t>Riley just shrugs. “Well everyone at school does, believe me if you had a class with Tara you could tell she was into something bad, besides drugs I mean. The cops and most people including my mom and your family don’t think she’s doing all that black magic shit, but we all know. I think they might have a feeling she’s messing with it, but that she doesn’t know how to actually use it for real. I think they should stop pretending, and really check her out. That chic is whacked out, so I bet she’s into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what do you and your friends think about it all? I mean really?”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She’s using it, no doubt.” He shakes his head in disgust. “Honestly I think she knows </w:t>
      </w:r>
      <w:r>
        <w:rPr>
          <w:rFonts w:eastAsia="Georgia" w:cs="Georgia" w:ascii="Times New Roman" w:hAnsi="Times New Roman"/>
          <w:i/>
        </w:rPr>
        <w:t>exactly</w:t>
      </w:r>
      <w:r>
        <w:rPr>
          <w:rFonts w:eastAsia="Georgia" w:cs="Georgia" w:ascii="Times New Roman" w:hAnsi="Times New Roman"/>
        </w:rPr>
        <w:t xml:space="preserve"> what she’s doing. It’s typical though, my mom doesn’t believe me when I tell her she’s dangerous. She keeps asking me what kids at school hear, ya know because Lydia is hanging around with her now.” His mouth curves downward. “My mom tries to see the good in people, but with Tara I just don’t see how that’s possible. Old people are fucking delusional sometimes.”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Amen to that,” I laugh thinking of my mom. “So how do you know so much about all that magic or whatever?” I know his mom has visions from the story Eve told me. I start to wonder if Riley does too, or is it even possible for guys to have any gifts.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My mom tells me stuff, and my grandma used to be a leader for a Wiccan group here in town. They were into herbal stuff, no black magic crap or anything. It’s hard not to pick up on stuff when you grow up with it all around you.” He looks at how intensely I’m now staring at him. He starts to laugh softly  as he scoots back on the step. “Uh . . . no I haven’t got any gifts if that’s what you are thinking. I know Eve is </w:t>
      </w:r>
      <w:r>
        <w:rPr>
          <w:rFonts w:eastAsia="Georgia" w:cs="Georgia" w:ascii="Times New Roman" w:hAnsi="Times New Roman"/>
          <w:i/>
        </w:rPr>
        <w:t>big</w:t>
      </w:r>
      <w:r>
        <w:rPr>
          <w:rFonts w:eastAsia="Georgia" w:cs="Georgia" w:ascii="Times New Roman" w:hAnsi="Times New Roman"/>
        </w:rPr>
        <w:t xml:space="preserve"> on talking about them. I got nadda zip zero shit going on over here,” he holds both hands up in the air shaking his head dramatically. “I promise!”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she is,” I feel my cheeks heat up as I laugh at him. “She has told me all about gifts, so I was just wondering if you did.” I look away, glad it’s nearly dark and he can’t see my face so well as it must be red. “Well it was logical to think that you did, wasn’t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it was,” he smirks. “The only gift I have so far is making dumb ass decisions.” He looks at his wrists and lets out slow breath. I reach out and touch his arm, instinctively. Something deep inside tells me to, despite the fact I’ve only just met him, his eyes are familiar, he is familiar, far beyond the fact we just met a day ago. I know him, but I have no idea how, beyond the river dreams.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 all make mistakes; you shouldn’t be so hard on yourself.” I look up at him, as he looks at me, beyond the voices in the distance and the crickets all I can hear is both of us breathing.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For a few seconds everything stops, no sounds from the party, nothing, as if time has ceased to exist. His eyes lock onto mine, intense with something I cannot name, fear, curiosity, terror I don’t know. Both of us sit motionless. He blinks, and narrows his eyes, as if studying me, something I thought I only did when I looked at people. I feel my heart pound in my chest, I worry it's so loud he can hear it.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quickly look away, feeling strange and startled. I still have my hand on his arm. I pull it away suddenly feeling  my head spin. Riley scratches his head and clears his throat as he watches me, he’s as visibly shaken as I am.  I close my eyes and turn away, I feel like I am spinning, as my heart races. I feel as if I can’t take a deep breath, like my lungs have stopped working all of a sudden. My fear of having a dream or vision, right here consumes my mind. I see him again in my head, his mud covered face, the blood the river. It’s all too much, I have to get away before I break down. </w:t>
      </w:r>
      <w:r>
        <w:rPr>
          <w:rFonts w:eastAsia="Georgia" w:cs="Georgia" w:ascii="Times New Roman" w:hAnsi="Times New Roman"/>
          <w:i/>
        </w:rPr>
        <w:t>-Get out of here Kat, before you lose it then he will go get B and Eve and you will be back in New York locked up in that GOd forsaken mental hospital, and this time you won’t get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 well thanks . . .” He stammers. “I try to chill out about stuff 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good,” I wipe a bead of sweat off my cheek, and try to pull myself together. For a second I think I can calm down, but I take another deep breath, and feel like I am on fire. My vision clouds up. In seconds, I feel a pain sting my head. I get flashes of a scene. It’s at the bridge the same one I always see. The truck is there, but this time I see myself, Riley, Lydia and one other girl all on the riverbank. None of them are moving. They are still. It’s raining hard. I try to catch my breath; I feel a hand on her arm, and everything starts to fade away again.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Hey are you okay?” Riley shakes me, trying to figure out what’s going on. Instantly the vision stops, and I look over at Riley, his eyes are wide with fear. “You just scared the shit out of me!” He leans in and looks closer at my face. “You nearly passed out, are you sick? You totally were gone, like checked out.” I wipe the sweat off my brow, trying to squelch the sick feeling in my stomach.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Uhm no, I uh . . . I just ate something bad maybe.” I swallow hard; my throat is dry and sore.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can go get B or Eve if you want me to? You don’t look so good, not trying to be a dick or anything here,  but seriously you look sick,” he stares at me intensely. He takes my hand, and I feel a strange warmth, even though I am already burning up. I look up and see that he has also felt it. “Uh . . . ” He looks down at my hand intensely, as if he is almost terrified.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good, it’s ok.” I yank my hand back, feeling confused. “No, I’m fine really. I probably need to go lay down I guess.” I pull my light sweater around my shoulders. Suddenly feeling  so cold, despite the humid night air.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Are you sure you’ll be ok?” He asks, as he helps me stand up, his skin touching me feels strange. I want to pull away, but I know it would look bad.</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Oh don’t worry; it’s probably food poisoning or something.” I force a smile. As I go to take a step, I sway in unsteadily on my feet, feeling weak. He steady’s me with his arm.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 so here’s my cell number, if you need anything ok?” He pulls out his phone, and I do as well as I lean against his arm. I punch in his number even though the screen is blurry, still feeling like I might puke right on his shoes.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Thanks.” I really need to leave now, my stomach is rolling. Puking on his shoes is the last thing I want to do.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problem.I hope you feel better, I'll catch ya later then.”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 xml:space="preserve">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rPr>
          <w:rFonts w:ascii="Times New Roman" w:hAnsi="Times New Roman" w:eastAsia="Georgia" w:cs="Georgia"/>
          <w:sz w:val="40"/>
          <w:szCs w:val="40"/>
        </w:rPr>
      </w:pPr>
      <w:r>
        <w:rPr>
          <w:rFonts w:eastAsia="Georgia" w:cs="Georgia" w:ascii="Times New Roman" w:hAnsi="Times New Roman"/>
          <w:sz w:val="40"/>
          <w:szCs w:val="40"/>
        </w:rPr>
      </w:r>
    </w:p>
    <w:p>
      <w:pPr>
        <w:pStyle w:val="Normal1"/>
        <w:pageBreakBefore w:val="false"/>
        <w:jc w:val="center"/>
        <w:rPr>
          <w:rFonts w:ascii="Times New Roman" w:hAnsi="Times New Roman"/>
        </w:rPr>
      </w:pPr>
      <w:r>
        <w:rPr>
          <w:rFonts w:eastAsia="Georgia" w:cs="Georgia" w:ascii="Times New Roman" w:hAnsi="Times New Roman"/>
          <w:sz w:val="40"/>
          <w:szCs w:val="40"/>
        </w:rPr>
        <w:t>A giant Mess…called Kat</w:t>
      </w:r>
    </w:p>
    <w:p>
      <w:pPr>
        <w:pStyle w:val="Normal1"/>
        <w:pageBreakBefore w:val="false"/>
        <w:rPr>
          <w:rFonts w:ascii="Times New Roman" w:hAnsi="Times New Roman"/>
        </w:rPr>
      </w:pPr>
      <w:r>
        <w:rPr>
          <w:rFonts w:eastAsia="Georgia" w:cs="Georgia" w:ascii="Times New Roman" w:hAnsi="Times New Roman"/>
        </w:rPr>
        <w:t xml:space="preserve">I run up the back staircase, to my room and just make it in time to the toilet. I lose my supper in violent waves of vomiting. </w:t>
      </w:r>
      <w:r>
        <w:rPr>
          <w:rFonts w:eastAsia="Georgia" w:cs="Georgia" w:ascii="Times New Roman" w:hAnsi="Times New Roman"/>
          <w:i/>
        </w:rPr>
        <w:t>– Not a great way to end the evening. -</w:t>
      </w:r>
      <w:r>
        <w:rPr>
          <w:rFonts w:eastAsia="Georgia" w:cs="Georgia" w:ascii="Times New Roman" w:hAnsi="Times New Roman"/>
        </w:rPr>
        <w:t xml:space="preserve"> I’m sick till I have nothing left in me, and then it feels like I’ve puked my insides out. I cling to the toilet, with a damp towel over my face, as I gasp for air. This was hell, I reel as my stomach muscles literally ached. I thought of trying to get Eve up here, but I knew I couldn’t make it back downstairs without people thinking I had the plague.</w:t>
      </w:r>
    </w:p>
    <w:p>
      <w:pPr>
        <w:pStyle w:val="Normal1"/>
        <w:pageBreakBefore w:val="false"/>
        <w:rPr>
          <w:rFonts w:ascii="Times New Roman" w:hAnsi="Times New Roman"/>
        </w:rPr>
      </w:pPr>
      <w:r>
        <w:rPr>
          <w:rFonts w:eastAsia="Georgia" w:cs="Georgia" w:ascii="Times New Roman" w:hAnsi="Times New Roman"/>
        </w:rPr>
        <w:t xml:space="preserve">I crawl out of the bathroom, dragging my towel and eventually get to my bed. I lay in heap, on the top of my comforter, drained of every single ounce of energy. I feel cold, but can’t summon the strength to pull back the sheets under me. If I had to imagine what being close to death felt like, this is it. </w:t>
      </w:r>
    </w:p>
    <w:p>
      <w:pPr>
        <w:pStyle w:val="Normal1"/>
        <w:pageBreakBefore w:val="false"/>
        <w:rPr>
          <w:rFonts w:ascii="Times New Roman" w:hAnsi="Times New Roman"/>
        </w:rPr>
      </w:pPr>
      <w:r>
        <w:rPr>
          <w:rFonts w:eastAsia="Georgia" w:cs="Georgia" w:ascii="Times New Roman" w:hAnsi="Times New Roman"/>
        </w:rPr>
        <w:t>I find no rest, the voice from my nightmares returns and this time it’s clearer. A girl’s voice, the light airy, not possibly alive one. It repeatedly asks for help, but this time it tells me to be watchful of evil, and that it is surrounding me. I wake up  several times hearing it. I sit up in my bed at 3 a.m, covered in sweat. I start to think that checking into the nut house might be advisable very soon if this goes on much longer. Finally, the voice lets up and I fall into a deep sleep shortly after 5 a.m.</w:t>
      </w:r>
    </w:p>
    <w:p>
      <w:pPr>
        <w:pStyle w:val="Normal1"/>
        <w:pageBreakBefore w:val="false"/>
        <w:rPr>
          <w:rFonts w:ascii="Times New Roman" w:hAnsi="Times New Roman"/>
        </w:rPr>
      </w:pPr>
      <w:r>
        <w:rPr>
          <w:rFonts w:eastAsia="Georgia" w:cs="Georgia" w:ascii="Times New Roman" w:hAnsi="Times New Roman"/>
        </w:rPr>
        <w:t>I feel miserable as my alarm clock grates at my ears. I force myself to get into the shower, despite my fear of another episode like had yesterday. I smell and I feel like ran over cat shit, a shower is a must. B and Eve would be expecting me for breakfast. I sure as hell didn’t need them to think I was losing it, or on drugs. I didn’t want to be a problem for them. Mainly cause I didn’t want to leave here, I didn’t want to have to go back with mom early.</w:t>
      </w:r>
    </w:p>
    <w:p>
      <w:pPr>
        <w:pStyle w:val="Normal1"/>
        <w:pageBreakBefore w:val="false"/>
        <w:rPr>
          <w:rFonts w:ascii="Times New Roman" w:hAnsi="Times New Roman"/>
        </w:rPr>
      </w:pPr>
      <w:r>
        <w:rPr>
          <w:rFonts w:eastAsia="Georgia" w:cs="Georgia" w:ascii="Times New Roman" w:hAnsi="Times New Roman"/>
        </w:rPr>
        <w:t>Mom had told me not to cause problems while I’m here and I sure as hell don’t want to. The words on my release form from New Horizion’s still rolls in my head-</w:t>
      </w:r>
      <w:r>
        <w:rPr>
          <w:rFonts w:eastAsia="Georgia" w:cs="Georgia" w:ascii="Times New Roman" w:hAnsi="Times New Roman"/>
          <w:i/>
        </w:rPr>
        <w:t xml:space="preserve">conditional release, protocol for treatment, no episodes of psychosis or violent outbursts.- </w:t>
      </w:r>
      <w:r>
        <w:rPr>
          <w:rFonts w:eastAsia="Georgia" w:cs="Georgia" w:ascii="Times New Roman" w:hAnsi="Times New Roman"/>
        </w:rPr>
        <w:t xml:space="preserve">I knew if anything went wrong I was going straight back and this time it might be for good, or until I’m an adult and can  file for an appeal saying  </w:t>
      </w:r>
      <w:r>
        <w:rPr>
          <w:rFonts w:eastAsia="Georgia" w:cs="Georgia" w:ascii="Times New Roman" w:hAnsi="Times New Roman"/>
          <w:i/>
        </w:rPr>
        <w:t>I’m  fit mentally and right now I’m not sure if that’s even true.</w:t>
      </w:r>
    </w:p>
    <w:p>
      <w:pPr>
        <w:pStyle w:val="Normal1"/>
        <w:pageBreakBefore w:val="false"/>
        <w:rPr>
          <w:rFonts w:ascii="Times New Roman" w:hAnsi="Times New Roman"/>
        </w:rPr>
      </w:pPr>
      <w:r>
        <w:rPr>
          <w:rFonts w:eastAsia="Georgia" w:cs="Georgia" w:ascii="Times New Roman" w:hAnsi="Times New Roman"/>
        </w:rPr>
        <w:t xml:space="preserve">I’m not stupid, crazy . . . maybe, but not stupid. Never. I know she is going to dump me off if I can’t pull it together this summer. I heard her on the phone, she told them she may be bringing me back for another evaluation there in the fall, this was  the night before she told me about her new job. That’s when I decided to stop telling my therapist about the dreams/nightmares  too. I swallowed all the pills they gave, hoping to shove it all to the bottom of my mind. To make it stop. I didn’t want to be locked up again, but I know that’s what is next if I screw up here. </w:t>
      </w:r>
    </w:p>
    <w:p>
      <w:pPr>
        <w:pStyle w:val="Normal1"/>
        <w:pageBreakBefore w:val="false"/>
        <w:rPr>
          <w:rFonts w:ascii="Times New Roman" w:hAnsi="Times New Roman"/>
        </w:rPr>
      </w:pPr>
      <w:r>
        <w:rPr>
          <w:rFonts w:eastAsia="Georgia" w:cs="Georgia" w:ascii="Times New Roman" w:hAnsi="Times New Roman"/>
        </w:rPr>
        <w:t xml:space="preserve">Once I get downstairs, I find a pile of donuts B has made that morning on the stovetop. A note sticks to the toaster that reads, that she and Eve had to go to Nish’s herbal shop and would be back in an hour. I drop the note onto the table, and pick up a powdered sugar donut. </w:t>
      </w:r>
    </w:p>
    <w:p>
      <w:pPr>
        <w:pStyle w:val="Normal1"/>
        <w:pageBreakBefore w:val="false"/>
        <w:rPr>
          <w:rFonts w:ascii="Times New Roman" w:hAnsi="Times New Roman"/>
        </w:rPr>
      </w:pPr>
      <w:r>
        <w:rPr>
          <w:rFonts w:eastAsia="Georgia" w:cs="Georgia" w:ascii="Times New Roman" w:hAnsi="Times New Roman"/>
          <w:i/>
        </w:rPr>
        <w:t>Nice</w:t>
      </w:r>
      <w:r>
        <w:rPr>
          <w:rFonts w:eastAsia="Georgia" w:cs="Georgia" w:ascii="Times New Roman" w:hAnsi="Times New Roman"/>
        </w:rPr>
        <w:t>, everyone left me alone. I just hoped to God Lydia isn’t in the house somewhere lurking around like serial killer in Goth make up. I think about Lena suddenly and then the idea comes to me. I can’t drive over there to find her, but Riley can. I know he has a car or truck, so he must be able to get around here. I decide to try and call him, and see if he can help me. B is obviously dragging her feet on getting in touch with my dad, or Lena.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Yep.” His smooth low voice comes over the line. I instantly wonder if I should have called.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Riley?” I try not to get tongue tied as I feel butterflies in my stomach, or the donuts staging a revolt, meaning I will soon be hanging over the toilet.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Is this Kat?” He sounds surprised. Naturally.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uh hi.”</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are you feeling better today?” I wince, thinking of the last night.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 . . uh yeah, it was something I ate definitely. I feel great this morning.” </w:t>
      </w:r>
      <w:r>
        <w:rPr>
          <w:rFonts w:eastAsia="Georgia" w:cs="Georgia" w:ascii="Times New Roman" w:hAnsi="Times New Roman"/>
          <w:i/>
        </w:rPr>
        <w:t>–Liar-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good, because you were pretty green last night.” He teases.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Tell me about it.”  I try to be light and happy, but the act is hard to put on, even with all my practice. Keeping it up took more energy then I even had these days.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what are you up to?” He asks. I know he is wondering why I even called, I can hear a slight edge to his voice as if he was busy.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w:t>
      </w:r>
      <w:r>
        <w:rPr>
          <w:rFonts w:eastAsia="Georgia" w:cs="Georgia" w:ascii="Times New Roman" w:hAnsi="Times New Roman"/>
          <w:i/>
        </w:rPr>
        <w:t xml:space="preserve"> . . .” -Trying not to die. Being haunted by a dead girl. Oh and I saw you dying. Shut up Kat, keep to the point, none of that is even real. -</w:t>
      </w:r>
      <w:r>
        <w:rPr>
          <w:rFonts w:eastAsia="Georgia" w:cs="Georgia" w:ascii="Times New Roman" w:hAnsi="Times New Roman"/>
        </w:rPr>
        <w:t xml:space="preserve"> I hesitate trying to squash the stupid thoughts in my head. I’m not sure if I should ask him to help me out. He is my only option though. I don’t know anyone else that can drive. If Riley didn’t do it, I just wouldn’t get to meet her ever. “Well . . .  I am wondering if you aren’t too busy maybe, if you could give me a ride a cross town?”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He pauses. “Where do you need to go?”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sort of a long story.” I take a deep breath. “I uh . . . found out who my dad is. I never knew him or who he was till my aunt Eve told me. It turns out he is Andrew Camden and his mom, my biological grandma still lives here in town. Her names Lena. Do you know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yeah, the old Camden mansion. I’ve delivered plants for my mom to her place. I know her gardener, his name's Tim Cowel. Cool guy.”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 you know Lena?” I ask, hoping he has just seen her and she isn’t on her deathbed like I have been picturing.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Not really.” He pauses. “I’ve seen her a few times over the years, but I hear she’s really old and sick. Tim doesn’t say much about her when he picks up her plant orders or when I go over there, but I guess she’s in bad shape. She’s never outside when I’m there.” </w:t>
      </w:r>
    </w:p>
    <w:p>
      <w:pPr>
        <w:pStyle w:val="Normal1"/>
        <w:pageBreakBefore w:val="false"/>
        <w:rPr>
          <w:rFonts w:ascii="Times New Roman" w:hAnsi="Times New Roman"/>
        </w:rPr>
      </w:pPr>
      <w:r>
        <w:rPr>
          <w:rFonts w:eastAsia="Georgia" w:cs="Georgia" w:ascii="Times New Roman" w:hAnsi="Times New Roman"/>
        </w:rPr>
        <w:t xml:space="preserve">I rub my temple; this is not what I want to hear. “Have you ever seen Andrew? I mean my </w:t>
      </w:r>
      <w:r>
        <w:rPr>
          <w:rFonts w:eastAsia="Georgia" w:cs="Georgia" w:ascii="Times New Roman" w:hAnsi="Times New Roman"/>
          <w:i/>
        </w:rPr>
        <w:t>dad</w:t>
      </w:r>
      <w:r>
        <w:rPr>
          <w:rFonts w:eastAsia="Georgia" w:cs="Georgia" w:ascii="Times New Roman" w:hAnsi="Times New Roman"/>
        </w:rPr>
        <w:t xml:space="preserve">?” </w:t>
      </w:r>
      <w:r>
        <w:rPr>
          <w:rFonts w:eastAsia="Georgia" w:cs="Georgia" w:ascii="Times New Roman" w:hAnsi="Times New Roman"/>
          <w:i/>
        </w:rPr>
        <w:t>–That sounds so weird. My dad.-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a couple times, I think. He drives a black Mercedes. I always know he’s visiting when it’s parked in the driveway. He’s a tall guy, dark hair but I haven’t ever met him in person though. I’ve just seen him from the road when I’ve driven by.”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I want to meet Lena Camden. B and Eve really don’t want me to, but she is my other grandma and I want to see her. They can’t know I’m going over there either. I think they would get pissed off at me if they found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think you should meet her too. I could probably help you out.” He replies. I feel shock waves come  over me, that he is okay with keeping my secret. I can still sense he is hesitant about it though.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Really?”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I mean she </w:t>
      </w:r>
      <w:r>
        <w:rPr>
          <w:rFonts w:eastAsia="Georgia" w:cs="Georgia" w:ascii="Times New Roman" w:hAnsi="Times New Roman"/>
          <w:i/>
        </w:rPr>
        <w:t>is</w:t>
      </w:r>
      <w:r>
        <w:rPr>
          <w:rFonts w:eastAsia="Georgia" w:cs="Georgia" w:ascii="Times New Roman" w:hAnsi="Times New Roman"/>
        </w:rPr>
        <w:t xml:space="preserve"> your grandma and all that. So I guess I could come pick you up, we can grab something to eat and we will just happen to stop at Lena Camden’s place on the way and nobody has to know but us. Does that sound like a plan?” I take a deep breath. -</w:t>
      </w:r>
      <w:r>
        <w:rPr>
          <w:rFonts w:eastAsia="Georgia" w:cs="Georgia" w:ascii="Times New Roman" w:hAnsi="Times New Roman"/>
          <w:i/>
        </w:rPr>
        <w:t>This guy is a genius. –Nope we aren’t into him, remember he’s off in the head like you, he’s not for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 then it’s a plan. Thanks for doing this Riley. Really this means a lot to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problem, so I will see you at 2 is that cool?”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2 it is, Bye.” I click of my phone, and feel amazed that he is willing to help me. The thought of meeting another part of the family, I didn’t even  know I had, is mind blowing to me.</w:t>
      </w:r>
    </w:p>
    <w:p>
      <w:pPr>
        <w:pStyle w:val="Normal1"/>
        <w:pageBreakBefore w:val="false"/>
        <w:rPr>
          <w:rFonts w:ascii="Times New Roman" w:hAnsi="Times New Roman"/>
        </w:rPr>
      </w:pPr>
      <w:r>
        <w:rPr>
          <w:rFonts w:eastAsia="Georgia" w:cs="Georgia" w:ascii="Times New Roman" w:hAnsi="Times New Roman"/>
        </w:rPr>
        <w:t xml:space="preserve">The house is empty, so I decide to do some research into visions, wicca, voodoo and this black magic stuff. I decide to use my own laptop, since using B’s computer might let them know I am looking at this stuff. I find a site that has restricted access, but I lie and say I am over 18 to get into it. I look over the different parts of the site and find one area called visions and premonitions. </w:t>
      </w:r>
    </w:p>
    <w:p>
      <w:pPr>
        <w:pStyle w:val="Normal1"/>
        <w:pageBreakBefore w:val="false"/>
        <w:rPr>
          <w:rFonts w:ascii="Times New Roman" w:hAnsi="Times New Roman"/>
        </w:rPr>
      </w:pPr>
      <w:r>
        <w:rPr>
          <w:rFonts w:eastAsia="Georgia" w:cs="Georgia" w:ascii="Times New Roman" w:hAnsi="Times New Roman"/>
        </w:rPr>
        <w:t xml:space="preserve">I click on the site about visions and it leads me to a guide to what each one is. I sit motionless and read the descriptions. I feel a wave o fear go through me, as I realize I am reading word for word, what is happening to me. It’s clear to me exactly what my gift is now. It’s in black and white on the screen in front of me. I have full-blown premonitory visions, which are rare, according to this web site.  They are only bestowed on people who have very strong powers. </w:t>
      </w:r>
    </w:p>
    <w:p>
      <w:pPr>
        <w:pStyle w:val="Normal1"/>
        <w:pageBreakBefore w:val="false"/>
        <w:rPr>
          <w:rFonts w:ascii="Times New Roman" w:hAnsi="Times New Roman"/>
        </w:rPr>
      </w:pPr>
      <w:r>
        <w:rPr>
          <w:rFonts w:eastAsia="Georgia" w:cs="Georgia" w:ascii="Times New Roman" w:hAnsi="Times New Roman"/>
        </w:rPr>
        <w:t xml:space="preserve">The crap I have seen in my visions or dreams, is clearly a horrible accident that </w:t>
      </w:r>
      <w:r>
        <w:rPr>
          <w:rFonts w:eastAsia="Georgia" w:cs="Georgia" w:ascii="Times New Roman" w:hAnsi="Times New Roman"/>
          <w:i/>
        </w:rPr>
        <w:t>I’m</w:t>
      </w:r>
      <w:r>
        <w:rPr>
          <w:rFonts w:eastAsia="Georgia" w:cs="Georgia" w:ascii="Times New Roman" w:hAnsi="Times New Roman"/>
        </w:rPr>
        <w:t xml:space="preserve"> part of and so is Riley. I feel panic set in, as I click through a few more links on visions and premonitions. Every web site made it clear only very powerful people have </w:t>
      </w:r>
      <w:r>
        <w:rPr>
          <w:rFonts w:eastAsia="Georgia" w:cs="Georgia" w:ascii="Times New Roman" w:hAnsi="Times New Roman"/>
          <w:i/>
        </w:rPr>
        <w:t>that</w:t>
      </w:r>
      <w:r>
        <w:rPr>
          <w:rFonts w:eastAsia="Georgia" w:cs="Georgia" w:ascii="Times New Roman" w:hAnsi="Times New Roman"/>
        </w:rPr>
        <w:t xml:space="preserve"> gift. This is </w:t>
      </w:r>
      <w:r>
        <w:rPr>
          <w:rFonts w:eastAsia="Georgia" w:cs="Georgia" w:ascii="Times New Roman" w:hAnsi="Times New Roman"/>
          <w:i/>
        </w:rPr>
        <w:t>not</w:t>
      </w:r>
      <w:r>
        <w:rPr>
          <w:rFonts w:eastAsia="Georgia" w:cs="Georgia" w:ascii="Times New Roman" w:hAnsi="Times New Roman"/>
        </w:rPr>
        <w:t xml:space="preserve"> what I want to learn today. In my mind, the words Eve said about having your gifts taken plays over and over.</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begin to wonder about the voices I hear in my dreams each night. </w:t>
      </w:r>
      <w:r>
        <w:rPr>
          <w:rFonts w:eastAsia="Georgia" w:cs="Georgia" w:ascii="Times New Roman" w:hAnsi="Times New Roman"/>
          <w:i/>
        </w:rPr>
        <w:t>They ask</w:t>
      </w:r>
      <w:r>
        <w:rPr>
          <w:rFonts w:eastAsia="Georgia" w:cs="Georgia" w:ascii="Times New Roman" w:hAnsi="Times New Roman"/>
        </w:rPr>
        <w:t xml:space="preserve"> for help and the new voice from the ghost girl warning me I am in danger makes it worse. This is all too much, I can’t possibly be an actual witch, or have some kind of freaky powers. I’m just Kat, a typical teenager that is supposed to be more worried about getting my shit together, than having visions of my own death. This is way too heavy for me. I put my head down on the desk, as hot tears stream down my face. </w:t>
      </w:r>
      <w:r>
        <w:rPr>
          <w:rFonts w:eastAsia="Georgia" w:cs="Georgia" w:ascii="Times New Roman" w:hAnsi="Times New Roman"/>
          <w:i/>
        </w:rPr>
        <w:t>-The depth of how alone I am in this is overbearing, like a weight suffocating me -How am I ever going to hide this? I have to or mom will make sure I am sent back to the nut house.-</w:t>
      </w:r>
    </w:p>
    <w:p>
      <w:pPr>
        <w:pStyle w:val="Normal1"/>
        <w:pageBreakBefore w:val="false"/>
        <w:rPr>
          <w:rFonts w:ascii="Times New Roman" w:hAnsi="Times New Roman"/>
        </w:rPr>
      </w:pPr>
      <w:r>
        <w:rPr>
          <w:rFonts w:eastAsia="Georgia" w:cs="Georgia" w:ascii="Times New Roman" w:hAnsi="Times New Roman"/>
        </w:rPr>
        <w:t xml:space="preserve">A knock at the front door jerked me out of my mini pity party. I forgot the time, and Riley is already here to pick me up. I wipe off my face and look in the hall mirror, and try to wipe my eyeliner off my cheeks. </w:t>
      </w:r>
      <w:r>
        <w:rPr>
          <w:rFonts w:eastAsia="Georgia" w:cs="Georgia" w:ascii="Times New Roman" w:hAnsi="Times New Roman"/>
          <w:i/>
        </w:rPr>
        <w:t xml:space="preserve">-Screw it, I am not trying to impress him anyway, so what if I look like hell, the outside should match the inside right?-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Ready to go?” He smiles, obviously not bothered by having to wait for me to get to the door.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hang on a sec okay?” I feel rushed, and scold myself for forgetting the time. I run up the stairs to put some eye drops and throw on a sundress and some white flip-flops. From what I can tell, Lena has money so I don’t want to look like a hag, showing up on her doorstep. I hurry down the stairs, to find Riley waiting on the porch swing texting away. “Sorry about that, I forgot the time.”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problem,” he shoves his phone in his pocket, and looks at me. “You look nice.” I feel my cheeks heat up, and look away so he doesn’t see.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Thanks, I wanted to look decent when I meet Lena, don’t want her thinking I’m a juvenile delinquent or something.”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doubt she would think </w:t>
      </w:r>
      <w:r>
        <w:rPr>
          <w:rFonts w:eastAsia="Georgia" w:cs="Georgia" w:ascii="Times New Roman" w:hAnsi="Times New Roman"/>
          <w:i/>
        </w:rPr>
        <w:t>that</w:t>
      </w:r>
      <w:r>
        <w:rPr>
          <w:rFonts w:eastAsia="Georgia" w:cs="Georgia" w:ascii="Times New Roman" w:hAnsi="Times New Roman"/>
        </w:rPr>
        <w:t xml:space="preserve">.” I can see him look at me out of the corner of his eye. We walk down towards the barn, and when I see the truck he is driving, I have to stop and try not to freak out completely. The old beat up blue truck, the exact same one with the white line down the side, sits in the sun directly in front of me. It’s the same truck from my vision, the one that is overturned and wrecked by the bridge.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Sorry I drive a piece of shit,” he smirks and steps in front of me. “My mom raised me to be a gentleman can’t help it,” he opens my door and step back so I get can get in. I do my best not to panic as I look around the truck. I don’t want him to see me acting weird again; he probably thinks I am a freak already anyway.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did your mom ask you where you are going?” I’ve worried all afternoon about B and Eve finding out about this little trip. Kerry might just tell Eve if she knows what I am doing today. I don’t want them to think I’m going against their wishes by going to meet Lena. The last thing I wanted to do was make them mad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but not exactly. I told her I was going to show you around. I got the feeling she wants us to go out or something, she seems all for it.” He shrugs as he backs up the old truck, it shakes as it idles. “Sorry again about the truck.” He gives me an apologetic smile. “I just bought it a few months ago, it’s kind of a piece of crap right now. I’m saving up to get some major work done on it this fall.”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fine.” I adjust the dinghy seat belt, hoping it doesn’t get my dress dirty. Usually I don’t care what I look like, but I was nervous to meet Lena. I am far from a socialite rich person like she clearly was. “I like classic cars and trucks.” I really didn’t, but I want to make him feel better. He at least has his license and something to drive, and I don’t have either.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Classic?” He laughs. “It will be though.” He grins. “When I get the money to do all the repairs. The guy I was texting earlier, he helps me work on it, and my other friend Jonah. They are both pretty good with cars, so we’re hoping to have it halfway re done before winter.”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cool.” I nod, as I watch the scenery while he drives. It was mainly farmland, but as we go on it gets wooded and swampy. Vines wind up into the tree’s and hang down like worms or snakes, it’s haunting. I’ve seen areas like this in movies, but never in person. Mom and I have always lived in the bigger cities, a park was as much nature as we got. “What’s out there?” I point to a thick line of weeping willow trees along the side of the road, with long snake like braids of Spanish moss hanging off them.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the backwater swamp; you don’t want to go back there. Nothing lives back there but alligators and Shilton’s.” He laughs slightly and makes a disgusted face.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Shilton’s?”I knew the name from what he told me last night, and from Eve.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Tara Shilton and whatever family members her mom hasn’t sacrificed yet.” He grins, but his jaw is tense. I can see he really isn’t not joking; he taps the steering wheel clearly agitated.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They </w:t>
      </w:r>
      <w:r>
        <w:rPr>
          <w:rFonts w:eastAsia="Georgia" w:cs="Georgia" w:ascii="Times New Roman" w:hAnsi="Times New Roman"/>
          <w:i/>
        </w:rPr>
        <w:t>live</w:t>
      </w:r>
      <w:r>
        <w:rPr>
          <w:rFonts w:eastAsia="Georgia" w:cs="Georgia" w:ascii="Times New Roman" w:hAnsi="Times New Roman"/>
        </w:rPr>
        <w:t xml:space="preserve"> in that?” I’m in shock; it looks wild and inhabitable, sort of what hell might look if it was full of plants and trees.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yeah, they have owned about fifty acres of pure  swamp land since the 1800’s.” Riley turns a sharp curve onto another gravel road.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Yuck, it looks nasty back there.”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is, last time I was out there the house looked like a shit shack. My friend Todd’s girlfriend, Chase, use to be friends with Tara, until about three months ago. We had to go pick her up one night out here, she called Todd all freaked out and shit, so we went to get her after some party.”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happened?” I catch myself watching the highlights in Riley’s hair as the sun hits them. I quickly look away. </w:t>
      </w:r>
      <w:r>
        <w:rPr>
          <w:rFonts w:eastAsia="Georgia" w:cs="Georgia" w:ascii="Times New Roman" w:hAnsi="Times New Roman"/>
          <w:i/>
        </w:rPr>
        <w:t xml:space="preserve">Nope. No you are not checking him out, are you stupid? No way are you into him, not gonna happen Kat.-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really don’t know” He scratches his head with his free hand. “Chase was tight with Tara and then suddenly she quit hanging out with her. The night we picked her up, she was a total mess. She had been crying and looked like hell. Todd never said anything more about it.” </w:t>
      </w:r>
    </w:p>
    <w:p>
      <w:pPr>
        <w:pStyle w:val="Normal1"/>
        <w:pageBreakBefore w:val="false"/>
        <w:rPr>
          <w:rFonts w:ascii="Times New Roman" w:hAnsi="Times New Roman"/>
        </w:rPr>
      </w:pPr>
      <w:r>
        <w:rPr>
          <w:rFonts w:eastAsia="Georgia" w:cs="Georgia" w:ascii="Times New Roman" w:hAnsi="Times New Roman"/>
        </w:rPr>
        <w:t>I was about to ask more, when I saw a bridge up ahead. It has a typical metal frame, and is slightly rusted. A chill rips through me like a bolt of energy. I look to be sure Riley isn’t watching me, as I clutch my seat. I feel like my chest has a metal vice clamped around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What’s that?” I ask trying to squelch the horrible feelings swirling around in my head. I look up at the curve at the top of the bridge. I can see it, it is the same one from my visions.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 bridge . . . well actually.” He slows the truck down as we get closer. “It’s called Tilsom’s bridge.” He looks back at the road as they near the entrance. I look it over; the lane down the middle of it is extremely narrow, barely wide enough for two cars, the wood slats seem decrepit, but it’s clearly still in use.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Tilsom’s bridge.” I repeat as I stare at it. “Is it old?”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Old?” He sighs and slows the truck down to a stop.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Very old, but the actual frame was rebuilt several years ago. It has a lot of history to it.” </w:t>
      </w:r>
    </w:p>
    <w:p>
      <w:pPr>
        <w:pStyle w:val="Normal1"/>
        <w:pageBreakBefore w:val="false"/>
        <w:rPr>
          <w:rFonts w:ascii="Times New Roman" w:hAnsi="Times New Roman"/>
        </w:rPr>
      </w:pPr>
      <w:r>
        <w:rPr>
          <w:rFonts w:eastAsia="Georgia" w:cs="Georgia" w:ascii="Times New Roman" w:hAnsi="Times New Roman"/>
        </w:rPr>
        <w:t xml:space="preserve">I know even though my stomachs on the floorboard, I have to ask more. “Is it the only bridge around here like this?”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the only other one is over a little creek by the high school. It’s really small.” He turns to look at me. “Are you into bridges or something?” </w:t>
      </w:r>
    </w:p>
    <w:p>
      <w:pPr>
        <w:pStyle w:val="Normal1"/>
        <w:pageBreakBefore w:val="false"/>
        <w:rPr>
          <w:rFonts w:ascii="Times New Roman" w:hAnsi="Times New Roman"/>
        </w:rPr>
      </w:pPr>
      <w:r>
        <w:rPr>
          <w:rFonts w:eastAsia="Georgia" w:cs="Georgia" w:ascii="Times New Roman" w:hAnsi="Times New Roman"/>
        </w:rPr>
        <w:t>I smile nervously, praying I won’t  get sick. “Sort of, I like history and stuff.” I lie as my eyes are locked on the entrance to the bridge, like a mouth to hell.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did a report on this bridge a few years ago in history class. It took me three months to get all the research done, but I did get an A on it. I needed it to pass, that’s for damn sure.”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what kind of history does it have?” I ask as I watch the murky brown water below swirl.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 bad one, it’s some freaky shit if you ask me. The story is long; do you really want to hear it?” He rubs the back of his neck and looks across the narrow lane in between the metal rusty guardrails.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Sure, if you want to tell me about it. I  mean it’s up to you.”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 we got time I guess.” He takes a deep breath. “It was built around 1801 or so. The land belonged to Casey Tilsom, so that’s how it got its name he was a farmer around here. The old story goes; in 1804, a family here in town was accused of witchcraft. Four of the sheriffs in town were watching a girl named Sara Beth Trint and her mom and sister because they thought they were witches. I guess some people went missing and the town council thought Sara Beth’s family was practicing devil worship, or voodoo and kidnapped the people. The bridge actually is said to have a curse on it. The locals here call it Sara’s curse.”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 curse?” I whisper. “Those aren’t real. Are they?” Riley gives me a puzzled look, and then goes on with the story.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maybe. Depends on who ya ask. ” He taps the steering wheel thinking. “Anyway, the sheriff’s staked out the girl’s house watching for a sacrifice or something or anything to bust them for. They gave up after a while seeing nothing. One night though they went back. The head sheriff was a guy called Jacob. He was a religious fanatic from what I read about him. Some say he made up the evidence they had against the family, but I can’t say if that’s true or not. So the night they went back Sara Beth and her mom and sister were getting back from a visit with their aunt or something like that. The four sheriffs stormed the family home to arrest them for practicing witchcraft. Sara Beth ran according to the story and the sheriffs went after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about her mom and sister?”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don’t know what they did with them at that point, but I will tell you what happened to them in a sec. So anyway, she ran from them, and went to </w:t>
      </w:r>
      <w:r>
        <w:rPr>
          <w:rFonts w:eastAsia="Georgia" w:cs="Georgia" w:ascii="Times New Roman" w:hAnsi="Times New Roman"/>
          <w:i/>
        </w:rPr>
        <w:t>this</w:t>
      </w:r>
      <w:r>
        <w:rPr>
          <w:rFonts w:eastAsia="Georgia" w:cs="Georgia" w:ascii="Times New Roman" w:hAnsi="Times New Roman"/>
        </w:rPr>
        <w:t xml:space="preserve"> bridge.” He waves his hand in front of him. “The sheriffs cornered her in the middle of it. The head sheriff accused her of witchcraft and devil worship, and she denied it I would think. So Jacob being the freak he was, apparently went crazy and shot her. She fell into the water and begged the sheriffs for help.” Riley took a deep breath and looks out over the water. “The story goes, they just let her drown, they all watched her die down there.” He looks down at the water below, rushing over the logs and rocks. “Before she died, she swore they would all be cursed and each one would die. She also cursed the bridge, and promised people would die every year after that, right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God, that’s horrible.” I feel my shoulders drop as I look at the murky water just as Riley is. “But did the curse really work?” It hurt me to hear they let the poor girl drown right in front of them.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Shit,” he shakes his head and his lips curve downward. “It worked all right. That curse or folk tale, or whatever the fuck you wanna call it, is all </w:t>
      </w:r>
      <w:r>
        <w:rPr>
          <w:rFonts w:eastAsia="Georgia" w:cs="Georgia" w:ascii="Times New Roman" w:hAnsi="Times New Roman"/>
          <w:i/>
        </w:rPr>
        <w:t>too</w:t>
      </w:r>
      <w:r>
        <w:rPr>
          <w:rFonts w:eastAsia="Georgia" w:cs="Georgia" w:ascii="Times New Roman" w:hAnsi="Times New Roman"/>
        </w:rPr>
        <w:t xml:space="preserve"> real. The first sheriff got small pox a week after the accident it’s actually on record with the historical society. He was on his deathbed, when he called in old Beatrice Shilton to try and break the curse.”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Who’s she?” This story was way more detailed than I thought as Riley goes on. I feel it start to get hot inside the old truck.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One of the original members of the Shilton family. It was said she was the one who actually practiced black magic, and voodoo. My mom told me that, since you know.” He lifts his shoulder in half shrug. “Our family has been into Wicca and all that for generations. She knows a lot about the history and stories from this town”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Seems like that’s pretty common around here.”  I fake a smile, wishing suddenly that my mom had left me in New York.</w:t>
      </w:r>
      <w:r>
        <w:rPr>
          <w:rFonts w:eastAsia="Georgia" w:cs="Georgia" w:ascii="Times New Roman" w:hAnsi="Times New Roman"/>
          <w:i/>
        </w:rPr>
        <w:t>- I am basically surrounded by witches, voodoo and other shit I don’t even wanna think about. Just great.-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it is but only a few families are linked to voodoo crap. So back to the story. Beatrice went to the sheriff with smallpox, and as the story goes, she did give him some herbs that were supposed to save him. In return, the sheriff signed the deed to the land the Shilton’s home was on and he publicly cleared Shilton and Trint family’s names from practicing witchcraft. I guess they had both been accused too. It was said the sheriff was so thankful for her healing him that he did all that.”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did her herbal cure work?”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the guy died a week later. Long after she got the deed to the land and everyone in town was told she was innocent of voodoo of course.” He runs his fingers through his hair and presses his lips together. “The next sheriff died two days later, his house caught on fire. The third sheriff died a few days after that, according to the story. In a nasty farm accident, he fell on pitch fork from his hay loft.”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What about Sara Beth’s family though? What happened to them?”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two days before Sara Beth was to be buried in the family’s grave yard near their house, their house burned down. Sara’s mom, dad and sister were inside. Some say Jacob set the fire, he was the last sheriff. I guess they were supposed to go on trial a week later over the witchcraft charges.”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Why would he do that though? Wasn’t it bad enough that he killed their daughter?” I feel sick at the thought of all the lies surrounding this place.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you would think so.” He looks over at the swampy area to the right of the bridge. “The story goes that Jacob pleaded with Beatrice to stop the curse from killing him too, he knew he was next after the other three died. One version of the story is, she told him to burn the Trint’s home down. She told him they were all devils and that killing them would stop the curse and he would live. The other version is Mr. Trint did it, knowing the town was going to prosecute his wife and daughter and possibly hang them all.”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wonder which one is true?” I push my hair back off my face, as it starts getting even more sticky and humid in the truck. This place is like a terrarium.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Nobody really knows since it was so long ago. The curse held though, Jacob died crossing this bridge a month after the Trint home burned down. He was driving a wagon; nobody knew why he was even out here that night. The horse spooked and it went over the rail of the bridge, taking Jacob and the wagon. The horse crushed him somehow, or that’s what people say anyway. My mom says the story’s been told so many times, it gotten changed over the years.”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such a horrible story; it seems like something out of a movie or a book. I just don’t see how it could be real?” Sara Beth’s curse?” I hope to God it isn’t true and that the girl I have seen in my visions is not </w:t>
      </w:r>
      <w:r>
        <w:rPr>
          <w:rFonts w:eastAsia="Georgia" w:cs="Georgia" w:ascii="Times New Roman" w:hAnsi="Times New Roman"/>
          <w:i/>
        </w:rPr>
        <w:t>her</w:t>
      </w:r>
      <w:r>
        <w:rPr>
          <w:rFonts w:eastAsia="Georgia" w:cs="Georgia" w:ascii="Times New Roman" w:hAnsi="Times New Roman"/>
        </w:rPr>
        <w:t>. Riley gets a sad look in his eyes and puts his hand on the steering wheel, he is oddly silent for a few minutes.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true Kat.” He turns to look at me, his deep blue eyes, seem dark and unfriendly now. “I tracked the deaths on or around this bridge for that school report I told you about. Since the town started keeping records of deaths and births in 1802, deaths have been linked every single year to this bridge. The records show it, you can track the patterns. Some were locals some were just traveling through here. My history teacher says it’s all just a coincidence, but hell it’s obvious something’s going on here.” </w:t>
      </w:r>
    </w:p>
    <w:p>
      <w:pPr>
        <w:pStyle w:val="Normal1"/>
        <w:pageBreakBefore w:val="false"/>
        <w:rPr>
          <w:rFonts w:ascii="Times New Roman" w:hAnsi="Times New Roman"/>
        </w:rPr>
      </w:pPr>
      <w:r>
        <w:rPr>
          <w:rFonts w:eastAsia="Georgia" w:cs="Georgia" w:ascii="Times New Roman" w:hAnsi="Times New Roman"/>
        </w:rPr>
        <w:t>I look down at the floorboard of the truck and think. I wasn’t sure how it was adding up, if in fact I am supposed to know something about what to do.  -</w:t>
      </w:r>
      <w:r>
        <w:rPr>
          <w:rFonts w:eastAsia="Georgia" w:cs="Georgia" w:ascii="Times New Roman" w:hAnsi="Times New Roman"/>
          <w:i/>
        </w:rPr>
        <w:t xml:space="preserve">Is the girl I have seen Sara Beth, is this the curse in action, how the hell was I supposed to know?-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look pale, are you ok?”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it’s the heat, that’s all.” I pull my damp hair off my neck into a ponytail. “I’m not used to it yet.” Riley nods and starts the truck.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had better get going. Sorry I talked so long.” He shifts the truck into gear, and it jerks forward sputtering as if it will stop running. “This pile of junk.” He shoves in on the gear hard. “It sticks; me and Todd have to work on it next week.” I’m not paying attention to what he says as we go across the bridge.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The water below swirls in circles. I take a sharp breath in as I swear I  see a girls face in the water. I almost tell Riley, but as I open my mouth, it vanishes below the water. Gone, nothing but sticks and limbs swirl around. I start to wonder if I took my green pill this morning, the one that helps me avoid hallucinations.</w:t>
      </w:r>
    </w:p>
    <w:p>
      <w:pPr>
        <w:pStyle w:val="Normal1"/>
        <w:pageBreakBefore w:val="false"/>
        <w:rPr>
          <w:rFonts w:ascii="Times New Roman" w:hAnsi="Times New Roman"/>
        </w:rPr>
      </w:pPr>
      <w:r>
        <w:rPr>
          <w:rFonts w:eastAsia="Georgia" w:cs="Georgia" w:ascii="Times New Roman" w:hAnsi="Times New Roman"/>
        </w:rPr>
        <w:t>Ten minutes later, we pull up in front of two-rod iron gates, with massive stone lions perched on top the two pillars. The word C is wound into the black iron gates. I look down the long paved driveway at the huge white house nestled in a circle of willow trees. It looks like a mansion, like off the cover of one of those cheesy romance novels mom reads.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huge.” I say, staring at it. I start to feel like maybe this is a really bad idea.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it’s pretty damn big. Hard to believe one old lady lives there all alone.” Riley hits the buzzer as a truck pulls up behind us. “That’s Tom, hang on he will let us in.” Riley hops out of the truck and heads back to talk to him. In a few seconds Tom, a middle-aged guy who looks more like a graveyard undertaker than a gardener hits a button, making the two massive gates swing open.</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Riley gets back in and drives through the gates, he isn’t nervous as all. He sees me looking at Tom nervously. “It’s okay. He’s actually nice, just kinda creepy looking. He isn't a serial killer if that’s what you are thinking.” Riley grins.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Maybe this was a bad idea.” I say in a whisper, my stomach is in knots.</w:t>
      </w:r>
      <w:r>
        <w:rPr>
          <w:rFonts w:eastAsia="Georgia" w:cs="Georgia" w:ascii="Times New Roman" w:hAnsi="Times New Roman"/>
          <w:i/>
        </w:rPr>
        <w:t xml:space="preserve"> -She is going to hate you Kat, she’s gonna think you are here looking for money, just like mom. Shut up, be cool we can do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If you want.” He gives me a warm smile. “I can come with you. You know, for support, or to protect you in case </w:t>
      </w:r>
      <w:r>
        <w:rPr>
          <w:rFonts w:eastAsia="Georgia" w:cs="Georgia" w:ascii="Times New Roman" w:hAnsi="Times New Roman"/>
          <w:i/>
        </w:rPr>
        <w:t>she’s</w:t>
      </w:r>
      <w:r>
        <w:rPr>
          <w:rFonts w:eastAsia="Georgia" w:cs="Georgia" w:ascii="Times New Roman" w:hAnsi="Times New Roman"/>
        </w:rPr>
        <w:t xml:space="preserve"> a serial killer or something.” He raises his brow.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Are you sure? I mean . . . you don’t mind to come inside with me. It might get a little weird. I have no idea how she is going to react?”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problem, I would be nervous as hell too.” He winks, and motions his head toward the front door. “I don’t mind, really.”</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Okay, that would make things better. The thought of meeting her alone is kind of freaking me out.” I press my lips together as I look at the front door.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but it will be okay.” He looks up at the windows of the second floor. “We had better get out and knock, before they think were casing the place.” I laugh slightly as I pull open my door.</w:t>
      </w:r>
    </w:p>
    <w:p>
      <w:pPr>
        <w:pStyle w:val="Normal1"/>
        <w:pageBreakBefore w:val="false"/>
        <w:rPr>
          <w:rFonts w:ascii="Times New Roman" w:hAnsi="Times New Roman"/>
        </w:rPr>
      </w:pPr>
      <w:r>
        <w:rPr>
          <w:rFonts w:eastAsia="Georgia" w:cs="Georgia" w:ascii="Times New Roman" w:hAnsi="Times New Roman"/>
        </w:rPr>
        <w:t>We stand there in front of two carved oak doors, with the same lion heads as the pillars on the front gate. Riley hits the doorbell and we both step back, waiting for someone to answer. A few minutes later, a tiny woman in a maid’s uniform opened the door. She is shorter than me, with short brown hair and a pasty complexion. Her beady eyes looked us over, and she raised  her  brow. Her face is pinched, as if she is in a perpetual bad mood.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Can I help you two?” Her voice is low and gravely, like someone who has been smoking for 50 years. Riley sees that I am too nervous to talk, clears his throat and takes the lead. I am so glad he is here. My voice is gone at this point and this was just the maid.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hi, we wondered if we might speak with Mrs. Camden if she is available?” I feel like my voice has just disappeared completely and right about now I want to go wherever it has gone as long as it isn’t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Mrs. Camden doesn’t take unscheduled visitors. You will have to call and make an appointment.” The woman is clearly in a hurry to get rid of us, as she takes a step back to shut the door on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well, we didn’t know. We were . . .” He looks at me, trying to think of a way to get us  inside. I have no ideas; I suck at instant bullshit stories. “We are collecting donations for the band program, mam. We hoped to see Mrs. Camden about it.” I have to hide my smile; Riley is smooth and thinks quickly under pressure. The maid is not impressed though, as she wrinkles her nose, as if she smells something rancid.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Really? Odd because Mrs. Camden mails her donations in to the school. I think you two should go back to where you came from. Mrs. Camden is not seeing visitors today as I told you.” She is about to shut the door, and I feel my hopes tank. I was a fool to think I might actually get to meet my other grandma today.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Who’s there Joan?” A voice calls from somewhere behind the maid, who apparently is called Joan. I sigh, as Riley tries to peek inside.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Solicitors Mrs. Camden, nothing to worry about. I will rid of them.” Joan turns back; she wears a crooked evil smile.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They look like teenagers to me?” The voice calls back. “Oh you old snoot let them in would you. I’m sure they aren’t here to murder me or anything.” I try not to smile, </w:t>
      </w:r>
      <w:r>
        <w:rPr>
          <w:rFonts w:eastAsia="Georgia" w:cs="Georgia" w:ascii="Times New Roman" w:hAnsi="Times New Roman"/>
          <w:i/>
        </w:rPr>
        <w:t>is that my grandma</w:t>
      </w:r>
      <w:r>
        <w:rPr>
          <w:rFonts w:eastAsia="Georgia" w:cs="Georgia" w:ascii="Times New Roman" w:hAnsi="Times New Roman"/>
        </w:rPr>
        <w:t>? Joan rolls her rat like eyes and steps back reluctantly to let us 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mam, I will show them in.” She motions us to follow her. “You can wait in the parlor.” Her voice is cold and unfriendly, we've clearly annoyed </w:t>
      </w:r>
      <w:r>
        <w:rPr>
          <w:rFonts w:eastAsia="Georgia" w:cs="Georgia" w:ascii="Times New Roman" w:hAnsi="Times New Roman"/>
          <w:i/>
        </w:rPr>
        <w:t>Joan</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 xml:space="preserve">Riley and I follow her to a large room with bay windows that overlook a perfectly manicured rose garden. The walls are lined with what looks to be family photos, many in black and white. “Mrs. Camden will be here shortly, don’t touch anything or try to steal anything. We have security cameras around here, you are both being watched as we speak.”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a hag!” I whisper as I look at Riley.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Slightly.” Riley laughs quietly. We look around the room while we wait for Lena.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This place is like a friggin museum.” I put my hands on my hips as I look at each picture. Some of the women in them look </w:t>
      </w:r>
      <w:r>
        <w:rPr>
          <w:rFonts w:eastAsia="Georgia" w:cs="Georgia" w:ascii="Times New Roman" w:hAnsi="Times New Roman"/>
          <w:i/>
        </w:rPr>
        <w:t xml:space="preserve">a lot </w:t>
      </w:r>
      <w:r>
        <w:rPr>
          <w:rFonts w:eastAsia="Georgia" w:cs="Georgia" w:ascii="Times New Roman" w:hAnsi="Times New Roman"/>
        </w:rPr>
        <w:t>like me, with similar facial features. It’s almost disturbing.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Holy crap they look like </w:t>
      </w:r>
      <w:r>
        <w:rPr>
          <w:rFonts w:eastAsia="Georgia" w:cs="Georgia" w:ascii="Times New Roman" w:hAnsi="Times New Roman"/>
          <w:i/>
        </w:rPr>
        <w:t>you</w:t>
      </w:r>
      <w:r>
        <w:rPr>
          <w:rFonts w:eastAsia="Georgia" w:cs="Georgia" w:ascii="Times New Roman" w:hAnsi="Times New Roman"/>
        </w:rPr>
        <w:t>.” Riley leans into look at one picture closer, his statement solidifying what I just realized.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it’s so creepy.” I now look at the same one Riley is. The door opens, but we are too engrossed in the old photo to hear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i/>
        </w:rPr>
        <w:t xml:space="preserve">That creepy person you are looking at in the picture  </w:t>
      </w:r>
      <w:r>
        <w:rPr>
          <w:rFonts w:eastAsia="Georgia" w:cs="Georgia" w:ascii="Times New Roman" w:hAnsi="Times New Roman"/>
        </w:rPr>
        <w:t>was my great grandmother on her seventeenth birthday.” A woman’s voice startles us. I turn around to face Lena Camden; she looks like an older version of me. Same height, small and very pale skin. She has grayish brown hair, pulled into a neat bun on top of her head. Her eyes are the same color as mine but her lips are thin and she has wrinkles around her eyes and mouth. She is stylish in black yoga style pants with a flowing t-shirt, tied around the waist at the side.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is it? I uh . . .  we did mean </w:t>
      </w:r>
      <w:r>
        <w:rPr>
          <w:rFonts w:eastAsia="Georgia" w:cs="Georgia" w:ascii="Times New Roman" w:hAnsi="Times New Roman"/>
          <w:i/>
        </w:rPr>
        <w:t>she was creepy</w:t>
      </w:r>
      <w:r>
        <w:rPr>
          <w:rFonts w:eastAsia="Georgia" w:cs="Georgia" w:ascii="Times New Roman" w:hAnsi="Times New Roman"/>
        </w:rPr>
        <w:t xml:space="preserve">, we were talking about something else”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Lena Camden and you two are?” She shakes my hand then Riley’s, ignoring my attempt to not look like an ass after my comment.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Katelyn Avery.” I say trying to act calm.</w:t>
      </w:r>
      <w:r>
        <w:rPr>
          <w:rFonts w:eastAsia="Georgia" w:cs="Georgia" w:ascii="Times New Roman" w:hAnsi="Times New Roman"/>
          <w:i/>
        </w:rPr>
        <w:t xml:space="preserve"> - Breath Kat, do not get weird or dizzy or throw up on this woman's floor.-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Riley James.” Riley gives a polite nod as he lets go of Lena’s perfectly manicured hand, her red nails remind me of moms.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Avery?” Lena looks around the room thinking. “Are you related to Bonnie Avery by chance?” The nerves kick in now. I know according to Eve that the Avery’s and Camden’s have some weird </w:t>
      </w:r>
      <w:r>
        <w:rPr>
          <w:rFonts w:eastAsia="Georgia" w:cs="Georgia" w:ascii="Times New Roman" w:hAnsi="Times New Roman"/>
          <w:i/>
        </w:rPr>
        <w:t xml:space="preserve">thing </w:t>
      </w:r>
      <w:r>
        <w:rPr>
          <w:rFonts w:eastAsia="Georgia" w:cs="Georgia" w:ascii="Times New Roman" w:hAnsi="Times New Roman"/>
        </w:rPr>
        <w:t xml:space="preserve">against each other. Unfortunately I haven't figured out what that </w:t>
      </w:r>
      <w:r>
        <w:rPr>
          <w:rFonts w:eastAsia="Georgia" w:cs="Georgia" w:ascii="Times New Roman" w:hAnsi="Times New Roman"/>
          <w:i/>
        </w:rPr>
        <w:t>thing</w:t>
      </w:r>
      <w:r>
        <w:rPr>
          <w:rFonts w:eastAsia="Georgia" w:cs="Georgia" w:ascii="Times New Roman" w:hAnsi="Times New Roman"/>
        </w:rPr>
        <w:t xml:space="preserve"> is just yet.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well yes actually. She’s my grandmother.” I try not to get tongue-tied and sound like a total idiot.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okay then.” She smiles. I see no actual bad reaction as she turns to look at Riley now. She hasn't thrown us out, so that was good so far.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Riley?” She taps her finger to her lips, as she thinks. “Well you are Kerry’s boy, aren't you? You’ve delivered flowers and plants here before right?” </w:t>
      </w:r>
    </w:p>
    <w:p>
      <w:pPr>
        <w:pStyle w:val="Normal1"/>
        <w:pageBreakBefore w:val="false"/>
        <w:rPr>
          <w:rFonts w:ascii="Times New Roman" w:hAnsi="Times New Roman"/>
        </w:rPr>
      </w:pPr>
      <w:r>
        <w:rPr>
          <w:rFonts w:eastAsia="Georgia" w:cs="Georgia" w:ascii="Times New Roman" w:hAnsi="Times New Roman"/>
        </w:rPr>
        <w:t>Riley smiles politely. “Yes, I have and Kerry is my mom.” Riley answers right away. Lena smiles again, but it quickly fades as she looks back to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said you are Bonnie’s granddaughter? I only knew of her having one, her name is Lyla or  Lydia I believe.” Lena walks over to the couch and sits down. “Have a seat please.” She points to the floral loveseat facing the recliner she sits in. I feel like we are about to go on trial. </w:t>
      </w:r>
    </w:p>
    <w:p>
      <w:pPr>
        <w:pStyle w:val="Normal1"/>
        <w:pageBreakBefore w:val="false"/>
        <w:rPr>
          <w:rFonts w:ascii="Times New Roman" w:hAnsi="Times New Roman"/>
        </w:rPr>
      </w:pPr>
      <w:r>
        <w:rPr>
          <w:rFonts w:eastAsia="Georgia" w:cs="Georgia" w:ascii="Times New Roman" w:hAnsi="Times New Roman"/>
          <w:i/>
        </w:rPr>
        <w:t>–</w:t>
      </w:r>
      <w:r>
        <w:rPr>
          <w:rFonts w:eastAsia="Georgia" w:cs="Georgia" w:ascii="Times New Roman" w:hAnsi="Times New Roman"/>
          <w:i/>
        </w:rPr>
        <w:t xml:space="preserve">Nice, she hates B, and you are sitting in her living room, or study or whatever rich people call it. Nice call Kat, way to go. - </w:t>
      </w:r>
      <w:r>
        <w:rPr>
          <w:rFonts w:eastAsia="Georgia" w:cs="Georgia" w:ascii="Times New Roman" w:hAnsi="Times New Roman"/>
        </w:rPr>
        <w:t>“Uh yes, Lydia is her name. I’m just here for the summer for a visit, while my mom works.” I do my best to shut up the thoughts in my head, as to why I shouldn’t be here. The reasons mount as deep frown lines crease Lena’s face as she studies me, she seems to be trying to look into my soul.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Who </w:t>
      </w:r>
      <w:r>
        <w:rPr>
          <w:rFonts w:eastAsia="Georgia" w:cs="Georgia" w:ascii="Times New Roman" w:hAnsi="Times New Roman"/>
          <w:i/>
        </w:rPr>
        <w:t>is</w:t>
      </w:r>
      <w:r>
        <w:rPr>
          <w:rFonts w:eastAsia="Georgia" w:cs="Georgia" w:ascii="Times New Roman" w:hAnsi="Times New Roman"/>
        </w:rPr>
        <w:t xml:space="preserve"> your mother dear?” Lena looks at me; her eyes narrow as if she is trying to dissect my face. </w:t>
      </w:r>
      <w:r>
        <w:rPr>
          <w:rFonts w:eastAsia="Georgia" w:cs="Georgia" w:ascii="Times New Roman" w:hAnsi="Times New Roman"/>
          <w:i/>
        </w:rPr>
        <w:t>–Cue vomit right now or hide under a rock or die.  I can’t do this . . .  breath . . .  breath.-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uh Bethany Avery. W</w:t>
      </w:r>
      <w:r>
        <w:rPr>
          <w:rFonts w:eastAsia="Georgia" w:cs="Georgia" w:ascii="Times New Roman" w:hAnsi="Times New Roman"/>
          <w:i/>
        </w:rPr>
        <w:t>e</w:t>
      </w:r>
      <w:r>
        <w:rPr>
          <w:rFonts w:eastAsia="Georgia" w:cs="Georgia" w:ascii="Times New Roman" w:hAnsi="Times New Roman"/>
        </w:rPr>
        <w:t xml:space="preserve"> moved away  from here when I was a baby, so nobody really knows me around here.” Lena stares at me for a few more minutes as silence fills the room like a heavy dark cloud. I am waiting for it to burst and for her to run us out of here</w:t>
      </w:r>
      <w:r>
        <w:rPr>
          <w:rFonts w:eastAsia="Georgia" w:cs="Georgia" w:ascii="Times New Roman" w:hAnsi="Times New Roman"/>
          <w:i/>
        </w:rPr>
        <w:t>. - Look at her, she hates me. I haven’t seen anyone look at me like that other than teachers, when I am in deep shit or a few doctors who were sick of my  outbursts in therapy.-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Did you say . . . Bethany?” Her voice seems to change. She is so cool and collected I can’t read her very well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 say timidly as if my mom’s name is a cuss word or something bad, well at least it looks like it is to Lena. I can’t gage whether she is pissed at who my mom is, or who my family is. Riley looks at me and I know we are both ready to bail out of here if this woman starts to go off on me. The pinched look on her face has us both on edge.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My son dated her I do believe, when he was in high school,” she sits back and stares at me for the millionth time. “They were rather stuck on each other as I recall.” I sit silently, I feel Riley place his hand on mine. The look in his eyes tells me he is with me, no matter what Lena does.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 . . they did date actually.” I reply, and wonder if my voice is actually coming out, as fear grips my throat. “I really don’t know how to say this . . .” I pause as Riley squeezes my hand gently showing me to go on and it’s okay.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Go on dear,” Lena leans forward to hear me better, </w:t>
      </w:r>
      <w:r>
        <w:rPr>
          <w:rFonts w:eastAsia="Georgia" w:cs="Georgia" w:ascii="Times New Roman" w:hAnsi="Times New Roman"/>
          <w:i/>
        </w:rPr>
        <w:t>I hope</w:t>
      </w:r>
      <w:r>
        <w:rPr>
          <w:rFonts w:eastAsia="Georgia" w:cs="Georgia" w:ascii="Times New Roman" w:hAnsi="Times New Roman"/>
        </w:rPr>
        <w:t xml:space="preserve"> or maybe to hit me.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Okay, so the reason we are here is, I was told by my aunt that your son is . . . well . . .  he is </w:t>
      </w:r>
      <w:r>
        <w:rPr>
          <w:rFonts w:eastAsia="Georgia" w:cs="Georgia" w:ascii="Times New Roman" w:hAnsi="Times New Roman"/>
          <w:i/>
        </w:rPr>
        <w:t>my</w:t>
      </w:r>
      <w:r>
        <w:rPr>
          <w:rFonts w:eastAsia="Georgia" w:cs="Georgia" w:ascii="Times New Roman" w:hAnsi="Times New Roman"/>
        </w:rPr>
        <w:t xml:space="preserve"> </w:t>
      </w:r>
      <w:r>
        <w:rPr>
          <w:rFonts w:eastAsia="Georgia" w:cs="Georgia" w:ascii="Times New Roman" w:hAnsi="Times New Roman"/>
          <w:i/>
        </w:rPr>
        <w:t>dad.</w:t>
      </w:r>
      <w:r>
        <w:rPr>
          <w:rFonts w:eastAsia="Georgia" w:cs="Georgia" w:ascii="Times New Roman" w:hAnsi="Times New Roman"/>
        </w:rPr>
        <w:t>” The tension in the room is so thick air is diminishing in my lungs at least to me anyway. Lena looks even more curiously at me. Her jaw drops slightly as she seems to be speechless, color fades from her already pale cheeks.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Is that so,” Lena says softly and looks at Riley and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didn’t come here to cause any problems, and well . . .” I close my eyes briefly and fight back tears trying to get my words out. “I don’t want anything from you or my dad. My aunt and grandma didn’t even want me to bother you, but I had to meet you and I just . . . I was never told anything about him, and well I just wanted to know more and . . . ”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Wait.” Lena interrupts me and my desperate attempt to explain myself. “When is it that you were born exactly young lady?” Her voice is tight as her eyes narrow. </w:t>
      </w:r>
    </w:p>
    <w:p>
      <w:pPr>
        <w:pStyle w:val="Normal1"/>
        <w:pageBreakBefore w:val="false"/>
        <w:rPr>
          <w:rFonts w:ascii="Times New Roman" w:hAnsi="Times New Roman"/>
        </w:rPr>
      </w:pPr>
      <w:r>
        <w:rPr>
          <w:rFonts w:eastAsia="Georgia" w:cs="Georgia" w:ascii="Times New Roman" w:hAnsi="Times New Roman"/>
          <w:i/>
        </w:rPr>
        <w:t>-See now you pissed her off, she thinks you are a liar. You start spilling your guts and nearly cry in front of her and now she sick of your bullshit -</w:t>
      </w:r>
      <w:r>
        <w:rPr>
          <w:rFonts w:eastAsia="Georgia" w:cs="Georgia" w:ascii="Times New Roman" w:hAnsi="Times New Roman"/>
        </w:rPr>
        <w:t xml:space="preserve"> “Uh, in January.” I reply, Riley shifts uncomfortably in his seat as he looks at Lena.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January . . . January . . . January.” Lena says over and over, as she gets up and goes to the window. She seems to be deep in thought. “You left town with your mother before you were a year old is that correct? Is that what she told you?”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that’s what my aunt Eve told me, </w:t>
      </w:r>
      <w:r>
        <w:rPr>
          <w:rFonts w:eastAsia="Georgia" w:cs="Georgia" w:ascii="Times New Roman" w:hAnsi="Times New Roman"/>
          <w:i/>
        </w:rPr>
        <w:t>not my mom.</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else did your </w:t>
      </w:r>
      <w:r>
        <w:rPr>
          <w:rFonts w:eastAsia="Georgia" w:cs="Georgia" w:ascii="Times New Roman" w:hAnsi="Times New Roman"/>
          <w:i/>
        </w:rPr>
        <w:t>aunt</w:t>
      </w:r>
      <w:r>
        <w:rPr>
          <w:rFonts w:eastAsia="Georgia" w:cs="Georgia" w:ascii="Times New Roman" w:hAnsi="Times New Roman"/>
        </w:rPr>
        <w:t xml:space="preserve"> </w:t>
      </w:r>
      <w:r>
        <w:rPr>
          <w:rFonts w:eastAsia="Georgia" w:cs="Georgia" w:ascii="Times New Roman" w:hAnsi="Times New Roman"/>
          <w:i/>
        </w:rPr>
        <w:t>Eve</w:t>
      </w:r>
      <w:r>
        <w:rPr>
          <w:rFonts w:eastAsia="Georgia" w:cs="Georgia" w:ascii="Times New Roman" w:hAnsi="Times New Roman"/>
        </w:rPr>
        <w:t xml:space="preserve"> tell you if I may ask,” her voice is low and commanding. The way she said Eve’s name, makes me think she is definitely angry. I feel like I’m on trial, and Lena is the judge </w:t>
      </w:r>
      <w:r>
        <w:rPr>
          <w:rFonts w:eastAsia="Georgia" w:cs="Georgia" w:ascii="Times New Roman" w:hAnsi="Times New Roman"/>
          <w:i/>
        </w:rPr>
        <w:t>and</w:t>
      </w:r>
      <w:r>
        <w:rPr>
          <w:rFonts w:eastAsia="Georgia" w:cs="Georgia" w:ascii="Times New Roman" w:hAnsi="Times New Roman"/>
        </w:rPr>
        <w:t xml:space="preserve"> jury. I press my nails into my palm, trying not to run away or break out crying.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well she told me my mom and Andrew dated for a short time. Things went bad and then she found out she was pregnant with me. Eve said she told Andrew she was pregnant, but he refused to have anything to do with us . . .</w:t>
      </w:r>
      <w:r>
        <w:rPr>
          <w:rFonts w:eastAsia="Georgia" w:cs="Georgia" w:ascii="Times New Roman" w:hAnsi="Times New Roman"/>
          <w:i/>
        </w:rPr>
        <w:t xml:space="preserve"> me. </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Lena sits back and clasps her hands together. “I remember when he broke up with Bethany, it was so very strange. One week he was talking about them getting married, after college of course or maybe even before?” Lena shakes her head.  “Then the next week he hated her, he refused her phone calls and avoided her. He even acted strange, he was so angry all the time, just angry. So volatile. His father and I were about to send him to a therapist, but his odd behavior ended just as quickly as it started. Such an odd time for him, for all of us really,” deep lines curve her mouth. “So sad and confusing. It’s as if he was under a spell or some nonsense like that,” she smiled faintly and the thought.</w:t>
      </w:r>
    </w:p>
    <w:p>
      <w:pPr>
        <w:pStyle w:val="Normal1"/>
        <w:pageBreakBefore w:val="false"/>
        <w:rPr>
          <w:rFonts w:ascii="Times New Roman" w:hAnsi="Times New Roman"/>
        </w:rPr>
      </w:pPr>
      <w:r>
        <w:rPr>
          <w:rFonts w:eastAsia="Georgia" w:cs="Georgia" w:ascii="Times New Roman" w:hAnsi="Times New Roman"/>
        </w:rPr>
        <w:t>Her words make me cringe inside because that was exactly what happened to him. I look away, I knew that was the after effects of the love spell mom cast on him. B had said when it wore off the victim went back to normal quickly, no lingering feelings or anything. This is obviously what happened to my dad. It was still all very hard for me to believe, I’ve never heard of an “</w:t>
      </w:r>
      <w:r>
        <w:rPr>
          <w:rFonts w:eastAsia="Georgia" w:cs="Georgia" w:ascii="Times New Roman" w:hAnsi="Times New Roman"/>
          <w:i/>
        </w:rPr>
        <w:t>actual</w:t>
      </w:r>
      <w:r>
        <w:rPr>
          <w:rFonts w:eastAsia="Georgia" w:cs="Georgia" w:ascii="Times New Roman" w:hAnsi="Times New Roman"/>
        </w:rPr>
        <w:t xml:space="preserve">” spell </w:t>
      </w:r>
      <w:r>
        <w:rPr>
          <w:rFonts w:eastAsia="Georgia" w:cs="Georgia" w:ascii="Times New Roman" w:hAnsi="Times New Roman"/>
          <w:i/>
        </w:rPr>
        <w:t>working</w:t>
      </w:r>
      <w:r>
        <w:rPr>
          <w:rFonts w:eastAsia="Georgia" w:cs="Georgia" w:ascii="Times New Roman" w:hAnsi="Times New Roman"/>
        </w:rPr>
        <w:t xml:space="preserve"> on anyone.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Lena points her finger out as something long forgotten pops into her mind. “I believe I saw you once, in town with your mother after Andrew was off to college. You couldn’t have been but two months old maybe.” A smile spreads across her face. “It was at the café, I believe. I looked at you, and I swore you looked like Andrew. So much like Andrew. Bethany left as soon as she saw me, so I didn’t get to ask her anything. It has nagged me for years. I wanted to ask her about you, but Andrew said he was told she had other boyfriends, so I did not think of it again.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Did you ask </w:t>
      </w:r>
      <w:r>
        <w:rPr>
          <w:rFonts w:eastAsia="Georgia" w:cs="Georgia" w:ascii="Times New Roman" w:hAnsi="Times New Roman"/>
          <w:i/>
        </w:rPr>
        <w:t>him about me</w:t>
      </w:r>
      <w:r>
        <w:rPr>
          <w:rFonts w:eastAsia="Georgia" w:cs="Georgia" w:ascii="Times New Roman" w:hAnsi="Times New Roman"/>
        </w:rPr>
        <w:t xml:space="preserve">? I mean </w:t>
      </w:r>
      <w:r>
        <w:rPr>
          <w:rFonts w:eastAsia="Georgia" w:cs="Georgia" w:ascii="Times New Roman" w:hAnsi="Times New Roman"/>
          <w:i/>
        </w:rPr>
        <w:t>Andrew</w:t>
      </w:r>
      <w:r>
        <w:rPr>
          <w:rFonts w:eastAsia="Georgia" w:cs="Georgia" w:ascii="Times New Roman" w:hAnsi="Times New Roman"/>
        </w:rPr>
        <w:t>?” I was here for answers I’ve been wondering about who my dad was since I was old enough to know most kids had one . . . somewhere. Why hadn’t he looked for me, or called B just once even to see how I was? These were all the questions I asked myself thousands of times as I grew up. Why had my father never cared about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Lena’s smile fades quickly as she looks down at the diamond ring on her hand. “I asked him several times, about Bethany and her baby. I told him if he needed to tell his father and I something important, that he should just do it. He refused to talk to either of us though. I even went as far as to ask his friends about it, but they wouldn’t tell me anything either. Just the same story of how Bethany seemed to have many </w:t>
      </w:r>
      <w:r>
        <w:rPr>
          <w:rFonts w:eastAsia="Georgia" w:cs="Georgia" w:ascii="Times New Roman" w:hAnsi="Times New Roman"/>
          <w:i/>
        </w:rPr>
        <w:t>boyfriends</w:t>
      </w:r>
      <w:r>
        <w:rPr>
          <w:rFonts w:eastAsia="Georgia" w:cs="Georgia" w:ascii="Times New Roman" w:hAnsi="Times New Roman"/>
        </w:rPr>
        <w:t>, we will just leave it at that.” Lena gets up slowly, walks over to me, and tilts my face gently up with her cold index finger. “I’m not going to ask you anymore Katelyn. I can see it in your face, and in your eyes. You are a Camden, 100%.”</w:t>
      </w:r>
    </w:p>
    <w:p>
      <w:pPr>
        <w:pStyle w:val="Normal1"/>
        <w:pageBreakBefore w:val="false"/>
        <w:rPr>
          <w:rFonts w:ascii="Times New Roman" w:hAnsi="Times New Roman"/>
        </w:rPr>
      </w:pPr>
      <w:r>
        <w:rPr>
          <w:rFonts w:eastAsia="Georgia" w:cs="Georgia" w:ascii="Times New Roman" w:hAnsi="Times New Roman"/>
        </w:rPr>
        <w:t xml:space="preserve">She steps back and smiles at me. “I wasn’t sure if you would want to see me, considering our families have some bad feelings or something about each other.”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that?” Lena scoffs. “That’s nothing, ancient history really. What our ancestors did is what they did, not what </w:t>
      </w:r>
      <w:r>
        <w:rPr>
          <w:rFonts w:eastAsia="Georgia" w:cs="Georgia" w:ascii="Times New Roman" w:hAnsi="Times New Roman"/>
          <w:i/>
        </w:rPr>
        <w:t>we</w:t>
      </w:r>
      <w:r>
        <w:rPr>
          <w:rFonts w:eastAsia="Georgia" w:cs="Georgia" w:ascii="Times New Roman" w:hAnsi="Times New Roman"/>
        </w:rPr>
        <w:t xml:space="preserve"> </w:t>
      </w:r>
      <w:r>
        <w:rPr>
          <w:rFonts w:eastAsia="Georgia" w:cs="Georgia" w:ascii="Times New Roman" w:hAnsi="Times New Roman"/>
          <w:i/>
        </w:rPr>
        <w:t>are responsible for.</w:t>
      </w:r>
      <w:r>
        <w:rPr>
          <w:rFonts w:eastAsia="Georgia" w:cs="Georgia" w:ascii="Times New Roman" w:hAnsi="Times New Roman"/>
        </w:rPr>
        <w:t>” Lena tilts her head and smiles again. “</w:t>
      </w:r>
      <w:r>
        <w:rPr>
          <w:rFonts w:eastAsia="Georgia" w:cs="Georgia" w:ascii="Times New Roman" w:hAnsi="Times New Roman"/>
          <w:i/>
        </w:rPr>
        <w:t>You</w:t>
      </w:r>
      <w:r>
        <w:rPr>
          <w:rFonts w:eastAsia="Georgia" w:cs="Georgia" w:ascii="Times New Roman" w:hAnsi="Times New Roman"/>
        </w:rPr>
        <w:t xml:space="preserve"> are my granddaughter.” Lena opens her arms, as I get up. I am still shocked that she is so happy I am here. She hugs me tightly.  For the first time I felt like I’m actually starting to belong here in this town, with an actual family. </w:t>
      </w:r>
      <w:r>
        <w:rPr>
          <w:rFonts w:eastAsia="Georgia" w:cs="Georgia" w:ascii="Times New Roman" w:hAnsi="Times New Roman"/>
          <w:i/>
        </w:rPr>
        <w:t>Two</w:t>
      </w:r>
      <w:r>
        <w:rPr>
          <w:rFonts w:eastAsia="Georgia" w:cs="Georgia" w:ascii="Times New Roman" w:hAnsi="Times New Roman"/>
        </w:rPr>
        <w:t xml:space="preserve"> families now as a matter of fact.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just wish I would have listened to my instincts about you, and forced Andrew to tell me the truth. I hate to think of all the years I missed with you,” her eyes glisten as she wipes away a tear.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that’s why I had to come today.” I explain, as Lena lets me go.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really need to call Andrew; he has some explaining to do about this whole situation. He was raised better than this, he brought a child into this world and it was his job to support you, no matter if he loved you mother or not or if she was faithful to him or not!  No excuses.” Lena’s cheeks flush bright red, as she picks up her cell phone lying on the coffee table. “I want answers from him now. Camden men honor their responsibilities.” She dials a number and holds the phone to her ear. A few minutes later, someone answers. “Andrew?”  Lena asks. “I have a guest here and she just happens to have your eyes, your nose and your complexion. Can you tell me why that is? Oh yes . . .  and she’s sixteen years old too so you do the math.”</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wished he was on speakerphone. I want to hear my dads voice and why he walked away from me. I knew the results of a spell, but even though it was all forced, he should have given a crap about me and what had happened to me. I felt sick sitting there listening to her, the low voice was my dad’s . . .</w:t>
      </w:r>
      <w:r>
        <w:rPr>
          <w:rFonts w:eastAsia="Georgia" w:cs="Georgia" w:ascii="Times New Roman" w:hAnsi="Times New Roman"/>
          <w:i/>
        </w:rPr>
        <w:t xml:space="preserve"> my dad’s</w:t>
      </w:r>
      <w:r>
        <w:rPr>
          <w:rFonts w:eastAsia="Georgia" w:cs="Georgia" w:ascii="Times New Roman" w:hAnsi="Times New Roman"/>
        </w:rPr>
        <w:t>. I feel numb and scared as I sat there. -Breath in and out, do not pass out Kat.-</w:t>
      </w:r>
    </w:p>
    <w:p>
      <w:pPr>
        <w:pStyle w:val="Normal1"/>
        <w:pageBreakBefore w:val="false"/>
        <w:rPr>
          <w:rFonts w:ascii="Times New Roman" w:hAnsi="Times New Roman"/>
        </w:rPr>
      </w:pPr>
      <w:r>
        <w:rPr>
          <w:rFonts w:eastAsia="Georgia" w:cs="Georgia" w:ascii="Times New Roman" w:hAnsi="Times New Roman"/>
        </w:rPr>
        <w:t>Riley sits there listening and pats my hand. “See, it went better than you thought,” he whispers.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guess so.” I force a smile, as I try to hear my dad’s responses. The connections bad, so he cuts in and out of the call.</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Lena’s face is tense as she listens to Andrew’s replies. “Yes, she said her mother is Bethany Avery and that you are her father. Explain to me young man, why she’s here? Why you never told me about her, it sickens me to think you never told me I have a granddaughter. You know this family has standards, we care for our 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This could be ugly.” Riley says as he leans into my ear. “She’s pissed.”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kidding.” I look down at Riley’s hand still on mine, and I realize that I </w:t>
      </w:r>
      <w:r>
        <w:rPr>
          <w:rFonts w:eastAsia="Georgia" w:cs="Georgia" w:ascii="Times New Roman" w:hAnsi="Times New Roman"/>
          <w:i/>
        </w:rPr>
        <w:t>like</w:t>
      </w:r>
      <w:r>
        <w:rPr>
          <w:rFonts w:eastAsia="Georgia" w:cs="Georgia" w:ascii="Times New Roman" w:hAnsi="Times New Roman"/>
        </w:rPr>
        <w:t xml:space="preserve"> it there. </w:t>
      </w:r>
      <w:r>
        <w:rPr>
          <w:rFonts w:eastAsia="Georgia" w:cs="Georgia" w:ascii="Times New Roman" w:hAnsi="Times New Roman"/>
          <w:i/>
        </w:rPr>
        <w:t>–No you don’t, stop that. Good God Kat we are so not going there. NO!-</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You are kidding me.” Lena’s outraged voice makes me and Riley both look up at her as she now paces back and forth in front of us. “She said what? I can’t believe that, why would she lie to you? Did you look into it? We could have hired someone to look into that, you know that.”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oh.” Riley whispers.</w:t>
      </w:r>
    </w:p>
    <w:p>
      <w:pPr>
        <w:pStyle w:val="Normal1"/>
        <w:pageBreakBefore w:val="false"/>
        <w:rPr>
          <w:rFonts w:ascii="Times New Roman" w:hAnsi="Times New Roman"/>
        </w:rPr>
      </w:pPr>
      <w:r>
        <w:rPr>
          <w:rFonts w:eastAsia="Georgia" w:cs="Georgia" w:ascii="Times New Roman" w:hAnsi="Times New Roman"/>
        </w:rPr>
        <w:t xml:space="preserve">Lena sits down, clearly drained from this conversation.“Well, that was then and there is nothing we can do to fix a lie that was told, a hateful evil lie at that. “Yes, she’s here now looking for </w:t>
      </w:r>
      <w:r>
        <w:rPr>
          <w:rFonts w:eastAsia="Georgia" w:cs="Georgia" w:ascii="Times New Roman" w:hAnsi="Times New Roman"/>
          <w:i/>
        </w:rPr>
        <w:t>you</w:t>
      </w:r>
      <w:r>
        <w:rPr>
          <w:rFonts w:eastAsia="Georgia" w:cs="Georgia" w:ascii="Times New Roman" w:hAnsi="Times New Roman"/>
        </w:rPr>
        <w:t>.” Lena looks at me as she listens to her son for a few minutes. “Very good, and make sure you get the first flight out. I love you too, safe travels dear, bye.” Lena taps her phone shut and sits down silently on the couch. She seems drained and tired, the fire she had when she first called Andrew has gone out quickly.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did he say?” I ask. </w:t>
      </w:r>
    </w:p>
    <w:p>
      <w:pPr>
        <w:pStyle w:val="Normal1"/>
        <w:pageBreakBefore w:val="false"/>
        <w:rPr>
          <w:rFonts w:ascii="Times New Roman" w:hAnsi="Times New Roman"/>
        </w:rPr>
      </w:pPr>
      <w:r>
        <w:rPr>
          <w:rFonts w:eastAsia="Georgia" w:cs="Georgia" w:ascii="Times New Roman" w:hAnsi="Times New Roman"/>
        </w:rPr>
        <w:t>Lena rubs the bridge of her nose, and closes her eyes briefly. “He said he called your mother a month after he went to Stanford. He realized he was wrong for leaving her and you alone. He wanted to be part of your life.” Lena sighs and seems hesitant to go on. “When he called,” she stops and seems tense. I can’t even imagine what she is about to say. “Katelyn your mother told him she lost the pregnancy. She said you had passed away by miscarrige. He was devastated, he wanted to help with the funeral  or medical costs or anything that would help, but she refused to speak about it anymore. He said she avoided his calls and letters, even certified ones with checks in them, they were returned.”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I gasp. It feels like my world has just been ripped into shreds. I sit there hearing that my mom lied about my . . . death . . . </w:t>
      </w:r>
      <w:r>
        <w:rPr>
          <w:rFonts w:eastAsia="Georgia" w:cs="Georgia" w:ascii="Times New Roman" w:hAnsi="Times New Roman"/>
          <w:i/>
        </w:rPr>
        <w:t>my death!</w:t>
      </w:r>
      <w:r>
        <w:rPr>
          <w:rFonts w:eastAsia="Georgia" w:cs="Georgia" w:ascii="Times New Roman" w:hAnsi="Times New Roman"/>
        </w:rPr>
        <w:t xml:space="preserve"> </w:t>
      </w:r>
      <w:r>
        <w:rPr>
          <w:rFonts w:eastAsia="Georgia" w:cs="Georgia" w:ascii="Times New Roman" w:hAnsi="Times New Roman"/>
          <w:i/>
        </w:rPr>
        <w:t>-How sick and morbid, how twisted could one person be? Lies, all of it. My life, she lied about it. I asked her and she only lied. Kat do not flip out, not in front of them, not here.-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The next time he called a day later, the number had been disconnected. He called your grandmother Bernice, she only said Bethany ran off to Illinois somewhere. She had no contact numbers for her, she had just run off, no one mentioned her still being pregnant or not. He gave up after that, and believed you were not alive.” I sit in shock, he </w:t>
      </w:r>
      <w:r>
        <w:rPr>
          <w:rFonts w:eastAsia="Georgia" w:cs="Georgia" w:ascii="Times New Roman" w:hAnsi="Times New Roman"/>
          <w:i/>
        </w:rPr>
        <w:t>had</w:t>
      </w:r>
      <w:r>
        <w:rPr>
          <w:rFonts w:eastAsia="Georgia" w:cs="Georgia" w:ascii="Times New Roman" w:hAnsi="Times New Roman"/>
        </w:rPr>
        <w:t xml:space="preserve"> wanted me. He had wanted to be my </w:t>
      </w:r>
      <w:r>
        <w:rPr>
          <w:rFonts w:eastAsia="Georgia" w:cs="Georgia" w:ascii="Times New Roman" w:hAnsi="Times New Roman"/>
          <w:i/>
        </w:rPr>
        <w:t>father</w:t>
      </w:r>
      <w:r>
        <w:rPr>
          <w:rFonts w:eastAsia="Georgia" w:cs="Georgia" w:ascii="Times New Roman" w:hAnsi="Times New Roman"/>
        </w:rPr>
        <w:t xml:space="preserve"> the whole time and mom lied to him. </w:t>
      </w:r>
      <w:r>
        <w:rPr>
          <w:rFonts w:eastAsia="Georgia" w:cs="Georgia" w:ascii="Times New Roman" w:hAnsi="Times New Roman"/>
          <w:i/>
        </w:rPr>
        <w:t>She</w:t>
      </w:r>
      <w:r>
        <w:rPr>
          <w:rFonts w:eastAsia="Georgia" w:cs="Georgia" w:ascii="Times New Roman" w:hAnsi="Times New Roman"/>
        </w:rPr>
        <w:t xml:space="preserve"> was the one who kept me from having a father all this time.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 lied to him?” I said it aloud, but I wasn’t expecting anyone to answer. It was just a confirmation of the truth. I need to hear it aloud for myself. It hurt more to hear it come out of my own mouth, it felt more real.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did.” Lena says in a low sad voice.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But why? Why would she lie, when he wanted to help her and to be part of my life?” I knew Lena had no answers to that, only my mom knew.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 was in shock when I told him you were here. He couldn’t talk for a few minutes. He’s coming now, on the first flight he can get out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Where is he right now?” I thought maybe in another town or something.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He’s in Africa right now dear. He’s a doctor with the children’s medical aid program there.”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Really? What do they do?” I’m so curious about everything my dad did, I never had one, and now I did. Logically I’m hungry to find out all I can about him.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a wonderful organization; it’s a team of doctors who help children with medical needs in third world countries. They travel all over helping disaster victims and disadvantaged children.” </w:t>
      </w:r>
    </w:p>
    <w:p>
      <w:pPr>
        <w:pStyle w:val="Normal1"/>
        <w:pageBreakBefore w:val="false"/>
        <w:rPr>
          <w:rFonts w:ascii="Times New Roman" w:hAnsi="Times New Roman"/>
        </w:rPr>
      </w:pPr>
      <w:r>
        <w:rPr>
          <w:rFonts w:eastAsia="Georgia" w:cs="Georgia" w:ascii="Times New Roman" w:hAnsi="Times New Roman"/>
        </w:rPr>
        <w:t xml:space="preserve">I knew he couldn’t be the jerk mom said he was if he did work like that, it just wasn’t possible. “Wow, that’s so cool.”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he’s always been into helping others. He helped found the group ten years ago. You see even when he was in high school; he donated his time to charity and for a teenager that’s rare. I think that’s why I honestly was so shocked when he started acting so odd his senior year, when he dated your mother.”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bet.” I mutter as I try not to look at Lena. The secret I knew about the love spell is one I can never tell anyone ever.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this is amazing anyway. Your father will be here in a few days, and we can all talk. You should have heard him on the phone; he was so excited about seeing you! Even with a horrible connection, I could tell her was thrilled.” Lena beams with joy. I still worry about how B and Eve will take me sneaking over here though.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One thing though. Could we keep this just between </w:t>
      </w:r>
      <w:r>
        <w:rPr>
          <w:rFonts w:eastAsia="Georgia" w:cs="Georgia" w:ascii="Times New Roman" w:hAnsi="Times New Roman"/>
          <w:i/>
        </w:rPr>
        <w:t>us</w:t>
      </w:r>
      <w:r>
        <w:rPr>
          <w:rFonts w:eastAsia="Georgia" w:cs="Georgia" w:ascii="Times New Roman" w:hAnsi="Times New Roman"/>
        </w:rPr>
        <w:t>, for now till I figure out how to tell my grandma B?” Lena nods, understanding how I feel.</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stop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Of course dear, we don’t need to tell the town. “She laughs suddenly. I look at Riley wondering what is going on with her. “Speaking of that now, they all think I’m on my deathbed any way. I had some trouble with my gall bladder last winter and now for some odd reason people in town now think I’m about to croak!” She winks. “I think it’s comical really, how nosy people are in this little town.”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Why? Don’t you go out much; I mean if you’re not </w:t>
      </w:r>
      <w:r>
        <w:rPr>
          <w:rFonts w:eastAsia="Georgia" w:cs="Georgia" w:ascii="Times New Roman" w:hAnsi="Times New Roman"/>
          <w:i/>
        </w:rPr>
        <w:t>really</w:t>
      </w:r>
      <w:r>
        <w:rPr>
          <w:rFonts w:eastAsia="Georgia" w:cs="Georgia" w:ascii="Times New Roman" w:hAnsi="Times New Roman"/>
        </w:rPr>
        <w:t xml:space="preserve"> sick?”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Honestly dear, I don’t like this town very much. I hate how everyone gossips, and butts into other people’s lives. If I didn’t like this house so much, I would move. It’s been in our family for seven generations. Ed, my husband and well your grandfather. He died eight years ago, so I really have no reason to stay here. I just keep to myself, and so naturally everyone assumes I’m about to die of course.”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hear you on that; nothing goes on around here without everyone knowing it.” Riley looks down and shakes his head in disgust.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Riley, unfortunately when I get my hair done, Lacy Gavin’s talks and talks. I am so sorry you went through such a rough time. I’m just happy you are okay and we got the chance to meet in person.”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Me too,” his cheeks get red as he looks over at me. “My mom’s tracking me again.” He looks at the time on his phone as the fifth text message in a row from his mom beeps in. “She freaks out if I don’t answer.” He pushes some buttons. “My fault.” He says in a barely audible voice. I know, from Eve that Kerry is extremely protective of him even though he tells everyone he’s much better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Okay, well . . . can I count on you two coming to see me again soon?” Lena gets up to show us to the door.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we will, Mrs. Camden.” Riley replies.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as long as you give me a ride.” I tease, trying to lighten his mood. Lena’s mention of his problems seems to have damped his spirit, he seems far away 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At your service.” Riley bows slightly and gives me a wink.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will let you know when Andrew . . . I mean your father gets into town, you both can come back over if you would like.”</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Lena hugs us after both of us give her our cell numbers and we head out to Riley’s truck. I feel relieved that the visit has gone so well. At first, I thought Lena was going to throw us out of the house. Now I’m an accepted member of the Camden family apparently, and I have my father back. All in all, it went much better than I ever could have imagined. It almost seems too good to be true, for me anyway. Things rarely ever go my way.</w:t>
      </w:r>
    </w:p>
    <w:p>
      <w:pPr>
        <w:pStyle w:val="Normal1"/>
        <w:pageBreakBefore w:val="false"/>
        <w:rPr>
          <w:rFonts w:ascii="Times New Roman" w:hAnsi="Times New Roman"/>
        </w:rPr>
      </w:pPr>
      <w:r>
        <w:rPr>
          <w:rFonts w:eastAsia="Georgia" w:cs="Georgia" w:ascii="Times New Roman" w:hAnsi="Times New Roman"/>
        </w:rPr>
        <w:t>Riley and I head home, it’s dark now and I’m not looking forward to going over Tilsom’s bridge again. I try to make small talk, but the funny, talkative, seemingly lighthearted Riley has been replaced by one who seems overly focused on driving now. I’m starting to wonder if it's me, is he tired or is he just ready to get out of the swamp area.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Do we have to cross </w:t>
      </w:r>
      <w:r>
        <w:rPr>
          <w:rFonts w:eastAsia="Georgia" w:cs="Georgia" w:ascii="Times New Roman" w:hAnsi="Times New Roman"/>
          <w:i/>
        </w:rPr>
        <w:t>that</w:t>
      </w:r>
      <w:r>
        <w:rPr>
          <w:rFonts w:eastAsia="Georgia" w:cs="Georgia" w:ascii="Times New Roman" w:hAnsi="Times New Roman"/>
        </w:rPr>
        <w:t xml:space="preserve"> bridge?” I ask as I dig my nails into the vinyl truck seat.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the only other way around is through a farm access road and it’s flooded right now. Sorry about that.” He smiles, but his eyes are dull. We drive closer to the swamps, right before the bridge.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so weird out here . . . creepy as hell.” I try not to look at the towering trees and their shadows as we drive down the narrow gravel road. I'm terrified of what I might see.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some freaky shit goes on out here after dark, some people refuse to drive out this way at night.” Riley turns a sharp curve. “They say tortured spirits walk the swamps and the roads around it, that’s what my mom says anyway.”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just great.” I reply sarcastically. “Tell me that </w:t>
      </w:r>
      <w:r>
        <w:rPr>
          <w:rFonts w:eastAsia="Georgia" w:cs="Georgia" w:ascii="Times New Roman" w:hAnsi="Times New Roman"/>
          <w:i/>
        </w:rPr>
        <w:t>now</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Sorry, I wasn’t trying to freak you out, not too much anyway.” I see him smiles in the dim lights of the truck.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Too late, I’ve been freaked out since you told me about this bridge.” It comes into view just then and I’m suddenly glad it’s dark. I don’t want to see it looming there, more than likely covered with fog, too much like my stupid dreams.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didn’t mean to do that. It’s just a story . . .” He pauses. “Well a story with </w:t>
      </w:r>
      <w:r>
        <w:rPr>
          <w:rFonts w:eastAsia="Georgia" w:cs="Georgia" w:ascii="Times New Roman" w:hAnsi="Times New Roman"/>
          <w:i/>
        </w:rPr>
        <w:t>some</w:t>
      </w:r>
      <w:r>
        <w:rPr>
          <w:rFonts w:eastAsia="Georgia" w:cs="Georgia" w:ascii="Times New Roman" w:hAnsi="Times New Roman"/>
        </w:rPr>
        <w:t xml:space="preserve"> facts in it I mean.” He says in a low voice.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Do </w:t>
      </w:r>
      <w:r>
        <w:rPr>
          <w:rFonts w:eastAsia="Georgia" w:cs="Georgia" w:ascii="Times New Roman" w:hAnsi="Times New Roman"/>
          <w:i/>
        </w:rPr>
        <w:t>you</w:t>
      </w:r>
      <w:r>
        <w:rPr>
          <w:rFonts w:eastAsia="Georgia" w:cs="Georgia" w:ascii="Times New Roman" w:hAnsi="Times New Roman"/>
        </w:rPr>
        <w:t xml:space="preserve"> know anyone who’s actually died here?”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but who doesn’t around this town. People die here every year, so it’s hard not to know at least one or even more of them, it’s kinda sick actually. My grand dad died here, when I was little. I didn’t know him really, but it still sucks.”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sorry.” Riley drives a cross the bridge without slowing down; it makes me even more nervous.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Thanks.” He gives me a weak smile as he stares intensely at the road in front of us.</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It seems like a lot of weird stuff happens around this town.”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could definitely say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Doesn’t anyone </w:t>
      </w:r>
      <w:r>
        <w:rPr>
          <w:rFonts w:eastAsia="Georgia" w:cs="Georgia" w:ascii="Times New Roman" w:hAnsi="Times New Roman"/>
          <w:i/>
        </w:rPr>
        <w:t>do</w:t>
      </w:r>
      <w:r>
        <w:rPr>
          <w:rFonts w:eastAsia="Georgia" w:cs="Georgia" w:ascii="Times New Roman" w:hAnsi="Times New Roman"/>
        </w:rPr>
        <w:t xml:space="preserve"> anything about this deal, with people dying each year in the same place? Don’t they think it’s messed up? I can’t imagine they just ignore it?” I screwed up and look at the river below, and again I see the girls face in the water it’s pale, she looks like she is screaming. I shake my head and squeeze my eyes when I look again I see nothing.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No not really, some psychics have come here and done readings. We even had some paranormal experts out here doing research. They all say they see ghosts, and get recordings or EVP shit and so on but nobody does much about it. They even tore down the old bridge frame a few years ago thinking it would stop the accidents, but it didn’t. Heck two guys died rebuilding the damn thing, they fell from the top while they did some welding. A week after it was done one more person died, crossing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my God that’s horrible.”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was, and it was a perfect sunny day, no rain, no fog. The guy driving the truck said he swerved to avoid hitting a girl walking along the left side of the bridge. The hiker was on the right, he hit him head on. They never found the girl he was talking about but they sure as hell found the dead hiker, his friends were just lucky they were’t on the bridge then too.”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But how can that be?” My mind is racing, all these deaths in one place. It sounds too horrific to be true.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have no idea, but that’s not the first time people have seen </w:t>
      </w:r>
      <w:r>
        <w:rPr>
          <w:rFonts w:eastAsia="Georgia" w:cs="Georgia" w:ascii="Times New Roman" w:hAnsi="Times New Roman"/>
          <w:i/>
        </w:rPr>
        <w:t>that</w:t>
      </w:r>
      <w:r>
        <w:rPr>
          <w:rFonts w:eastAsia="Georgia" w:cs="Georgia" w:ascii="Times New Roman" w:hAnsi="Times New Roman"/>
        </w:rPr>
        <w:t xml:space="preserve"> girl here. Most of the accidents are caused by people trying to avoid hitting her, from what I hear anyway.”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If you don’t mind me asking.” I paused hoping it doesn’t upset him to talk about his grandpa. “How did the accident happen, that your grandpa was in?”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ok, I don’t mind telling you.” He took a deep breath and rolls up to the stop sign ahead, then turns right toward B’s house. “He and his three buddies’ were coming back from a fishing tournament; they were crossing the bridge, when a semi was also crossing. It was weird anyway to start with, since semi’s rarely use this road. Anyway, the semi driver said in the accident report he saw a teenage girl in the middle of the road and he swerved to avoid hitting her. He drove right into my grandpa’s truck. They all died instantly, that’s what the cops said.”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my God, Riley.” I gasp. “Do you think the girl everyone sees </w:t>
      </w:r>
      <w:r>
        <w:rPr>
          <w:rFonts w:eastAsia="Georgia" w:cs="Georgia" w:ascii="Times New Roman" w:hAnsi="Times New Roman"/>
          <w:i/>
        </w:rPr>
        <w:t>is</w:t>
      </w:r>
      <w:r>
        <w:rPr>
          <w:rFonts w:eastAsia="Georgia" w:cs="Georgia" w:ascii="Times New Roman" w:hAnsi="Times New Roman"/>
        </w:rPr>
        <w:t xml:space="preserve"> Sara Beth, the one the sheriff killed?” Riley laughs.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Maybe? Since they never can find her. But not all the deaths are from people trying </w:t>
      </w:r>
      <w:r>
        <w:rPr>
          <w:rFonts w:eastAsia="Georgia" w:cs="Georgia" w:ascii="Times New Roman" w:hAnsi="Times New Roman"/>
          <w:i/>
        </w:rPr>
        <w:t>not</w:t>
      </w:r>
      <w:r>
        <w:rPr>
          <w:rFonts w:eastAsia="Georgia" w:cs="Georgia" w:ascii="Times New Roman" w:hAnsi="Times New Roman"/>
        </w:rPr>
        <w:t xml:space="preserve"> to hit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They’re not?”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some are from drowning. The cops tell people not to swim there, but every now and then some idiot does.”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they can’t swim so they drown?” I ask, the same chills  keep hitting me, edging up my spine.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most people who do drown </w:t>
      </w:r>
      <w:r>
        <w:rPr>
          <w:rFonts w:eastAsia="Georgia" w:cs="Georgia" w:ascii="Times New Roman" w:hAnsi="Times New Roman"/>
          <w:i/>
        </w:rPr>
        <w:t xml:space="preserve">can really </w:t>
      </w:r>
      <w:r>
        <w:rPr>
          <w:rFonts w:eastAsia="Georgia" w:cs="Georgia" w:ascii="Times New Roman" w:hAnsi="Times New Roman"/>
        </w:rPr>
        <w:t xml:space="preserve"> swim. That’s the thing, the families come to identify the body, and they can’t believe it. They always say the person or persons in a few cases were good swimmers.”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How do you know all this stuff?”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not history freak,” he laughs. “Besides that paper I did last year in history class, my uncle is on the police force here in town. Daniel James, he’s the one engaged to your aunt Shelly. He tells us what he can about some of the crap that goes on out by the bridge.He’s full of stories, some you don’t want to hear.”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yeah, I met him at the party. I thought he looked a lot like you.”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I call him Uncle Danny. He’s cool he kinda stepped in after my dad died and helped my mom and me a lot. Anyway, he always tells us the low down after a wreck or an “incident” as he calls them, at the bridge or wherever.”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 seems really nice.” A few minutes later Riley pulls into B’s long gravel driveway. I’m relieved to be away from the bridge, but not for Riley to leave. I worry tonight I may have a vision, especially after being </w:t>
      </w:r>
      <w:r>
        <w:rPr>
          <w:rFonts w:eastAsia="Georgia" w:cs="Georgia" w:ascii="Times New Roman" w:hAnsi="Times New Roman"/>
          <w:i/>
        </w:rPr>
        <w:t>on that damn bridge in his truck.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would you mind if I called you sometime later this week?” He asks shyly, I can see his eyes in B’s security light, the darkness is gone as they shine now. </w:t>
      </w:r>
      <w:r>
        <w:rPr>
          <w:rFonts w:eastAsia="Georgia" w:cs="Georgia" w:ascii="Times New Roman" w:hAnsi="Times New Roman"/>
          <w:i/>
        </w:rPr>
        <w:t>- His moods shift quickly Kat, he’s not as “okay” as he says he is, you know this, watch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 would be cool.” </w:t>
      </w:r>
      <w:r>
        <w:rPr>
          <w:rFonts w:eastAsia="Georgia" w:cs="Georgia" w:ascii="Times New Roman" w:hAnsi="Times New Roman"/>
          <w:i/>
        </w:rPr>
        <w:t xml:space="preserve">– Cool it; </w:t>
      </w:r>
      <w:r>
        <w:rPr>
          <w:rFonts w:eastAsia="Georgia" w:cs="Georgia" w:ascii="Times New Roman" w:hAnsi="Times New Roman"/>
        </w:rPr>
        <w:t>let’s</w:t>
      </w:r>
      <w:r>
        <w:rPr>
          <w:rFonts w:eastAsia="Georgia" w:cs="Georgia" w:ascii="Times New Roman" w:hAnsi="Times New Roman"/>
          <w:i/>
        </w:rPr>
        <w:t xml:space="preserve"> not get to friendly here Kat. Nope. just friends no more.-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 then, I‘ll talk to ya later.”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Bye.” I wave slightly as I walk up the porch steps. The air is thick with humidity, as B’s bug zapper sings away as it electrocutes many mosquitoes and what also sounds like a few small animals.</w:t>
      </w:r>
    </w:p>
    <w:p>
      <w:pPr>
        <w:pStyle w:val="Normal1"/>
        <w:pageBreakBefore w:val="false"/>
        <w:rPr>
          <w:rFonts w:ascii="Times New Roman" w:hAnsi="Times New Roman"/>
        </w:rPr>
      </w:pPr>
      <w:r>
        <w:rPr>
          <w:rFonts w:eastAsia="Georgia" w:cs="Georgia" w:ascii="Times New Roman" w:hAnsi="Times New Roman"/>
        </w:rPr>
        <w:t>Eve is standing in the doorway she has the “</w:t>
      </w:r>
      <w:r>
        <w:rPr>
          <w:rFonts w:eastAsia="Georgia" w:cs="Georgia" w:ascii="Times New Roman" w:hAnsi="Times New Roman"/>
          <w:i/>
        </w:rPr>
        <w:t>I</w:t>
      </w:r>
      <w:r>
        <w:rPr>
          <w:rFonts w:eastAsia="Georgia" w:cs="Georgia" w:ascii="Times New Roman" w:hAnsi="Times New Roman"/>
        </w:rPr>
        <w:t xml:space="preserve"> </w:t>
      </w:r>
      <w:r>
        <w:rPr>
          <w:rFonts w:eastAsia="Georgia" w:cs="Georgia" w:ascii="Times New Roman" w:hAnsi="Times New Roman"/>
          <w:i/>
        </w:rPr>
        <w:t>know</w:t>
      </w:r>
      <w:r>
        <w:rPr>
          <w:rFonts w:eastAsia="Georgia" w:cs="Georgia" w:ascii="Times New Roman" w:hAnsi="Times New Roman"/>
        </w:rPr>
        <w:t xml:space="preserve"> </w:t>
      </w:r>
      <w:r>
        <w:rPr>
          <w:rFonts w:eastAsia="Georgia" w:cs="Georgia" w:ascii="Times New Roman" w:hAnsi="Times New Roman"/>
          <w:i/>
        </w:rPr>
        <w:t>you</w:t>
      </w:r>
      <w:r>
        <w:rPr>
          <w:rFonts w:eastAsia="Georgia" w:cs="Georgia" w:ascii="Times New Roman" w:hAnsi="Times New Roman"/>
        </w:rPr>
        <w:t xml:space="preserve"> </w:t>
      </w:r>
      <w:r>
        <w:rPr>
          <w:rFonts w:eastAsia="Georgia" w:cs="Georgia" w:ascii="Times New Roman" w:hAnsi="Times New Roman"/>
          <w:i/>
        </w:rPr>
        <w:t>like</w:t>
      </w:r>
      <w:r>
        <w:rPr>
          <w:rFonts w:eastAsia="Georgia" w:cs="Georgia" w:ascii="Times New Roman" w:hAnsi="Times New Roman"/>
        </w:rPr>
        <w:t xml:space="preserve"> </w:t>
      </w:r>
      <w:r>
        <w:rPr>
          <w:rFonts w:eastAsia="Georgia" w:cs="Georgia" w:ascii="Times New Roman" w:hAnsi="Times New Roman"/>
          <w:i/>
        </w:rPr>
        <w:t>him</w:t>
      </w:r>
      <w:r>
        <w:rPr>
          <w:rFonts w:eastAsia="Georgia" w:cs="Georgia" w:ascii="Times New Roman" w:hAnsi="Times New Roman"/>
        </w:rPr>
        <w:t>” grin plastered on her face.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Eve puts her arm around me as we walk into the kitchen. “How was the afternoon?” I had forgotten for a second </w:t>
      </w:r>
      <w:r>
        <w:rPr>
          <w:rFonts w:eastAsia="Georgia" w:cs="Georgia" w:ascii="Times New Roman" w:hAnsi="Times New Roman"/>
          <w:i/>
        </w:rPr>
        <w:t>that</w:t>
      </w:r>
      <w:r>
        <w:rPr>
          <w:rFonts w:eastAsia="Georgia" w:cs="Georgia" w:ascii="Times New Roman" w:hAnsi="Times New Roman"/>
        </w:rPr>
        <w:t xml:space="preserve"> Riley had said he was going to show me around town.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Pretty good.” I simply say as I get a glass and pour some lemonade. I didn’t want to talk about it, in fear, I would mess up the story and let it slip out that I had met Lena.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Riley’s a nice kid isn’t he.” Eve smiles and leans against the counter. “I knew you two would hit it off, he was just having a bad day when you met.” Eve winks at me her eyes glisten with hope. “I think you were too, after traveling and being thrown into </w:t>
      </w:r>
      <w:r>
        <w:rPr>
          <w:rFonts w:eastAsia="Georgia" w:cs="Georgia" w:ascii="Times New Roman" w:hAnsi="Times New Roman"/>
          <w:i/>
        </w:rPr>
        <w:t>Mayberry</w:t>
      </w:r>
      <w:r>
        <w:rPr>
          <w:rFonts w:eastAsia="Georgia" w:cs="Georgia" w:ascii="Times New Roman" w:hAnsi="Times New Roman"/>
        </w:rPr>
        <w:t xml:space="preserve"> to live for the summer.” Eve teases.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not </w:t>
      </w:r>
      <w:r>
        <w:rPr>
          <w:rFonts w:eastAsia="Georgia" w:cs="Georgia" w:ascii="Times New Roman" w:hAnsi="Times New Roman"/>
          <w:i/>
        </w:rPr>
        <w:t>that</w:t>
      </w:r>
      <w:r>
        <w:rPr>
          <w:rFonts w:eastAsia="Georgia" w:cs="Georgia" w:ascii="Times New Roman" w:hAnsi="Times New Roman"/>
        </w:rPr>
        <w:t xml:space="preserve"> bad.” I take a sip, as I  think. I know Eve is looking for a love connection with us, but I honestly did not see that happening. Riley seems to have  a lot on his mind and his moods shift so easily, it makes me uncertain about him.</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Well I’m glad you like it here.” Eve walks over and kisses me on the forehead gently. “It’s been so nice having around, especially for B. She always worried about you after your mom left. We all did.”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Thanks.” I feel my cheeks heat up. It feels good to be wanted, feeling love is a relatively new thing for me, sad to say. I’ve always felt like I’m a piece of luggage mom </w:t>
      </w:r>
      <w:r>
        <w:rPr>
          <w:rFonts w:eastAsia="Georgia" w:cs="Georgia" w:ascii="Times New Roman" w:hAnsi="Times New Roman"/>
          <w:i/>
        </w:rPr>
        <w:t xml:space="preserve">hauled </w:t>
      </w:r>
      <w:r>
        <w:rPr>
          <w:rFonts w:eastAsia="Georgia" w:cs="Georgia" w:ascii="Times New Roman" w:hAnsi="Times New Roman"/>
        </w:rPr>
        <w:t xml:space="preserve">around out of parental obligation. I say goodnight to Eve and go up to my room. </w:t>
      </w:r>
    </w:p>
    <w:p>
      <w:pPr>
        <w:pStyle w:val="Normal1"/>
        <w:pageBreakBefore w:val="false"/>
        <w:rPr>
          <w:rFonts w:ascii="Times New Roman" w:hAnsi="Times New Roman"/>
        </w:rPr>
      </w:pPr>
      <w:r>
        <w:rPr>
          <w:rFonts w:eastAsia="Georgia" w:cs="Georgia" w:ascii="Times New Roman" w:hAnsi="Times New Roman"/>
        </w:rPr>
        <w:t>The southern heat and the roller coaster of emotions I got to feel first hand, took a lot out of me. I hurry and take a shower, hoping I don’t get any strange visions. I grab the shampoo and a towel and jump in. I start to scrub my hair, and then I smell it. The pungent scent of river water and mud. I know what it means.</w:t>
      </w:r>
    </w:p>
    <w:p>
      <w:pPr>
        <w:pStyle w:val="Normal1"/>
        <w:pageBreakBefore w:val="false"/>
        <w:rPr>
          <w:rFonts w:ascii="Times New Roman" w:hAnsi="Times New Roman"/>
        </w:rPr>
      </w:pPr>
      <w:r>
        <w:rPr>
          <w:rFonts w:eastAsia="Georgia" w:cs="Georgia" w:ascii="Times New Roman" w:hAnsi="Times New Roman"/>
        </w:rPr>
        <w:t xml:space="preserve">The warm shower water changes to ice and then pelting rain hits my skin, in just seconds. I hold onto the shower bar, as a pain rips across my chest like a searing knife. I open my eyes; I’m curled up on the muddy foul smelling riverbank right below Tilsom’s bridge. The pain is horrific like nothing I’ve ever known in my life. I gasp trying to take a deep breath but I can’t inhale all the way without it feeling like my chest might tear in two. The rain comes down in torrents, in the distance thunder rumbles and lightning flashes igniting the sky. </w:t>
      </w:r>
    </w:p>
    <w:p>
      <w:pPr>
        <w:pStyle w:val="Normal1"/>
        <w:pageBreakBefore w:val="false"/>
        <w:rPr>
          <w:rFonts w:ascii="Times New Roman" w:hAnsi="Times New Roman"/>
        </w:rPr>
      </w:pPr>
      <w:r>
        <w:rPr>
          <w:rFonts w:eastAsia="Georgia" w:cs="Georgia" w:ascii="Times New Roman" w:hAnsi="Times New Roman"/>
        </w:rPr>
        <w:t>I try to see, desperately wiping the rain out of my eyes. The truck, with its engine still running is in the same exact spot as it always is in every dream. I pull myself up to my knees trying not to slip in the thick mud. I scan the bank. Riley is leaning against a tree, in a flash of lightning I can see he is looking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are you ok?” He asks his voice wavers; he winces in pain as he lifts his head back off the tree trunk. I stumble over to him, unable to stand up straight. The only thing new in these dreams is the hellish pain I’m in, every time it's worse.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Me?” I cough, afraid to look down at what might be causing me so much pain. “Are </w:t>
      </w:r>
      <w:r>
        <w:rPr>
          <w:rFonts w:eastAsia="Georgia" w:cs="Georgia" w:ascii="Times New Roman" w:hAnsi="Times New Roman"/>
          <w:i/>
        </w:rPr>
        <w:t>you</w:t>
      </w:r>
      <w:r>
        <w:rPr>
          <w:rFonts w:eastAsia="Georgia" w:cs="Georgia" w:ascii="Times New Roman" w:hAnsi="Times New Roman"/>
        </w:rPr>
        <w:t xml:space="preserve"> okay?” I kneel down next to him. I can see his chest rise and fall, but it’s much too slow. Blood is running down the side of his face, and his breathing is becoming labored. He smiles weakly and reaches out for my hand, his is like ice.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I’m ok . . . I think.” He whispers, his forehead creases in pain. I take his hand, it’s shaking and he can’t grip mine. I have no idea what has gotten either of us to this point, but I know he is in worse shape than I am, </w:t>
      </w:r>
      <w:r>
        <w:rPr>
          <w:rFonts w:eastAsia="Georgia" w:cs="Georgia" w:ascii="Times New Roman" w:hAnsi="Times New Roman"/>
          <w:i/>
        </w:rPr>
        <w:t>I think.</w:t>
      </w:r>
      <w:r>
        <w:rPr>
          <w:rFonts w:eastAsia="Georgia" w:cs="Georgia" w:ascii="Times New Roman" w:hAnsi="Times New Roman"/>
        </w:rPr>
        <w:t xml:space="preserve"> I worry he may not have much time left.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did they do to you? Are you okay?” He asks, as he looks behind me I follow his gaze. Lydia is lying next to a rock, she isn’t moving either.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Jesus Christ,” </w:t>
      </w:r>
      <w:r>
        <w:rPr>
          <w:rFonts w:eastAsia="Georgia" w:cs="Georgia" w:ascii="Times New Roman" w:hAnsi="Times New Roman"/>
          <w:i/>
        </w:rPr>
        <w:t xml:space="preserve">-I look down at my side as pain seems to cut me in two; this is too much, way to fucking much. I can’t do this! I can’t keep doing this. - </w:t>
      </w:r>
      <w:r>
        <w:rPr>
          <w:rFonts w:eastAsia="Georgia" w:cs="Georgia" w:ascii="Times New Roman" w:hAnsi="Times New Roman"/>
        </w:rPr>
        <w:t>“What in the hell is going on? Who are you talking about?” I turn my head back to look at Riley. “Why is Lydia down here too? What the fuck?” Everything is so confusing as I shiver in the rain. The river is raging just feet from where Riley and I are.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Are you sure you’re okay ?” He looks at me, his eyes wide. “You and Lydia . . . you were running away, and you called me for help. They were after you both.” He seems to be in more pain as he closes his eyes, unable to keep talking. I look for my cell phone, but it’s gone and then I remember I am in a vision, </w:t>
      </w:r>
      <w:r>
        <w:rPr>
          <w:rFonts w:eastAsia="Georgia" w:cs="Georgia" w:ascii="Times New Roman" w:hAnsi="Times New Roman"/>
          <w:i/>
        </w:rPr>
        <w:t>or am I?</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Let me call for help.” My hands shake as I feel all my pockets trying to find my phone. As I look I realize I’m bleeding, my side stings with a crushing pain. I look down; a red stain is forming around my side. “Shit . . . shit!” I gasp in shock, and drop back onto the muddy bank to my knees. As I do, I feel something on my shoulder. Something is touching me, I don’t even want to know what it is as I turn around slowly.</w:t>
      </w:r>
    </w:p>
    <w:p>
      <w:pPr>
        <w:pStyle w:val="Normal1"/>
        <w:pageBreakBefore w:val="false"/>
        <w:rPr>
          <w:rFonts w:ascii="Times New Roman" w:hAnsi="Times New Roman"/>
        </w:rPr>
      </w:pPr>
      <w:r>
        <w:rPr>
          <w:rFonts w:eastAsia="Georgia" w:cs="Georgia" w:ascii="Times New Roman" w:hAnsi="Times New Roman"/>
        </w:rPr>
        <w:t xml:space="preserve">A girl my age stands there; she is wearing a long dress. Her hair is in spiral curls that flow down her back. “Hear me Katelyn, you are in  grave danger.” I try to stand up, sliding in the mud. I turn to see if Riley sees her too, but his eyes are closed. </w:t>
      </w:r>
      <w:r>
        <w:rPr>
          <w:rFonts w:eastAsia="Georgia" w:cs="Georgia" w:ascii="Times New Roman" w:hAnsi="Times New Roman"/>
          <w:i/>
        </w:rPr>
        <w:t>–My God don’t be dead, please don’t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Who are you?” I scoot back, not sure if I’m safe or not.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This place is evil, you aren’t safe here.” The girl repeats. The rain doesn’t touch her as she stands there. I’m in shock when I notice how much this girl looks like me.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Look I get that part okay, this place sucks but who are you? What the hell is going on, what did you do to us? Who are you?” I snap as I keep looking at Riley, hoping he opens his eyes. -</w:t>
      </w:r>
      <w:r>
        <w:rPr>
          <w:rFonts w:eastAsia="Georgia" w:cs="Georgia" w:ascii="Times New Roman" w:hAnsi="Times New Roman"/>
          <w:i/>
        </w:rPr>
        <w:t>I’m afraid  he will stop breathing at any time and I didn’t know how to help him, and I have to deal with this dead chic, telling me this place is bad, oh really, no shit.-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Sara Beth.” The girl says in a soft voice. I take a deep breath in, and hold it. Riley’s words from only hours before play in my head. Sara Beth is the one who died at this bridge, and was said to set the curse.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i/>
        </w:rPr>
        <w:t>You</w:t>
      </w:r>
      <w:r>
        <w:rPr>
          <w:rFonts w:eastAsia="Georgia" w:cs="Georgia" w:ascii="Times New Roman" w:hAnsi="Times New Roman"/>
        </w:rPr>
        <w:t xml:space="preserve"> did this?” I gasp as pain and anger swirl in my head like a violent wave. “You are the dead girl, who set this curse. You did all this,” I yell as loud as I can and point to Riley and Lydia who for all I know may be dead right now. I scoot back, unsure of what might happen next. At this point I no longer gave a shit, I was sick of all this, every single bit. Maybe Sara Beth, was gonna take me out next.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need your help. You are the only one who can stop it. Only a blood relative can break this curse. It is the only way. You are of </w:t>
      </w:r>
      <w:r>
        <w:rPr>
          <w:rFonts w:eastAsia="Georgia" w:cs="Georgia" w:ascii="Times New Roman" w:hAnsi="Times New Roman"/>
          <w:i/>
        </w:rPr>
        <w:t>my</w:t>
      </w:r>
      <w:r>
        <w:rPr>
          <w:rFonts w:eastAsia="Georgia" w:cs="Georgia" w:ascii="Times New Roman" w:hAnsi="Times New Roman"/>
        </w:rPr>
        <w:t xml:space="preserve"> blood Katelyn, you are.”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the hell are you talking about?” I shake my head; I don’t want to hear this. “I don’t even know who the hell you are! You are dead! This is so screwed up! I can't help you, I can’t even help myself, you seriously have the wrong person.”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I don’t and no I can’t stop it. I have tried. I have tried for years and years. You are part of my family and the only one with enough power to alter the curse. I’ve known you were coming for a very long time, I have tried to show you all of this. You must be watchful though as evil is surrounding you more and more each day. You must be watchful for the dark ones who worship evil. You are powerful, and they want what you have, they know you are here. They are watching you, they seek what you have.”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Real evil? Didn’t </w:t>
      </w:r>
      <w:r>
        <w:rPr>
          <w:rFonts w:eastAsia="Georgia" w:cs="Georgia" w:ascii="Times New Roman" w:hAnsi="Times New Roman"/>
          <w:i/>
        </w:rPr>
        <w:t xml:space="preserve">your curse </w:t>
      </w:r>
      <w:r>
        <w:rPr>
          <w:rFonts w:eastAsia="Georgia" w:cs="Georgia" w:ascii="Times New Roman" w:hAnsi="Times New Roman"/>
        </w:rPr>
        <w:t>do this to me . . .?” I point to Riley and Lydia again. “To them? What the fuck are you doing, I can’t help you. You can help me by staying out of my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don’t understand, it was not my curse. You can stop it. </w:t>
      </w:r>
      <w:r>
        <w:rPr>
          <w:rFonts w:eastAsia="Georgia" w:cs="Georgia" w:ascii="Times New Roman" w:hAnsi="Times New Roman"/>
          <w:i/>
        </w:rPr>
        <w:t>You are the only one that can do it.</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Bull,” I pull myself up and face this ghost girl in front of me. I feel my skin, it’s like a sheet of ice, my hands are stained crimson from my own blood. I know if I don’t get out of this dream or vision soon, I may never wake up. It feels dangerously real, as if I am actually dying.</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I’m  about to ask her what she means, when the rainwater suddenly turns warm. It feels good on my frozen body. The smell of the river starts to go away as the water gets hot. My head spins, and I have to close my eyes and try to pull it together. I open them, I’m curled up in the shower, holding my side. The pain I felt is gone in an instant, there is no blood. Only a few pieces of mud, now floating down into the shower drain. I lean my head back as the tears roll down my cheeks, this is all too much. </w:t>
      </w:r>
    </w:p>
    <w:p>
      <w:pPr>
        <w:pStyle w:val="Normal1"/>
        <w:pageBreakBefore w:val="false"/>
        <w:rPr>
          <w:rFonts w:ascii="Times New Roman" w:hAnsi="Times New Roman"/>
        </w:rPr>
      </w:pPr>
      <w:r>
        <w:rPr>
          <w:rFonts w:eastAsia="Georgia" w:cs="Georgia" w:ascii="Times New Roman" w:hAnsi="Times New Roman"/>
        </w:rPr>
        <w:t xml:space="preserve">I manage to get out of the shower, and dry off. It takes everything I have to get to my bed without falling into a heap on the floor. I’m drained and weak; the visions seem to have that effect on me and they are getting worse. </w:t>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rPr>
      </w:pPr>
      <w:r>
        <w:rPr>
          <w:rFonts w:eastAsia="Georgia" w:cs="Georgia" w:ascii="Times New Roman" w:hAnsi="Times New Roman"/>
          <w:sz w:val="44"/>
          <w:szCs w:val="44"/>
        </w:rPr>
        <w:t>Confusion</w:t>
      </w:r>
    </w:p>
    <w:p>
      <w:pPr>
        <w:pStyle w:val="Normal1"/>
        <w:pageBreakBefore w:val="false"/>
        <w:rPr>
          <w:rFonts w:ascii="Times New Roman" w:hAnsi="Times New Roman"/>
        </w:rPr>
      </w:pPr>
      <w:r>
        <w:rPr>
          <w:rFonts w:eastAsia="Georgia" w:cs="Georgia" w:ascii="Times New Roman" w:hAnsi="Times New Roman"/>
        </w:rPr>
        <w:t xml:space="preserve">It’s Tuesday morning, and the last two days passed quietly. I feel worse than I ever have, but not just physically  mentally also. The things I’m learning as the days go on are weighing on me. It’s nearly unbearable. I'm starting to think maybe I was better off back in the hospital, heavily medicated. My first few weeks in that place were a blur from the medication they had me on. I barely remember anything, I wish I could be that way </w:t>
      </w:r>
      <w:r>
        <w:rPr>
          <w:rFonts w:eastAsia="Georgia" w:cs="Georgia" w:ascii="Times New Roman" w:hAnsi="Times New Roman"/>
          <w:i/>
        </w:rPr>
        <w:t>now</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 xml:space="preserve">It doesn’t help that Sara Beth, a girl who has been dead for nearly two centuries is begging me for help on the daily, or nightly rather. It’s  all so unreal, but it </w:t>
      </w:r>
      <w:r>
        <w:rPr>
          <w:rFonts w:eastAsia="Georgia" w:cs="Georgia" w:ascii="Times New Roman" w:hAnsi="Times New Roman"/>
          <w:i/>
        </w:rPr>
        <w:t>is</w:t>
      </w:r>
      <w:r>
        <w:rPr>
          <w:rFonts w:eastAsia="Georgia" w:cs="Georgia" w:ascii="Times New Roman" w:hAnsi="Times New Roman"/>
        </w:rPr>
        <w:t xml:space="preserve"> real and I am stuck in the middle of it all. The lines on my arm remind me of one way to stop it all. </w:t>
      </w:r>
      <w:r>
        <w:rPr>
          <w:rFonts w:eastAsia="Georgia" w:cs="Georgia" w:ascii="Times New Roman" w:hAnsi="Times New Roman"/>
          <w:i/>
        </w:rPr>
        <w:t>–We will not do that, it’s hard . . . but no we will not take the easy way out Kat, you have a family now, think of them. Do not think about it.-</w:t>
      </w:r>
    </w:p>
    <w:p>
      <w:pPr>
        <w:pStyle w:val="Normal1"/>
        <w:pageBreakBefore w:val="false"/>
        <w:rPr>
          <w:rFonts w:ascii="Times New Roman" w:hAnsi="Times New Roman"/>
        </w:rPr>
      </w:pPr>
      <w:r>
        <w:rPr>
          <w:rFonts w:eastAsia="Georgia" w:cs="Georgia" w:ascii="Times New Roman" w:hAnsi="Times New Roman"/>
        </w:rPr>
        <w:t xml:space="preserve">To top it all off, mom’s communication is dwindling off now. It has been seven days since her last email, and not one phone call. Sure, I’m mad at her and I really want to call her out on all the shit I found out. I haven’t told her I know about my dad yet. </w:t>
      </w:r>
      <w:r>
        <w:rPr>
          <w:rFonts w:eastAsia="Georgia" w:cs="Georgia" w:ascii="Times New Roman" w:hAnsi="Times New Roman"/>
          <w:i/>
        </w:rPr>
        <w:t>–Would she even care if I go? Do I care? No . . . no . . .  stop, I can’t think this way, not again. She won’t put up with it, I know she will send me off, it’s the easiest thing for her, she is waiting for me to screw up.-</w:t>
      </w:r>
    </w:p>
    <w:p>
      <w:pPr>
        <w:pStyle w:val="Normal1"/>
        <w:pageBreakBefore w:val="false"/>
        <w:rPr>
          <w:rFonts w:ascii="Times New Roman" w:hAnsi="Times New Roman"/>
        </w:rPr>
      </w:pPr>
      <w:r>
        <w:rPr>
          <w:rFonts w:eastAsia="Georgia" w:cs="Georgia" w:ascii="Times New Roman" w:hAnsi="Times New Roman"/>
        </w:rPr>
        <w:t>I haven’t heard from Riley at all, I wonder if he is hiding from me, or just busy. I try not to put too much thought into it, after all it’s not like we are going out or anything, or ever will. He gave me a ride, that was all. I have to remember that. I don’t want him to even like me, not like this. I’m likely just as mentally fried as he is, and that's just a frickin mess. Honestly I think he might have figured out my past, and that I’m really the crazy one and not him.</w:t>
      </w:r>
    </w:p>
    <w:p>
      <w:pPr>
        <w:pStyle w:val="Normal1"/>
        <w:pageBreakBefore w:val="false"/>
        <w:rPr>
          <w:rFonts w:ascii="Times New Roman" w:hAnsi="Times New Roman"/>
        </w:rPr>
      </w:pPr>
      <w:r>
        <w:rPr>
          <w:rFonts w:eastAsia="Georgia" w:cs="Georgia" w:ascii="Times New Roman" w:hAnsi="Times New Roman"/>
        </w:rPr>
        <w:t xml:space="preserve">The fact he nearly killed himself just a few months ago, makes me wonder how stable he really is, so we are no good for each other. I didn’t want to make him think I really really like him then have to leave or if I just can’t take it, and I do something I shouldn't. I could never forgive myself if he went over the edge and tried to hurt himself again, if I had something to do with it. I have been there, and I sure as hell don’t want to be the cause of that. </w:t>
      </w:r>
      <w:r>
        <w:rPr>
          <w:rFonts w:eastAsia="Georgia" w:cs="Georgia" w:ascii="Times New Roman" w:hAnsi="Times New Roman"/>
          <w:i/>
        </w:rPr>
        <w:t>–That darkness can slip into your mind, without you even knowing it, whispering thoughts of how easy things will be once you are gone. No I will not listen, not this time.-</w:t>
      </w:r>
    </w:p>
    <w:p>
      <w:pPr>
        <w:pStyle w:val="Normal1"/>
        <w:pageBreakBefore w:val="false"/>
        <w:rPr>
          <w:rFonts w:ascii="Times New Roman" w:hAnsi="Times New Roman"/>
        </w:rPr>
      </w:pPr>
      <w:r>
        <w:rPr>
          <w:rFonts w:eastAsia="Georgia" w:cs="Georgia" w:ascii="Times New Roman" w:hAnsi="Times New Roman"/>
        </w:rPr>
        <w:t>I’m lonely in this big old house. B has a close friend in the hospital so she is busy with that. Eve is wrapped up with helping Shelly plan her wedding, so they both are busy doing whatever people do for weddings. Naturally Eve won’t be busy later this week, when she’s taking me to see my new  shrink at the infamous teen center in town. I am dreading this, and the thought of a new pair of questioning eyes scanning me for erratic behavior is exhausting.</w:t>
      </w:r>
    </w:p>
    <w:p>
      <w:pPr>
        <w:pStyle w:val="Normal1"/>
        <w:pageBreakBefore w:val="false"/>
        <w:rPr>
          <w:rFonts w:ascii="Times New Roman" w:hAnsi="Times New Roman"/>
        </w:rPr>
      </w:pPr>
      <w:r>
        <w:rPr>
          <w:rFonts w:eastAsia="Georgia" w:cs="Georgia" w:ascii="Times New Roman" w:hAnsi="Times New Roman"/>
        </w:rPr>
        <w:t>I decide to eat breakfast and walk around the farm this morning, for lack of anything else to do. I’ve given up on Riley calling me, so that’s done. Lena hasn’t called me either, to tell me when my dad is coming. In the pit of my stomach the familiar feeling of being alone burns. I hurry into the kitchen, ignoring it and find the customary note from B, telling me where she is and to call if I needed anything. I grab a muffin, and try to eat it before Lydia creeps out of her hell hole.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 old are you?” A voice all too familiar asks from the doorway to the kitchen. I’m about to walk out the back door, so I turn around. Lydia is standing there, with a Coke in her hand and fifteen gallons of eyeliner on her face.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Why?” I reply, not wanting to even be in the same room with this freak. I want to get out fast.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Just wondering, so are you my age?” Lydia’s voice sounds cheery, like a serial killer luring in her prey. I know she is trying to make me think she is actually nice, not gonna happen.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16 years old.” I say in a flat voice. “Why do you care?”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Some people were asking me in town, that’s all.” Lydia gives a fake smile. I cringe at all the lip piercings she has stuck to her face.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Who?” I know this town is small, who would care how old I am?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Nobody you know.” Lydia felt her phone vibrate and she pulls it out of her pocket. I’ve never seen jean shorts that short on </w:t>
      </w:r>
      <w:r>
        <w:rPr>
          <w:rFonts w:eastAsia="Georgia" w:cs="Georgia" w:ascii="Times New Roman" w:hAnsi="Times New Roman"/>
          <w:i/>
        </w:rPr>
        <w:t>anybody</w:t>
      </w:r>
      <w:r>
        <w:rPr>
          <w:rFonts w:eastAsia="Georgia" w:cs="Georgia" w:ascii="Times New Roman" w:hAnsi="Times New Roman"/>
        </w:rPr>
        <w:t xml:space="preserve">. I wonder how Eve lets her out in them. Lydia smirks and sends a text back as I turn to leave.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Hey!” She snaps at me, her eyes look bloodshot, and I can only imagine why. “You are not hanging around Riley James are you?”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we just talked the other night. I’m not </w:t>
      </w:r>
      <w:r>
        <w:rPr>
          <w:rFonts w:eastAsia="Georgia" w:cs="Georgia" w:ascii="Times New Roman" w:hAnsi="Times New Roman"/>
          <w:i/>
        </w:rPr>
        <w:t xml:space="preserve">hanging around </w:t>
      </w:r>
      <w:r>
        <w:rPr>
          <w:rFonts w:eastAsia="Georgia" w:cs="Georgia" w:ascii="Times New Roman" w:hAnsi="Times New Roman"/>
        </w:rPr>
        <w:t>him.” I don’t know why I lied to her, maybe it’s because of what I heard in my visions, maybe Lydia was the one after me, either way I just didn’t want to get into it with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Bitch you better not be, because I told your ass about that.” Lydia’s eyes narrow with anger, she looks like she could kill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know what.” I let the screen door slam shut, I cross my arms and face her. “I asked him about you and . . .” I give her a huge smile and shake my head. “He sure as hell didn’t say you two are going out. Actually he acted like he didn’t really like you at all, he thinks your a freak.” It was a direct hit and I knew it. Lydia’s face flushes red, and she clenches her jaw.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Shut the hell up! You don’t know shit.” Lydia is fuming 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Really? Well that’s not the way he acted when I asked him about you the other night.” I’m enjoying this, for once I could roast Lydia instead of the other way around.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need to shut the fuck up. You come in here like your hot shit and you know nothing about this place. You know nothing about where you are. You just . . .” Lydia stops, and before I can blink, she is coming at me full force. She grabs my arm and shoves me into the counter. I try not to cry out as the edge goes into my side, the one that keeps getting cut in my damn dreams. I quickly grabbed the back of Lydia’s shirt and pull hard, but she won’t let me go. “You’ll learn how things are around here, you have no idea what’s going down.” Lydia hisses. I try to get away, but she is stronger than I am, and I suck at fighting.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the hell is all this?” The screen door slams and Eve stands there with her hands on her hips, a disapproving look plastered on her red cheeks. “Lydia Ann get your hands off  Katelyn right now!” She yells. Lydia freezes and slowly let’s go of my arm. “This is not acceptable, she is your blood Lydia your only cousin! She is family for God’s sake child. How could you act like this to her? You were raised better than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She’s talking shit, that’s why. She deserved it.!” Lydia crosses her arms and glares at us  both, like a four year old in trouble.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Language young lady!” Eve returns the glare, seven fold. Lydia rolls her eyes and groans again acting like a little kid.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Whatever.” Lydia whispers.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can you tell me what went on here?” Eve asks, looking back and forth between the two of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well she was telling me to keep away from Riley and I just told her Riley even like her.” I back away closer to Eve, fearing another attack from Lydia as her eyes fill with rage, again.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is no reason to attack Kat, Lydia.” Eve says in low controlled voice. “That is violence and I won’t have it in this house. It is not acceptable!”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This is B’s house mom, we don’t even </w:t>
      </w:r>
      <w:r>
        <w:rPr>
          <w:rFonts w:eastAsia="Georgia" w:cs="Georgia" w:ascii="Times New Roman" w:hAnsi="Times New Roman"/>
          <w:i/>
        </w:rPr>
        <w:t>have</w:t>
      </w:r>
      <w:r>
        <w:rPr>
          <w:rFonts w:eastAsia="Georgia" w:cs="Georgia" w:ascii="Times New Roman" w:hAnsi="Times New Roman"/>
        </w:rPr>
        <w:t xml:space="preserve"> </w:t>
      </w:r>
      <w:r>
        <w:rPr>
          <w:rFonts w:eastAsia="Georgia" w:cs="Georgia" w:ascii="Times New Roman" w:hAnsi="Times New Roman"/>
          <w:i/>
        </w:rPr>
        <w:t>one</w:t>
      </w:r>
      <w:r>
        <w:rPr>
          <w:rFonts w:eastAsia="Georgia" w:cs="Georgia" w:ascii="Times New Roman" w:hAnsi="Times New Roman"/>
        </w:rPr>
        <w:t>! We just stay here.” Lydia shoots back.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This </w:t>
      </w:r>
      <w:r>
        <w:rPr>
          <w:rFonts w:eastAsia="Georgia" w:cs="Georgia" w:ascii="Times New Roman" w:hAnsi="Times New Roman"/>
          <w:i/>
        </w:rPr>
        <w:t>is</w:t>
      </w:r>
      <w:r>
        <w:rPr>
          <w:rFonts w:eastAsia="Georgia" w:cs="Georgia" w:ascii="Times New Roman" w:hAnsi="Times New Roman"/>
        </w:rPr>
        <w:t xml:space="preserve"> our home, all of ours. B won’t have crap like this going on here either. You know how she feels.” Eve shakes her head. “I don’t know what’s gotten into you these days. You act like someone I don’t even know. Is it that club of yours? Do they all act violent and hateful? Is that how they are?” Eve is livid; her hands clench into fists as she speaks.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it’s called  I'm sick of your crap mom!” Lydia yells as the kitchen heat is stifling and sweat rolls down both our cheeks from fighting. I start to wonder if she moves her mouth fast enough will her lip rings fly off.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Is that so?” Eve’s lips are tight.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You want me to be like </w:t>
      </w:r>
      <w:r>
        <w:rPr>
          <w:rFonts w:eastAsia="Georgia" w:cs="Georgia" w:ascii="Times New Roman" w:hAnsi="Times New Roman"/>
          <w:i/>
        </w:rPr>
        <w:t>you</w:t>
      </w:r>
      <w:r>
        <w:rPr>
          <w:rFonts w:eastAsia="Georgia" w:cs="Georgia" w:ascii="Times New Roman" w:hAnsi="Times New Roman"/>
        </w:rPr>
        <w:t xml:space="preserve"> and . . .” Lydia points at me; hate is burning in her damp eyes. “You want me to be like </w:t>
      </w:r>
      <w:r>
        <w:rPr>
          <w:rFonts w:eastAsia="Georgia" w:cs="Georgia" w:ascii="Times New Roman" w:hAnsi="Times New Roman"/>
          <w:i/>
        </w:rPr>
        <w:t>her</w:t>
      </w:r>
      <w:r>
        <w:rPr>
          <w:rFonts w:eastAsia="Georgia" w:cs="Georgia" w:ascii="Times New Roman" w:hAnsi="Times New Roman"/>
        </w:rPr>
        <w:t xml:space="preserve">, all goody goody! All nice and helpful. You hate my clothes and my friends. You hate everything </w:t>
      </w:r>
      <w:r>
        <w:rPr>
          <w:rFonts w:eastAsia="Georgia" w:cs="Georgia" w:ascii="Times New Roman" w:hAnsi="Times New Roman"/>
          <w:i/>
        </w:rPr>
        <w:t>I</w:t>
      </w:r>
      <w:r>
        <w:rPr>
          <w:rFonts w:eastAsia="Georgia" w:cs="Georgia" w:ascii="Times New Roman" w:hAnsi="Times New Roman"/>
        </w:rPr>
        <w:t xml:space="preserve"> </w:t>
      </w:r>
      <w:r>
        <w:rPr>
          <w:rFonts w:eastAsia="Georgia" w:cs="Georgia" w:ascii="Times New Roman" w:hAnsi="Times New Roman"/>
          <w:i/>
        </w:rPr>
        <w:t>am</w:t>
      </w:r>
      <w:r>
        <w:rPr>
          <w:rFonts w:eastAsia="Georgia" w:cs="Georgia" w:ascii="Times New Roman" w:hAnsi="Times New Roman"/>
        </w:rPr>
        <w:t>. So I don’t give a fuck about anything you say or want me to do!”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not true Lydia, and you know it. I never said anything when you got your lip pierced. I accept that, it’s a form of self-expression. I only have an issue with your attitude, and how filled with hate you’ve become since you started hanging around Tara Shilton and that group of girls out there in the back waters. That </w:t>
      </w:r>
      <w:r>
        <w:rPr>
          <w:rFonts w:eastAsia="Georgia" w:cs="Georgia" w:ascii="Times New Roman" w:hAnsi="Times New Roman"/>
          <w:i/>
        </w:rPr>
        <w:t>I do have</w:t>
      </w:r>
      <w:r>
        <w:rPr>
          <w:rFonts w:eastAsia="Georgia" w:cs="Georgia" w:ascii="Times New Roman" w:hAnsi="Times New Roman"/>
        </w:rPr>
        <w:t xml:space="preserve"> an issues with.”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She’s my friend, and so is the rest of the club. I’m not going to stop hanging out with them because </w:t>
      </w:r>
      <w:r>
        <w:rPr>
          <w:rFonts w:eastAsia="Georgia" w:cs="Georgia" w:ascii="Times New Roman" w:hAnsi="Times New Roman"/>
          <w:i/>
        </w:rPr>
        <w:t>you</w:t>
      </w:r>
      <w:r>
        <w:rPr>
          <w:rFonts w:eastAsia="Georgia" w:cs="Georgia" w:ascii="Times New Roman" w:hAnsi="Times New Roman"/>
        </w:rPr>
        <w:t xml:space="preserve"> don’t like them. They get me, they like me just how I am.”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They are into things they shouldn’t be Lydia, dangerous things. The Shilton’s have a bad reputation. You know that, you have always known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Like I give a shit, I have a bad reputation too mom, in case you haven’t already heard. I fit right in with her and the whole club! They </w:t>
      </w:r>
      <w:r>
        <w:rPr>
          <w:rFonts w:eastAsia="Georgia" w:cs="Georgia" w:ascii="Times New Roman" w:hAnsi="Times New Roman"/>
          <w:i/>
        </w:rPr>
        <w:t>get</w:t>
      </w:r>
      <w:r>
        <w:rPr>
          <w:rFonts w:eastAsia="Georgia" w:cs="Georgia" w:ascii="Times New Roman" w:hAnsi="Times New Roman"/>
        </w:rPr>
        <w:t xml:space="preserve"> me mom! They aren’t uptight assholes.”</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i/>
        </w:rPr>
        <w:t>Get</w:t>
      </w:r>
      <w:r>
        <w:rPr>
          <w:rFonts w:eastAsia="Georgia" w:cs="Georgia" w:ascii="Times New Roman" w:hAnsi="Times New Roman"/>
        </w:rPr>
        <w:t xml:space="preserve"> you?” Eve’s jaw tenses up. “I can tell you what </w:t>
      </w:r>
      <w:r>
        <w:rPr>
          <w:rFonts w:eastAsia="Georgia" w:cs="Georgia" w:ascii="Times New Roman" w:hAnsi="Times New Roman"/>
          <w:i/>
        </w:rPr>
        <w:t>you’ll get</w:t>
      </w:r>
      <w:r>
        <w:rPr>
          <w:rFonts w:eastAsia="Georgia" w:cs="Georgia" w:ascii="Times New Roman" w:hAnsi="Times New Roman"/>
        </w:rPr>
        <w:t xml:space="preserve"> if you continue to hang around them, jail time or even something worse. Those girls are trouble, and you know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Like I care, life’s crap anyway. You and B always say Wicca is the way to connect with nature and be at peace, well I found a better way to get what </w:t>
      </w:r>
      <w:r>
        <w:rPr>
          <w:rFonts w:eastAsia="Georgia" w:cs="Georgia" w:ascii="Times New Roman" w:hAnsi="Times New Roman"/>
          <w:i/>
        </w:rPr>
        <w:t>I</w:t>
      </w:r>
      <w:r>
        <w:rPr>
          <w:rFonts w:eastAsia="Georgia" w:cs="Georgia" w:ascii="Times New Roman" w:hAnsi="Times New Roman"/>
        </w:rPr>
        <w:t xml:space="preserve"> </w:t>
      </w:r>
      <w:r>
        <w:rPr>
          <w:rFonts w:eastAsia="Georgia" w:cs="Georgia" w:ascii="Times New Roman" w:hAnsi="Times New Roman"/>
          <w:i/>
        </w:rPr>
        <w:t>want</w:t>
      </w:r>
      <w:r>
        <w:rPr>
          <w:rFonts w:eastAsia="Georgia" w:cs="Georgia" w:ascii="Times New Roman" w:hAnsi="Times New Roman"/>
        </w:rPr>
        <w:t>.” I see Eve’s shoulders drop slightly; Lydia’s words seem to hit her hard.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do you mean, a better way? That’s crazy talk. You had better explain yourself child.”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don’t need to worry about it mom. It’s better than Wicca and stronger, Wicca’s nothing, it’s a joke.” Lydia reaches down and grabs her black purse, which has fallen to the floor. I see then she has a pentagram tattoo on her left wrist, in black.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Lydia, what are you into? We have talked about this; there are some things we don’t get involved with. You know what they are, is that what you’re telling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Like I would even tell </w:t>
      </w:r>
      <w:r>
        <w:rPr>
          <w:rFonts w:eastAsia="Georgia" w:cs="Georgia" w:ascii="Times New Roman" w:hAnsi="Times New Roman"/>
          <w:i/>
        </w:rPr>
        <w:t>you anything mom</w:t>
      </w:r>
      <w:r>
        <w:rPr>
          <w:rFonts w:eastAsia="Georgia" w:cs="Georgia" w:ascii="Times New Roman" w:hAnsi="Times New Roman"/>
        </w:rPr>
        <w:t>, get real.” Lydia raises her chin as she slings her purse onto her shoulder, turns around and walks down the hall to the front door. I stand there with Eve in shocked silence. I rub my arm as I turn it over and see Lydia’s nail marks in a perfect curved row, blood fills each crescent shaped indent.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I’m so sorry about all this.” Eve gasps in embarrassment, as she sees the nail marks. “Let me get you some antibiotic cream for that, she must have talons or something.” Eve goes to the medicine cabinet and digs through it, she is a nervous wreck. Sweat has soaked the back of her shirt, and he seems exhausted.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ok really.” I turn my arm back down. “It’s just a few scratches, nothing major.” Eve comes back with the cream in hand.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it’s not Kat, you were attacked. Lydia is out of control, and it’s not acceptable. This is your home too, and you shouldn’t be harmed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She’s just weird about Riley. I shouldn’t have told her what I did. I was kinda mean.” I wince as Eve spreads the gel onto the deep nail marks.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Did he say those things?” Eve asks as she looks over my arm for more wounds.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Yep, he did say he knew she had a crush on him and that he didn’t like her. He’s not into her; she just went crazy when I told her that. It all happened so fast.”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Lydia.” Eve sighs as she puts the cap back on the antibiotic tube. “She’s had a crush on Riley for three years. She‘s always sworn she would have him as her boyfriend someday. I told her you can’t force those things, it’s not possible.” She looks at me her eyes are damp. “She reminds me of </w:t>
      </w:r>
      <w:r>
        <w:rPr>
          <w:rFonts w:eastAsia="Georgia" w:cs="Georgia" w:ascii="Times New Roman" w:hAnsi="Times New Roman"/>
          <w:i/>
        </w:rPr>
        <w:t>your mother</w:t>
      </w:r>
      <w:r>
        <w:rPr>
          <w:rFonts w:eastAsia="Georgia" w:cs="Georgia" w:ascii="Times New Roman" w:hAnsi="Times New Roman"/>
        </w:rPr>
        <w:t xml:space="preserve">, with her extreme infatuation with your father. I worry all the time that she might try to work a spell on poor Riley. That’s the last thing that poor soul needs. I can’t let what went on with your mom and dad happen to him too. I don’t trust her; she’s not the girl </w:t>
      </w:r>
      <w:r>
        <w:rPr>
          <w:rFonts w:eastAsia="Georgia" w:cs="Georgia" w:ascii="Times New Roman" w:hAnsi="Times New Roman"/>
          <w:i/>
        </w:rPr>
        <w:t>I</w:t>
      </w:r>
      <w:r>
        <w:rPr>
          <w:rFonts w:eastAsia="Georgia" w:cs="Georgia" w:ascii="Times New Roman" w:hAnsi="Times New Roman"/>
        </w:rPr>
        <w:t xml:space="preserve"> used to know. I don’t even know who she is anymore.”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Would she really try to trap Riley? Do you think she is capable of that?” I feel sick at the thought.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Honestly, I think she would do anything to make him hers. That’s what scares me to death, she’s changed so much in the past few months. It’s like she only sees what she wants, and doesn’t care who gets hurt to get it. Again, a lot like you mom was, absolutely relentless.”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Did you tell Kerry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yes honey, she knows.” Eve puts the place mats back onto the table that had fallen off during our fight. “Why do you think she watches him so close, it’s not only because he tried to hurt himself so recently.” Eve looks out the window as she talks. “It’s cause she knows what Lydia could do. If she did try a spell on him though, it might not work though.”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think she would really do that, do you?” I ask, as I fix my shirt from where Lydia pulled on it. Eve looks back at me, her face is dead serious.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I think Lydia would do </w:t>
      </w:r>
      <w:r>
        <w:rPr>
          <w:rFonts w:eastAsia="Georgia" w:cs="Georgia" w:ascii="Times New Roman" w:hAnsi="Times New Roman"/>
          <w:i/>
        </w:rPr>
        <w:t>anything to</w:t>
      </w:r>
      <w:r>
        <w:rPr>
          <w:rFonts w:eastAsia="Georgia" w:cs="Georgia" w:ascii="Times New Roman" w:hAnsi="Times New Roman"/>
        </w:rPr>
        <w:t xml:space="preserve"> get what she wants. It’s the fact Riley comes from a very long line of family  who practice Wicca, this could protect him. You see he too may have gifts, like you. It’s just since he is a boy, that he will not realize those gifts till he is eighteen or maybe older.” I see creases form on her face. “Though since his father was from a “</w:t>
      </w:r>
      <w:r>
        <w:rPr>
          <w:rFonts w:eastAsia="Georgia" w:cs="Georgia" w:ascii="Times New Roman" w:hAnsi="Times New Roman"/>
          <w:i/>
        </w:rPr>
        <w:t>normal</w:t>
      </w:r>
      <w:r>
        <w:rPr>
          <w:rFonts w:eastAsia="Georgia" w:cs="Georgia" w:ascii="Times New Roman" w:hAnsi="Times New Roman"/>
        </w:rPr>
        <w:t xml:space="preserve">” family he may have no power at all. That scares even me and I’ve seen a lot in my lifetime. If he has no powers, whatever spell she might put on him would work and he would never even know it. Just like what happened with your father.” Eve puts her hand on my shoulder. “Please just be careful around her okay?”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I’ll try to avoid her.” </w:t>
      </w:r>
    </w:p>
    <w:p>
      <w:pPr>
        <w:pStyle w:val="Normal1"/>
        <w:pageBreakBefore w:val="false"/>
        <w:rPr>
          <w:rFonts w:ascii="Times New Roman" w:hAnsi="Times New Roman"/>
        </w:rPr>
      </w:pPr>
      <w:r>
        <w:rPr>
          <w:rFonts w:eastAsia="Georgia" w:cs="Georgia" w:ascii="Times New Roman" w:hAnsi="Times New Roman"/>
        </w:rPr>
        <w:t>I’m surprised as Eve suddenly leaves the room quickly, nearly in a panic. “I have to make some phone calls honey, I have to get Lydia some help.” She simply says and she is gone.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look around the kitchen, and then at my arm that is still stinging. I sit down to think. I  had no idea Lydia’s obsession with Riley was this bad. Would she try to trap him? I rub my eyes, feeling confused. I did like Riley, </w:t>
      </w:r>
      <w:r>
        <w:rPr>
          <w:rFonts w:eastAsia="Georgia" w:cs="Georgia" w:ascii="Times New Roman" w:hAnsi="Times New Roman"/>
          <w:i/>
        </w:rPr>
        <w:t>a</w:t>
      </w:r>
      <w:r>
        <w:rPr>
          <w:rFonts w:eastAsia="Georgia" w:cs="Georgia" w:ascii="Times New Roman" w:hAnsi="Times New Roman"/>
        </w:rPr>
        <w:t>nd to think of Lydia using some creepy spell on him like my own mother did, made my stomach turn.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are you meditating in there or what?” I nearly jump out of my skin, as I turn to see Riley at the screen door peeking in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Hi!” I hurry to let him in. “What are you doing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Lena called me this morning, and said your dad is going to be here today. She said she tried to call you but got no answer. I called your cell too, but it went to voicemail.”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my God, he’s going to be here </w:t>
      </w:r>
      <w:r>
        <w:rPr>
          <w:rFonts w:eastAsia="Georgia" w:cs="Georgia" w:ascii="Times New Roman" w:hAnsi="Times New Roman"/>
          <w:i/>
        </w:rPr>
        <w:t>today</w:t>
      </w:r>
      <w:r>
        <w:rPr>
          <w:rFonts w:eastAsia="Georgia" w:cs="Georgia" w:ascii="Times New Roman" w:hAnsi="Times New Roman"/>
        </w:rPr>
        <w:t xml:space="preserve">?” I’m elated but nervous.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well I told her I would let you know. When you didn’t answer your phone I decided to stop by.” I check my pocket, no phone. I left it upstairs on her dresser, and forgot to charge it after last nights horror fest of dreams. Riley stares at the edge of one of Lydia’s nail marks on my arm and leans over to see it clearly.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Holy shit, what the hell happened? He gently takes my hand to look closer.”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Lydia and I got into it this morning.” I  suddenly panic, realizing I don't have on a sweater, and his eyes are looking three inches below where Lydia scratched me. I can feel my heart about to rip out of my chest and flop right onto the floor.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he looks over my arm. I know he sees them, it’s too late to hide. “I didn’t know . . . I mean.”  Their it is, the  look I always get from people when they see them floods his blue eyes, shock mixed with sympathy mixed with complete shock and confusion. “So are you sure your okay,” he looks up at me as I cross my arms, wishing to God I had worn a damn sweater. “Look, I know how it is, I’m not going to ask you anything. I just meant are you okay, from the scatches Lydia gave you, that’s all.”</w:t>
      </w:r>
    </w:p>
    <w:p>
      <w:pPr>
        <w:pStyle w:val="Normal1"/>
        <w:pageBreakBefore w:val="false"/>
        <w:rPr>
          <w:rFonts w:ascii="Times New Roman" w:hAnsi="Times New Roman"/>
        </w:rPr>
      </w:pPr>
      <w:r>
        <w:rPr>
          <w:rFonts w:eastAsia="Georgia" w:cs="Georgia" w:ascii="Times New Roman" w:hAnsi="Times New Roman"/>
        </w:rPr>
        <w:t>The elephant in the room stomps in, to ignore it means to land me right into a super fun awkward deal with Riley. “Yeah, just scratched up that’s all. She went all ballistic on me, Eve broke it up though.” I look at him, he seems removed, as he fidgets with his keys. “I’m okay now that way too just so ya know,” I force a weak smile. “I had some issues, I don’t mind talking about it, my therapists makes me anyway.” I try to make light of it, as I lie through my teeth.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Like I said, I’ve been on the receiving end of way too many questions, so ya know I am not gonna pry into your life. You don’t have to explain anything to me, that's your deal.”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I just didn’t want to make it weird or anything. I figured out, sometimes it’s best to just talk about shit.”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 can see that.” He looks off into the field next to the house. “I use to do that, but not so much anymore. Anymore I feel like a fucking bug under a microscope.”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do?”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my mom’s always watching me, and pretty much everyone I know,” he runs his hand through his hair and leans on the porch railing. “I mean I get it, I screwed up but now it sucks. I can’t do shit without them worrying about me. Nothing is the same, everyone treats you like your’’ gonna crack and do it again.”</w:t>
      </w:r>
    </w:p>
    <w:p>
      <w:pPr>
        <w:pStyle w:val="Normal1"/>
        <w:pageBreakBefore w:val="false"/>
        <w:rPr>
          <w:rFonts w:ascii="Times New Roman" w:hAnsi="Times New Roman"/>
        </w:rPr>
      </w:pPr>
      <w:r>
        <w:rPr>
          <w:rFonts w:eastAsia="Georgia" w:cs="Georgia" w:ascii="Times New Roman" w:hAnsi="Times New Roman"/>
        </w:rPr>
        <w:t xml:space="preserve">I can tell he doesn’t want to talk anymore as  his eyes glaze over and he stares at the handle of the screen door, for what I think is a little too long. “So . . . anyway I don’t know about Lydia, she’s just bat shit crazy.” I do my best to change the conversation; clearly, he is nowhere near ready to talk about </w:t>
      </w:r>
      <w:r>
        <w:rPr>
          <w:rFonts w:eastAsia="Georgia" w:cs="Georgia" w:ascii="Times New Roman" w:hAnsi="Times New Roman"/>
          <w:i/>
        </w:rPr>
        <w:t>anything</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that's for sure, so what caused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was on my ass about talking to you, and I told her you weren’t into her and she went off on me. She just went nuts.”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the hell?” His mouth slowly creases into a frown. “That’s crazy! She knows I don’t like her. It was just last month </w:t>
      </w:r>
      <w:r>
        <w:rPr>
          <w:rFonts w:eastAsia="Georgia" w:cs="Georgia" w:ascii="Times New Roman" w:hAnsi="Times New Roman"/>
          <w:i/>
        </w:rPr>
        <w:t>I told her</w:t>
      </w:r>
      <w:r>
        <w:rPr>
          <w:rFonts w:eastAsia="Georgia" w:cs="Georgia" w:ascii="Times New Roman" w:hAnsi="Times New Roman"/>
        </w:rPr>
        <w:t xml:space="preserve"> I wouldn’t go to a party with her unless hell froze over,” he looks around the porch. “Nope don’t think it has yet, so . .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did tell her?”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I know it was harsh but she basically stalks me all the time. I feel like she would steal the dryer lint from my house so she can sleep with it.” He grins shaking his head. I can’t help but laugh, until I remembered how worried Eve is about Lydia working a spell on him. I look down at my arm trying to hide the worried look that’s plastered on my face.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should probably stay away from her as much as you can.” I say softly. “She’s not right in the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Don’t worry I avoid her like the plague. She use to send me these notes with this powdery shit in them. It smelled like some kind of flowery crap. I tossed them out, she’s just a freak!” </w:t>
      </w:r>
      <w:r>
        <w:rPr>
          <w:rFonts w:eastAsia="Georgia" w:cs="Georgia" w:ascii="Times New Roman" w:hAnsi="Times New Roman"/>
          <w:i/>
        </w:rPr>
        <w:t>-I make a mental note to look up what powdery stuff Lydia might be messing with, in one of B’s many Wicca books. I know her library is full of herbal books.-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Are you sure your arm is going to be okay?” He looks at the nail marks again, and clenches his jaw. “That’s total shit, her getting into it with you like that. Pisses me off.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 know, Eve put some stuff on it. It’s okay now.” I shrug, not wanting to think about the nail marks anymore or have him stare at my arm. “So does Lena want me to come over today? You never said.”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shit, yeah I’m sorry. I was freaked out by you being attacked by that animal.”</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Oh yeah.”  I laugh.  </w:t>
      </w:r>
      <w:r>
        <w:rPr>
          <w:rFonts w:eastAsia="Georgia" w:cs="Georgia" w:ascii="Times New Roman" w:hAnsi="Times New Roman"/>
          <w:i/>
        </w:rPr>
        <w:t>–I can only imagine he is also freaked out by my scars as well, but I can’t tell.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mean Lydia. So yeah, she said to come over this afternoon.” He looks at his watch. “Which is right about now, really. Do you want to go?”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Yep, I have been waiting for this day. I just knew my dad wasn’t dead, or a loser like my mom always said he was. Do you have time to drive me over?”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problem, my mom’s shopping with Shelly this afternoon for wedding stuff. I think Eve is going with them too. We won’t have to worry about them seeing us over there or anything.” I’m relieved; I know Lena now but meeting my dad is a completely different story.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eorgia" w:cs="Georgia"/>
          <w:sz w:val="44"/>
          <w:szCs w:val="44"/>
        </w:rPr>
      </w:pPr>
      <w:r>
        <w:rPr>
          <w:rFonts w:eastAsia="Georgia" w:cs="Georgia" w:ascii="Times New Roman" w:hAnsi="Times New Roman"/>
          <w:sz w:val="44"/>
          <w:szCs w:val="44"/>
        </w:rPr>
      </w:r>
    </w:p>
    <w:p>
      <w:pPr>
        <w:pStyle w:val="Normal1"/>
        <w:pageBreakBefore w:val="false"/>
        <w:jc w:val="center"/>
        <w:rPr>
          <w:rFonts w:ascii="Times New Roman" w:hAnsi="Times New Roman" w:eastAsia="Georgia" w:cs="Georgia"/>
          <w:sz w:val="44"/>
          <w:szCs w:val="44"/>
        </w:rPr>
      </w:pPr>
      <w:r>
        <w:rPr>
          <w:rFonts w:eastAsia="Georgia" w:cs="Georgia" w:ascii="Times New Roman" w:hAnsi="Times New Roman"/>
          <w:sz w:val="44"/>
          <w:szCs w:val="44"/>
        </w:rPr>
      </w:r>
    </w:p>
    <w:p>
      <w:pPr>
        <w:pStyle w:val="Normal1"/>
        <w:pageBreakBefore w:val="false"/>
        <w:jc w:val="center"/>
        <w:rPr>
          <w:rFonts w:ascii="Times New Roman" w:hAnsi="Times New Roman" w:eastAsia="Georgia" w:cs="Georgia"/>
          <w:sz w:val="44"/>
          <w:szCs w:val="44"/>
        </w:rPr>
      </w:pPr>
      <w:r>
        <w:rPr>
          <w:rFonts w:eastAsia="Georgia" w:cs="Georgia" w:ascii="Times New Roman" w:hAnsi="Times New Roman"/>
          <w:sz w:val="44"/>
          <w:szCs w:val="44"/>
        </w:rPr>
      </w:r>
    </w:p>
    <w:p>
      <w:pPr>
        <w:pStyle w:val="Normal1"/>
        <w:pageBreakBefore w:val="false"/>
        <w:jc w:val="left"/>
        <w:rPr>
          <w:rFonts w:ascii="Times New Roman" w:hAnsi="Times New Roman"/>
        </w:rPr>
      </w:pPr>
      <w:r>
        <w:rPr>
          <w:rFonts w:eastAsia="Georgia" w:cs="Georgia" w:ascii="Times New Roman" w:hAnsi="Times New Roman"/>
          <w:sz w:val="44"/>
          <w:szCs w:val="44"/>
        </w:rPr>
        <w:t>Meeting Dad</w:t>
      </w:r>
    </w:p>
    <w:p>
      <w:pPr>
        <w:pStyle w:val="Normal1"/>
        <w:pageBreakBefore w:val="false"/>
        <w:rPr>
          <w:rFonts w:ascii="Times New Roman" w:hAnsi="Times New Roman"/>
        </w:rPr>
      </w:pPr>
      <w:r>
        <w:rPr>
          <w:rFonts w:eastAsia="Georgia" w:cs="Georgia" w:ascii="Times New Roman" w:hAnsi="Times New Roman"/>
        </w:rPr>
        <w:t xml:space="preserve">I grab a grey sweater, to throw on. The last thing I need is for them to see how truly fucked up I am and start asking me questions. Fortunately, Riley is able to take the short cut road, avoiding Tilsom’s bridge after I ask four times, if we could take another road there, any road even go off road. </w:t>
      </w:r>
    </w:p>
    <w:p>
      <w:pPr>
        <w:pStyle w:val="Normal1"/>
        <w:pageBreakBefore w:val="false"/>
        <w:rPr>
          <w:rFonts w:ascii="Times New Roman" w:hAnsi="Times New Roman"/>
        </w:rPr>
      </w:pPr>
      <w:r>
        <w:rPr>
          <w:rFonts w:eastAsia="Georgia" w:cs="Georgia" w:ascii="Times New Roman" w:hAnsi="Times New Roman"/>
        </w:rPr>
        <w:t xml:space="preserve">I feel my stomach going into knots as we pull into the long tree lined driveway of the Camden’s mansion. This is what I had wanted for years, and now I was about to find out who my father is. Suddenly a deeper fear sets in, questions fly around in my head. What if he doesn’t like me? What if he hates kids? I feel nauseous.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ready for this?” Riley asks, seeing my face get tense.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better be.” I look at the black Mercedes parked in front of the house. “Is that his car?”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that’s the one I was telling you I see every now and then. He’s here.” Riley shuts of the engine and gets out of the truck. I’m nearly frozen in my seat as he opens the door to let me out. At this point, I wish he would just lock me in here. “It’s ok Kat. I can stay with you if you want me too. I was going to leave, you know give you all some family time.” He looks up at the massive house, and then looks back at me. “I can stay if you want me to though.”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Please.” I say as my voice wavers. He presses his lips together and takes my hand.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will be okay. It’s your dad in there Kat, not some serial killer. He’s come all the way here to meet you, it will be okay.” I take a deep breath and get out of the truck, this is it. We walk up the steps to the front door, Riley rings the doorbell. As we both expected, the mousy looking housemaid answers the door. This time though she is much nicer to us, and understandably so since I belong to the Camden family, I have every right to be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Good day.” She smiles at me, the smile is obviously forced. “Mrs. Camden is expecting you two. Please follow me.” She steps back to let us in, and we follow her to the same parlor we went to when we met Lena. The house smells like lilacs as we walk down the hallway. I still hold onto Riley’s hand, he is currently my living security blanket.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and Riley!” Lena’s excited voice fills the room as we enter. “Oh goodness I’m happy you are here.” She gets up and hugs us both. “Andrew just got in an hour ago, his flight was delayed. He’s upstairs right now, but he’ll be down here any moment.”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good to see you again.” I feel slightly awkward, unsure what to officially call Lena. B was easy, everyone calls her that, with Lena I have no idea.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Call me Gram dear, that’s perfect. I rather like it since your father hasn’t yet given me any other grandkids.” She winks and lets out a sigh.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 </w:t>
      </w:r>
      <w:r>
        <w:rPr>
          <w:rFonts w:eastAsia="Georgia" w:cs="Georgia" w:ascii="Times New Roman" w:hAnsi="Times New Roman"/>
          <w:i/>
        </w:rPr>
        <w:t>Gram.</w:t>
      </w:r>
      <w:r>
        <w:rPr>
          <w:rFonts w:eastAsia="Georgia" w:cs="Georgia" w:ascii="Times New Roman" w:hAnsi="Times New Roman"/>
        </w:rPr>
        <w:t>” I grin and try to act relaxed</w:t>
      </w:r>
      <w:r>
        <w:rPr>
          <w:rFonts w:eastAsia="Georgia" w:cs="Georgia" w:ascii="Times New Roman" w:hAnsi="Times New Roman"/>
          <w:i/>
        </w:rPr>
        <w:t xml:space="preserve">. –I am anything but. - </w:t>
      </w:r>
      <w:r>
        <w:rPr>
          <w:rFonts w:eastAsia="Georgia" w:cs="Georgia" w:ascii="Times New Roman" w:hAnsi="Times New Roman"/>
        </w:rPr>
        <w:t>Lena beams with happiness as she looks at the two of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Good to see you again.” Riley adds, trying to be polite.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Riley it is good to see you too. I was hoping you would come today after I called you this morning. You must tell your mom how lovely those rose bushes are that she sent over last month. She is a brilliant gardener!”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sure will.” He follows me and sits down across from Lena as we wait for Andrew to come downstairs.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this must be Katelyn.” A un familiar voice booms from the doorway. I turn around to see my father standing there. He is taller than Riley is, with tanned skin, jet-black hair and a warm friendly smile. He is attractive, as Eve had told me. I could see I have his eyes right away. I get up and stare at him, somehow losing my words. “This meeting is sadly long overdue.” He smiles his perfect white teeth show, as he holds out his arms. “Can you give your dad a hug maybe?”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I feel numb, as if this isn’t real, as if he may turn into a tyrant at any second. This is the man my mom said was cruel and hateful. I know now, any words she breathes are more than likely lies.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I’m sorry about all this. I can’t make up for all the years I missed Katelyn, but we can try now. That is if you want too?” He leans back and looks into my eyes for the first time. “That like I said, is only if you want to? I know all of this is a shock.” </w:t>
      </w:r>
    </w:p>
    <w:p>
      <w:pPr>
        <w:pStyle w:val="Normal1"/>
        <w:pageBreakBefore w:val="false"/>
        <w:rPr>
          <w:rFonts w:ascii="Times New Roman" w:hAnsi="Times New Roman"/>
        </w:rPr>
      </w:pPr>
      <w:r>
        <w:rPr>
          <w:rFonts w:eastAsia="Georgia" w:cs="Georgia" w:ascii="Times New Roman" w:hAnsi="Times New Roman"/>
        </w:rPr>
        <w:t>I wipe a tear out of my eye and look away to hide how over come I am. “Of course I do. I just knew you were somewhere. I couldn’t believe what my mom said, it never seemed right.”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it saddens me to think all these years I thought you had died before you were even born. I never thought your mother would make up such a  cruel story.”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Why did she do that though? I keep wondering.” I look at the floor briefly.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can tell you one thing; I won’t lie to you Kat.” Andrew’s chiseled jaw clenches in anger as he shifts in his seat. “I wasn’t the guy I am now, back when I knew your mom. I was an arrogant jock, I thought my . . . well I thought I was something else.” He coughs, to blank out the words normally used there. I thought my crap didn’t stink to be brutally honest here. When your mom told me she was pregnant, I thought she was lying. I panicked and got scared. I was about to leave for college in a few weeks and suddenly she is telling me that we have a baby on the way.”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ok.” I smile weakly. I’m just happy he is actually telling me the truth about what happened unlike mom.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swore to her it wasn't mine. I had friends of mine, telling me she had been going out with two other guys while she dated me too. I was so confused at that time.”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were beyond confused, your father and I thought you had lost your stinking mind.” Lena’s eyes are wide as she explains his odd behavior. “You were angry at everyone, even your best friend. I honestly was planning on calling a psychologist and having you talk about your problems or sending you away for help.”</w:t>
      </w:r>
    </w:p>
    <w:p>
      <w:pPr>
        <w:pStyle w:val="Normal1"/>
        <w:pageBreakBefore w:val="false"/>
        <w:rPr>
          <w:rFonts w:ascii="Times New Roman" w:hAnsi="Times New Roman"/>
        </w:rPr>
      </w:pPr>
      <w:r>
        <w:rPr>
          <w:rFonts w:eastAsia="Georgia" w:cs="Georgia" w:ascii="Times New Roman" w:hAnsi="Times New Roman"/>
        </w:rPr>
        <w:t>I feel my body physically cringe with Lena’s words –</w:t>
      </w:r>
      <w:r>
        <w:rPr>
          <w:rFonts w:eastAsia="Georgia" w:cs="Georgia" w:ascii="Times New Roman" w:hAnsi="Times New Roman"/>
          <w:i/>
        </w:rPr>
        <w:t>sending you away</w:t>
      </w:r>
      <w:r>
        <w:rPr>
          <w:rFonts w:eastAsia="Georgia" w:cs="Georgia" w:ascii="Times New Roman" w:hAnsi="Times New Roman"/>
        </w:rPr>
        <w:t>-. They aren’t aimed at me, but the raw reality of mom possibly sending me back to the hosptial, is like an open vein that doest heal closed. I am living in fear of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and I wish I had talked to you and dad about all that. I was an idiot.” I can see he </w:t>
      </w:r>
      <w:r>
        <w:rPr>
          <w:rFonts w:eastAsia="Georgia" w:cs="Georgia" w:ascii="Times New Roman" w:hAnsi="Times New Roman"/>
          <w:i/>
        </w:rPr>
        <w:t>does really r</w:t>
      </w:r>
      <w:r>
        <w:rPr>
          <w:rFonts w:eastAsia="Georgia" w:cs="Georgia" w:ascii="Times New Roman" w:hAnsi="Times New Roman"/>
        </w:rPr>
        <w:t>egret the way he handled finding out everything. I’m the only one in the room though, who knows why he was so mentally messed up though. I knew that when the spell he had on him, wears off the victims go nearly mad for a short time. Andrew had done just that, from what he and Lena just said.  It messes with their mind, and they act clinically insane for a short period, those were B’s exact words.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 odd thing was that he stopped the angry behavior as quickly as it started.” Lena’s brows raise. “It still amazes me; he was back to his old self in days. Like he was in a fog and then he just woke up.” I shift uneasily; Riley is the only one who notices my obvious discomfort.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that was then and this is now.” Andrew smiles and winks at me. “The important thing is we are all here and we can reconnect. I took off work for a week so I could spend some time with you Kat, it that okay?”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 sounds great.” I did worry about B and Eve though, how would I explain coming over here all the time. “One thing though, my aunt and other grandma B don’t know I’m here.” I say nervously.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Don’t worry about all that. I called B earlier this week and cleared it with her. We agreed you deserve to spend time with your dad and me. She and I talked for a long time, and everything is fine honey.” </w:t>
      </w:r>
    </w:p>
    <w:p>
      <w:pPr>
        <w:pStyle w:val="Normal1"/>
        <w:pageBreakBefore w:val="false"/>
        <w:rPr>
          <w:rFonts w:ascii="Times New Roman" w:hAnsi="Times New Roman"/>
        </w:rPr>
      </w:pPr>
      <w:r>
        <w:rPr>
          <w:rFonts w:eastAsia="Georgia" w:cs="Georgia" w:ascii="Times New Roman" w:hAnsi="Times New Roman"/>
        </w:rPr>
        <w:t>Relief washes over me, but I’m surprised B is so accepting and that she didn't tell me they had talked. “That’s a relief.” I lean back in my seat; feeling like a weight has been lifted off my shoulders. “I just don’t know how my mom’s going to take the fact I sought you out.” I feel like my throat is getting tight, mom will never in a million years let this happen. I know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we will deal with her when the time comes. You don’t worry about that part of it ok Kat.” He takes a sip of lemonade that Lena had brought in for us all to drink. “I have a feeling things will work out just fine. Either way that’s something you don’t need to worry about.”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Where do you live now?” I have tons of questions but I figure that’s a good one to start with.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Ah yes, I live in Boston now, when I’m not traveling with the medical aid team. I bought a place outside of the city about a year ago. It’s quiet and I have some land.”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Sounds nice. Maybe one day I can visit?” I nod as I pick up my drink. Riley looks at me, confusion fills his eyes.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thing,” a huge smile spreads across his face. “I miss this place though; we had a blast growing up here.” He looks around the room, recalling his childhood. “My cousins and I use to get into everything.” He laughs and grins at Lena.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Tell me about it.” Lena smiles and sits back with a deep sigh.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use to hunt ghosts all the time; this place is full of them ya know.” Riley and I look at each other then back at Andrew.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Really?” Riley asks.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yeah, we heard footsteps in the attic all the time. We would stake out the barns and go all over this place watching for them.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posh, now Andrew that’s all nonsense.” Lena rolls her eyes. He throws up his hands and smiles.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saw them mother, all over. This house it so old how could it keep from being filled with ghosts.”</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Well, I still say it’s silly, all of it.” She takes a deep breath.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 even tried to sneak down to old Tilsom bridge a few times and see the ghost that’s supposed to be there. Mother here, usually caught us though. I swear to this day the woman sleeps with one eye open.”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I did as a matter of fact! You boys were always looking for trouble. That bridge is one place you all had no business messing with. That isn’t even funny, Andrew . . . now really.” I feel a knot growing in my stomach, as I look nervously at Riley. Lena didn’t act like she was joking anymore as soon as Andrew mentioned that bridge. This has me disturbed.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Are you all talking about the curse everyone always talks about?” Riley’s words are followed by silence as Lena looks at Andrew, she is not smiling.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Does Kat know the story?” Lena asks Riley, her lips are tight.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He seems uncomfortable now as all eyes are on him. “She asked about it. I just told her what I’ve heard.”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damn bridge is a sore topic in this house, at least for mom here.” Andrew gives Lena an apologetic smile.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It is and seeing as Kat’s a part of our family she should know the family story behind that place.” Lena clasps her hands together. “Did you tell her many details Riley?”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no, I only know the basic story. I did a paper on the bridges history last year in school. I didn’t know it was linked to your family though?” Lena nods, but remains silent.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Very well.” Lena seems uneasy as she looks at me. “Kat do you want me to tell you the version of the story our family has passed down through history then?” I blink hard and take a deep breath, after what I’ve been seeing in my weird ass visions I know I need to know all I can about this curse.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I would.” I try to act casual, despite my stomach being in knots.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Indeed.” Lena in hails and lets her breath out slowly. “It began in the early 1800’s, not long after Mr. Tilsom let the town build the old wooden bridge across the Mississippi. It was needed to join the two areas of town, when the river is up it’s impossible to get to the other side. My great grandfather many times over was sheriff at that time, he and three other men.”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 was something else.” Andrew adds, as he shakes is head. </w:t>
      </w:r>
    </w:p>
    <w:p>
      <w:pPr>
        <w:pStyle w:val="Normal1"/>
        <w:pageBreakBefore w:val="false"/>
        <w:rPr>
          <w:rFonts w:ascii="Times New Roman" w:hAnsi="Times New Roman"/>
        </w:rPr>
      </w:pPr>
      <w:r>
        <w:rPr>
          <w:rFonts w:eastAsia="Georgia" w:cs="Georgia" w:ascii="Times New Roman" w:hAnsi="Times New Roman"/>
        </w:rPr>
        <w:t xml:space="preserve">I take a sip of lemonade trying to keep from throwing up.- </w:t>
      </w:r>
      <w:r>
        <w:rPr>
          <w:rFonts w:eastAsia="Georgia" w:cs="Georgia" w:ascii="Times New Roman" w:hAnsi="Times New Roman"/>
          <w:i/>
        </w:rPr>
        <w:t>Breath Kat, surely they don’t mean the sheriff who shot Sara Beth.-</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Jacob Camden was his name.” She shakes her head sadly. “He was a good man, at one point but he turned into a religious fanatic a few months after that bridge was built. You see now, the towns people could move about easier. He began to worry that evil over in this part of the county,  they call it voodoo or hoodoo might invade the town’s people. It was known one family that lived in the swamps dabbled in it, or was said to.”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bridge connected the back water swamps to the main areas of town.” Andrew throws in with an approving nod for Lena.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As it’s said, Jacob lived in fear of the people who lived in the backwaters, putting spells on the town’s people.”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What’s hoodoo?” I ask. I knew what voodoo is but not the other.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a mix of different religions. Many of the slaves brought voodoo with them in early times. Then some English got into it and it became what they call hoodoo. It’s dangerous whatever you want to call it, very bad.” Lena looks almost sick when she speaks; her skin turns pale and chalky.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Is all I can get out.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and this is the shameful part of the Camden’s history Kat. One I wish we could go back and erase.” She frowns. “Jacob became a self-proclaimed witch hunter and he talked the other three deputy’s into helping him. He swore it was his job to keep evil out of our town. He was it’s protector in his own twisted mind.”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More like a lunatic renegade.” Andrew mutters loud enough for everyone to hear. Lena didn’t object.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didn’t know he was a </w:t>
      </w:r>
      <w:r>
        <w:rPr>
          <w:rFonts w:eastAsia="Georgia" w:cs="Georgia" w:ascii="Times New Roman" w:hAnsi="Times New Roman"/>
          <w:i/>
        </w:rPr>
        <w:t>Camden</w:t>
      </w:r>
      <w:r>
        <w:rPr>
          <w:rFonts w:eastAsia="Georgia" w:cs="Georgia" w:ascii="Times New Roman" w:hAnsi="Times New Roman"/>
        </w:rPr>
        <w:t xml:space="preserve">?” Riley asks somewhat confused and shocked.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dear, you wouldn’t have known.” Lena presses her lips together and shakes her head. “You see our family was shamed by his actions, and we had our last name removed from the history books, in connection to him. He was disowned by his brothers and his father for what he did. He had to carry his mother’s maiden name since he was legally disowned, it was a huge ordeal back then.”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Who was he </w:t>
      </w:r>
      <w:r>
        <w:rPr>
          <w:rFonts w:eastAsia="Georgia" w:cs="Georgia" w:ascii="Times New Roman" w:hAnsi="Times New Roman"/>
          <w:i/>
        </w:rPr>
        <w:t>hunting</w:t>
      </w:r>
      <w:r>
        <w:rPr>
          <w:rFonts w:eastAsia="Georgia" w:cs="Georgia" w:ascii="Times New Roman" w:hAnsi="Times New Roman"/>
        </w:rPr>
        <w:t xml:space="preserve"> then?” I ask, I’m ready to hear more even though I think I already know how this entire story plays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 had two families’ he was watching, or stalking if you want to use the correct terminology. The Nelsons and the Shilton’s, both were suspected of black magic, voodoo or however you want to say it. The problem was, he didn’t get his facts correct, and went after the wrong family. The Shilton’s lived back in the swamps too, and I still think a few descendants of the original family still do today, as far as I know.”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They do,” Riley adds, giving me a knowing glance.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well I figured that,” Lena frowns. “Now the Nelson’s lived on the edge of the river, a mile from Tilsom's bridge. That’s now our town square actually. Anyway, Jacob was after them to start with and later it was discovered the Shilton’s set up the Nelson family. They were showing him evidence that the Nelson’s were involved in devil worship and voodoo and so on. It was clever of them, since the Shilton’s were in fact the ones into voodoo and black magic. They took the focus off of themselves, to avoid persecution.”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God that’s horrible.” I cover my mouth, feeling ill. Lies seem to grow thick around here, it makes me sick I feel my stomach turn.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is and Jacob was a stupid man not to see that’s what was going on. The story goes that Jacob and his band of deputy’s staked out the Nelson’s farm waiting and watching for a reason to bring them in. Well, with the Shilton’s dabbling in things it didn’t take long. It is said they drew sacrifice circles in the Nelson’s barn floor, and placed items heavily linked to voodoo all over the property.”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heard they even killed some cats or something and put them in the circles.” Andrew adds.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that is true.” Lena sits back, as she tries to recall the rest of the horrible story passed down to every generation of the Camden family. “One night, after they found more evidence they stormed the Nelson’s home. Mr. Nelson swore no devil worship or voodoo was going on but Jacob and his men tied him up and went after his wife and two daughters.” I tense up, already knowing the name of one of them.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Tilly and Sara Beth were the girls and their mother Anna. They all ran from the home, Anna had been trying to hide the girls but they were found. Tilly ran for her uncle’s home, but Sara Beth according to the story, ran for Tilsom’s bridge. The sheriff focused on Sara Beth and went after her.” Lena takes a deep breath in. “The only way I know the rest of this story is because one of the deputies, Tommy Palmer, told his wife what really happened that night, when he was on his deathbed a month later.”</w:t>
      </w:r>
    </w:p>
    <w:p>
      <w:pPr>
        <w:pStyle w:val="Normal1"/>
        <w:pageBreakBefore w:val="false"/>
        <w:rPr>
          <w:rFonts w:ascii="Times New Roman" w:hAnsi="Times New Roman"/>
        </w:rPr>
      </w:pPr>
      <w:r>
        <w:rPr>
          <w:rFonts w:eastAsia="Georgia" w:cs="Georgia" w:ascii="Times New Roman" w:hAnsi="Times New Roman"/>
        </w:rPr>
        <w:t xml:space="preserve">I grip Riley’s hand without thought. He looks a bit pale when I look at him. I saw the creepy housemaid leaning on the doorway hanging on every word. She was listening to, but nobody seemed to care. The story was like something right out of a movie script, </w:t>
      </w:r>
      <w:r>
        <w:rPr>
          <w:rFonts w:eastAsia="Georgia" w:cs="Georgia" w:ascii="Times New Roman" w:hAnsi="Times New Roman"/>
          <w:i/>
        </w:rPr>
        <w:t>but worse because it was true.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Lena continued as all eyes are locked on her. “They cornered the poor girl, she was only sixteen. She begged them to leave her alone and swore she never followed black magic. Well, Jacob being nearly insane didn’t listen. He shot her, without even asking her a single question. She fell into the river, but she did not die instantly. She was hurt, but could not swim very well, she begged the men to save her.” Lena looks down at her folded hands and in a low voice, she continues. “They let her drown right there in front of them. Tommy told his wife he went to jump in and save Sara Beth, but Jacob turned his gun on him. He promised he would shoot him in the head if he tried to help the evil girl, the one he swore was a witch.”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about the curse?” I ask, as if something is pushing me for more info.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that.” Lena shifts in her seat. “Before she died she called to the men and swore if they didn’t help her, she would curse them all and the bridge. She swore to them, they would all die in a month’s time and from that night on a  life would be lost every year on that bridge.” Silence fills the room; none of us look at each other for a few seconds and none of us speaks a word.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it’s true, the curse?” I ask, but I already know the answer.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Kat it’s true, and I know Riley understands it.” She looks at Riley. “I’m sorry about your grandfather.”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Thanks.” He says as he stares into his glass of lemonade as if he wants to jump in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the story Kat, the shameful part of the Camden’s past. Many have forgotten but some have not. It’s a shame the true family doing evil was never caught. They still live  in that damn swamp, like a pack of animals.”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If Sara Beth wasn’t a witch, how did she curse the bridge though?” I push on, trying to understand this, it just didn't make sense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Easy, we all speculate that the Shilton’s actually cursed it a few days later, after hearing word about the curse. This would just make it appear  even more that they were all innocent of voodoo.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But what happened to the rest of the Nelson family?” I knew a little form Riley, but it seems as if Lena knows much more and at this point, I need to get every scrap of info I possibly can.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was tragic, all of it. Two days before Sara Beth Nelson was to be laid to rest in her family’s cemetery, their home burned down. Now some say Mr. Nelson did it, but many believe Jacob did it. I believe Jacob set the house on fire, he was still crazed and wanted to purify the town of evil and that meant ridding the town of the Nelson’s. They all died in the fire. If you go into town a memorial is placed where their home once stood.”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Our family had it put there; it was the right thing to do.” Andrew says in a low voice. “I also heard Jacob was trying to save his life as he was in fear of this curse, so he bargained with some old medicine woman for a protection spell.” He coughs and looks at Lena. “Grandma Camden told me that story once.”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I know that one too.” Lena looks out the window and then back at us. “This woman named Beatrice was said to be a healer. Many called her a witch, but she kept to herself and for some reason Jacob left her alone, no one knows why. When his deputy Tommy, died the second morning after the bridge incident, Jacob got nervous. </w:t>
      </w:r>
    </w:p>
    <w:p>
      <w:pPr>
        <w:pStyle w:val="Normal1"/>
        <w:pageBreakBefore w:val="false"/>
        <w:rPr>
          <w:rFonts w:ascii="Times New Roman" w:hAnsi="Times New Roman"/>
        </w:rPr>
      </w:pPr>
      <w:r>
        <w:rPr>
          <w:rFonts w:eastAsia="Georgia" w:cs="Georgia" w:ascii="Times New Roman" w:hAnsi="Times New Roman"/>
        </w:rPr>
        <w:t>He went to the old woman begging for help from the curse. Now this is what my great grandmother told me when I was a child. She said, Beatrice told him he had to kill the rest of the Nelson family, and then she would place a protection spell on him. She said he had to rid the town of the true evil the Nelson’s were spreading. He believed her, fearing his own death no doubt.”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Did it work?” I ask, then realizing I knew that part. My medications are messing with my head more since I got here, so that is starting to suck, on an epic level. I feel like I’m in a fogg 99% of the time.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it got him to the end of the month. He died while crossing the Bridge with a wagon. They say the horse crushed him when it jumped over the rail. The other two deputy’s died weeks before he did, all four were gone by the end of the month just as Sara Beth promised.” </w:t>
      </w:r>
    </w:p>
    <w:p>
      <w:pPr>
        <w:pStyle w:val="Normal1"/>
        <w:pageBreakBefore w:val="false"/>
        <w:rPr>
          <w:rFonts w:ascii="Times New Roman" w:hAnsi="Times New Roman"/>
        </w:rPr>
      </w:pPr>
      <w:r>
        <w:rPr>
          <w:rFonts w:eastAsia="Georgia" w:cs="Georgia" w:ascii="Times New Roman" w:hAnsi="Times New Roman"/>
        </w:rPr>
        <w:t xml:space="preserve">I look down at my hands because I don’t want them to see how upset I am. I feel a cold sweat run down my back.  It will seem weird if I am so upset, after all why should I be? I really shouldn be, but this all involved me. If I wasn’t having visions and talking to Sara Beth, and she’s told me we are blood relatives, somehow.  All of which I am doing, more than I would like to. The curse is real. As creepy as it is, all of it was making sense, the visions and the voices. I’m supposed to do something . . . </w:t>
      </w:r>
      <w:r>
        <w:rPr>
          <w:rFonts w:eastAsia="Georgia" w:cs="Georgia" w:ascii="Times New Roman" w:hAnsi="Times New Roman"/>
          <w:i/>
        </w:rPr>
        <w:t>what</w:t>
      </w:r>
      <w:r>
        <w:rPr>
          <w:rFonts w:eastAsia="Georgia" w:cs="Georgia" w:ascii="Times New Roman" w:hAnsi="Times New Roman"/>
        </w:rPr>
        <w:t xml:space="preserve"> is the question.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Now, I think we’ve talked about ghosts and curses enough. There is no proof it is a </w:t>
      </w:r>
      <w:r>
        <w:rPr>
          <w:rFonts w:eastAsia="Georgia" w:cs="Georgia" w:ascii="Times New Roman" w:hAnsi="Times New Roman"/>
          <w:i/>
        </w:rPr>
        <w:t>real</w:t>
      </w:r>
      <w:r>
        <w:rPr>
          <w:rFonts w:eastAsia="Georgia" w:cs="Georgia" w:ascii="Times New Roman" w:hAnsi="Times New Roman"/>
        </w:rPr>
        <w:t xml:space="preserve"> curse. I couldn’t tell you if I believe it or not really. I think it’s just the bad design of the bridge that causes the wrecks. I have never believed in voodoo or curses myself.” She sighs, exasperated of talking about the subject. “Many do believe it though, in this town anyway.”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just weird.” I blink, trying to block out the vision of Riley’s truck upside down on the riverbank. What if that came true, what if he did wreck there? Would we both die? I feel sweaty even though it’s cool in the room, as my head pounds with a migraine.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and it has caused some tension between your mother’s family and the Camden’s too.” I look up at Lena, her brow is raised. Riley’s cell phone goes off making us all jump after the ghost stories.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my mom, she needs me at home.” He presses his lips together and looks at me. “I’m sorry about this.” I look at my phone; it was nearly time for B and Eve to be back. I did not forget what Lean had just said, and I knew when I had more time, I need to find out about the issues between the two families.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okay, B will be wondering when I’m coming back. It’s okay Riley.”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how about you two come back tomorrow or the next day and we can cook out maybe?” Andrew gets up with Lena to walk us to the door.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 would be cool.” I hug Andrew, </w:t>
      </w:r>
      <w:r>
        <w:rPr>
          <w:rFonts w:eastAsia="Georgia" w:cs="Georgia" w:ascii="Times New Roman" w:hAnsi="Times New Roman"/>
          <w:i/>
        </w:rPr>
        <w:t xml:space="preserve">dad </w:t>
      </w:r>
      <w:r>
        <w:rPr>
          <w:rFonts w:eastAsia="Georgia" w:cs="Georgia" w:ascii="Times New Roman" w:hAnsi="Times New Roman"/>
        </w:rPr>
        <w:t>and it feels like he has always been there, and maybe somehow I knew one day I would be here, meeting him, getting him back.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going to be okay now Kat.” He kisses the top of my head, like a dad would do. </w:t>
      </w:r>
      <w:r>
        <w:rPr>
          <w:rFonts w:eastAsia="Georgia" w:cs="Georgia" w:ascii="Times New Roman" w:hAnsi="Times New Roman"/>
          <w:i/>
        </w:rPr>
        <w:t>–Finally I have a dad. At least one part of my life is going good-</w:t>
      </w:r>
    </w:p>
    <w:p>
      <w:pPr>
        <w:pStyle w:val="Normal1"/>
        <w:pageBreakBefore w:val="false"/>
        <w:rPr>
          <w:rFonts w:ascii="Times New Roman" w:hAnsi="Times New Roman"/>
        </w:rPr>
      </w:pPr>
      <w:r>
        <w:rPr>
          <w:rFonts w:eastAsia="Georgia" w:cs="Georgia" w:ascii="Times New Roman" w:hAnsi="Times New Roman"/>
        </w:rPr>
        <w:t>As we pull out of the drive, I turn to wave at them but freeze in fear, as I swear I see a girl near the front door. It looks like Sara Beth, in a long white dress trimmed in lace, bare muddy feet, her long dark hair waving around in the wind. I turn away, and pinch my skin, trying not to seem freaked out. At this point, I am fairly sure Riley thinks I am more of a head case than he 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went great, minus the totally freakish story about the bridge.” Riley looks at me briefly, and I force a smile. “Are you doing okay?”</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Oh yeah I’m good.” I nod, trying to seem calm, trying to seem as if I am about to lose my shit. </w:t>
      </w:r>
      <w:r>
        <w:rPr>
          <w:rFonts w:eastAsia="Georgia" w:cs="Georgia" w:ascii="Times New Roman" w:hAnsi="Times New Roman"/>
          <w:i/>
        </w:rPr>
        <w:t>- I am about to totally lose my shit by the 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look like you saw a ghost.” He laughs, he shouldn’t be laughing. I wish he wouldn’t laugh. He doesn’t realize how </w:t>
      </w:r>
      <w:r>
        <w:rPr>
          <w:rFonts w:eastAsia="Georgia" w:cs="Georgia" w:ascii="Times New Roman" w:hAnsi="Times New Roman"/>
          <w:i/>
        </w:rPr>
        <w:t>right</w:t>
      </w:r>
      <w:r>
        <w:rPr>
          <w:rFonts w:eastAsia="Georgia" w:cs="Georgia" w:ascii="Times New Roman" w:hAnsi="Times New Roman"/>
        </w:rPr>
        <w:t xml:space="preserve"> he actually is. His cell phone rings again. He pulls over on the side of the road. “Yes Mom…. I know…..I’m on my way now mom…okay ... okay ……yeah as soon as I drop Kat off at B’s… I’m fine I promise you….. yes love you too bye.” He blushes slightly as he glances at me, and starts to drive again.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Is she worried about you?”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Always. She is always worried about me, that’s my fault.” His jaw clenches as he is silent for a few minutes. “Sometimes she freaks out if I’m out for very long. It’s something I just have to deal with, since what I put her through.” He looks away from me, his eyes fixed on the road. “It’s my fault she’s so paranoid.”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At least she gives a shit.” I mutter softly as I think about my mom, who as of today has only sent two e-mails to see if I’m even still alive. She hasn’t called, or texted me one time. I’m so pissed at her anyway if she did call it would probably end bad.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just worry about when I go to college. I don’t want her to flip or something.” His voice drops.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Where are you planning on going?”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Louisiana state probably, we haven’t got tons of cash lying around so I’m trying to stay in the state and get a scholarship if I can. My mom swears she will pay for whatever school I want to go to, but I know that since my dad died money's tight. I’m up for a scholarship if I keep my grades up this year.”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cool. My mom doesn’t even ask me where I want to go. I already know though, something to do with art.”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Really, that’s cool.” He smiles.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it’s a little different but I love to travel and see new things. What about you?” What do you want to do?” He shrugs and wrinkles his nose.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I like medicine actually. I kind of thought about being a doctor believe it or not. I know I will have to like </w:t>
      </w:r>
      <w:r>
        <w:rPr>
          <w:rFonts w:eastAsia="Georgia" w:cs="Georgia" w:ascii="Times New Roman" w:hAnsi="Times New Roman"/>
          <w:i/>
        </w:rPr>
        <w:t>live</w:t>
      </w:r>
      <w:r>
        <w:rPr>
          <w:rFonts w:eastAsia="Georgia" w:cs="Georgia" w:ascii="Times New Roman" w:hAnsi="Times New Roman"/>
        </w:rPr>
        <w:t xml:space="preserve"> at school for twenty years but it’s an awesome job.”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Not quite twenty years, I don’t think. That is cool though, I hate the site of blood so I couldn’t do that. I get freaked out.” </w:t>
      </w:r>
      <w:r>
        <w:rPr>
          <w:rFonts w:eastAsia="Georgia" w:cs="Georgia" w:ascii="Times New Roman" w:hAnsi="Times New Roman"/>
          <w:i/>
        </w:rPr>
        <w:t>-Considering I see it every damn night, I should be used to it by now. Shut up Kat do not tell him about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since my mom got sick this year. I have been helping her with her medications and stuff. I like helping people, it’s a cool feeling. So I started thinking about going into the medical field. What your dad does is just frickin awesome.”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he is pretty cool, and he gets to travel.”</w:t>
      </w:r>
    </w:p>
    <w:p>
      <w:pPr>
        <w:pStyle w:val="Normal1"/>
        <w:pageBreakBefore w:val="false"/>
        <w:rPr>
          <w:rFonts w:ascii="Times New Roman" w:hAnsi="Times New Roman"/>
        </w:rPr>
      </w:pPr>
      <w:r>
        <w:rPr>
          <w:rFonts w:eastAsia="Georgia" w:cs="Georgia" w:ascii="Times New Roman" w:hAnsi="Times New Roman"/>
        </w:rPr>
        <w:t xml:space="preserve">I see B’s beat up mailbox come into view. I hate to have to say goodbye to Riley. </w:t>
      </w:r>
      <w:r>
        <w:rPr>
          <w:rFonts w:eastAsia="Georgia" w:cs="Georgia" w:ascii="Times New Roman" w:hAnsi="Times New Roman"/>
          <w:i/>
        </w:rPr>
        <w:t>-It seems like we have some weird connection, or maybe I am just buzzed on my pills. I have no idea and I know I need to quit this crap of liking him. It won’t  work. No it won’t.-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Todd, you know the guy I was telling you about the other day, he’s having a party this weekend. Do you think you might want to go?”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i/>
        </w:rPr>
        <w:t>-Shit there it is . . . he wants to see me again, as in not just as my driver. Oh hell. Oh crap.-</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Where is it?” I spit out the words so fast I couldn’t stop my stupid mouth. </w:t>
      </w:r>
      <w:r>
        <w:rPr>
          <w:rFonts w:eastAsia="Georgia" w:cs="Georgia" w:ascii="Times New Roman" w:hAnsi="Times New Roman"/>
          <w:i/>
        </w:rPr>
        <w:t>–Nice one Kat, there ya go, great.-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at his house; his dad lets him have a summer party every year. It’s in the barn; it’s not a square dance thing.” He laughs. “It’s just all the seniors, well all of us who will be seniors next fall, hanging out  and chilling . . . whatever.”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guess I will have to ask B if I can go, </w:t>
      </w:r>
      <w:r>
        <w:rPr>
          <w:rFonts w:eastAsia="Georgia" w:cs="Georgia" w:ascii="Times New Roman" w:hAnsi="Times New Roman"/>
          <w:i/>
        </w:rPr>
        <w:t>if she says yes</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will. Todd’s mom and dad will be there, so it’s not like a booze and pot fest or anything.” He grins.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that’s a relief.” I fan myself jokingly.  Riley pulls up into the driveway and shuts off the truck. “So give me a call and let me know if she lets you go ok?” He gives me a smile.  </w:t>
      </w:r>
      <w:r>
        <w:rPr>
          <w:rFonts w:eastAsia="Georgia" w:cs="Georgia" w:ascii="Times New Roman" w:hAnsi="Times New Roman"/>
          <w:i/>
        </w:rPr>
        <w:t>– Stop staring. I want to kick myself for loving to look at him so much. Why . . . why. Why are his eyes so blue? -Get out of the truck. Get out of the truck.-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yep ok, and thanks for the ride to Lena’s today and . . . thanks for staying, I was a nervous wreck.”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okay I would have been too, but your dad’s pretty cool.”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he is.” See ya later.”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See ya.” He turns the ignition on and waves as he shifts the old truck into gear.</w:t>
      </w:r>
    </w:p>
    <w:p>
      <w:pPr>
        <w:pStyle w:val="Normal1"/>
        <w:pageBreakBefore w:val="false"/>
        <w:rPr>
          <w:rFonts w:ascii="Times New Roman" w:hAnsi="Times New Roman"/>
        </w:rPr>
      </w:pPr>
      <w:r>
        <w:rPr>
          <w:rFonts w:eastAsia="Georgia" w:cs="Georgia" w:ascii="Times New Roman" w:hAnsi="Times New Roman"/>
        </w:rPr>
        <w:t>I find B and Eve at the kitchen table, surrounded by scrapbooks, glue and weird paper cutters. It looks like a paper factory has exploded in the kitchen. They seem engrossed in whatever they are doing.  It is a few minutes before they noticed me standing in the doorway.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there kiddo.” Eve looks up from cutting out some picture from a newspaper.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Hi, what are you all doing?”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Lord honey were scrapbooking fiends’.” B giggles. “We have tons of them, once a week we get out pictures and scrapbook away. It’s a lot of fun, does your mom have any?” </w:t>
      </w:r>
    </w:p>
    <w:p>
      <w:pPr>
        <w:pStyle w:val="Normal1"/>
        <w:pageBreakBefore w:val="false"/>
        <w:rPr>
          <w:rFonts w:ascii="Times New Roman" w:hAnsi="Times New Roman"/>
        </w:rPr>
      </w:pPr>
      <w:r>
        <w:rPr>
          <w:rFonts w:eastAsia="Georgia" w:cs="Georgia" w:ascii="Times New Roman" w:hAnsi="Times New Roman"/>
        </w:rPr>
        <w:t>I burst out laughing at that. “Mom documents nothing.” I pick up and old picture of Lydia and some little boy with piercing blue eyes and wild wavy hair sitting in a wagon. “She doesn’t care about memories, just making money.” I say, trying to think where she saw that little boy’s eyes before. “Who is this?” I hold up the photo for Eve and B to see.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my, that’s Lydia and Riley when they were both four years old.” Eve smiles thoughtfully, “look at those two little ones.” B takes off her thick glasses and looks at the picture.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how sweet those lil critters are.” She frowns suddenly. “Well at least Riley’s  still sweet as sugar, now that Lydia is another story.” B says with an edge in her voice. Eve groans in acknowledgement of her daughters change from the once sweet child she was, in the photo to the mess she is now. I got that one, my arm knows all about the mess she is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Speaking of Riley, how are things with you two?” Eve asks with a twinkle in her eye. I know that twinkle too, she always gets it when I mention Riley and I in the same sentence.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Great, he’s a cool guy.” I try to be cool, and not let on that maybe just maybe I like him. </w:t>
      </w:r>
      <w:r>
        <w:rPr>
          <w:rFonts w:eastAsia="Georgia" w:cs="Georgia" w:ascii="Times New Roman" w:hAnsi="Times New Roman"/>
          <w:i/>
        </w:rPr>
        <w:t>-Shut up Kat.-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two have a good afternoon?” B smiles with a wink. “It’s okay Kat. I know you all were at Lena Camden’s today. I talked to her and we cleared the air.” </w:t>
      </w:r>
    </w:p>
    <w:p>
      <w:pPr>
        <w:pStyle w:val="Normal1"/>
        <w:pageBreakBefore w:val="false"/>
        <w:rPr>
          <w:rFonts w:ascii="Times New Roman" w:hAnsi="Times New Roman"/>
        </w:rPr>
      </w:pPr>
      <w:r>
        <w:rPr>
          <w:rFonts w:eastAsia="Georgia" w:cs="Georgia" w:ascii="Times New Roman" w:hAnsi="Times New Roman"/>
        </w:rPr>
        <w:t>I feel my cheeks heat up. “Sorry I didn’t tell you myself, but I thought you both would be mad. I didn’t think you would want me to see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honey, it’s your right to meet her </w:t>
      </w:r>
      <w:r>
        <w:rPr>
          <w:rFonts w:eastAsia="Georgia" w:cs="Georgia" w:ascii="Times New Roman" w:hAnsi="Times New Roman"/>
          <w:i/>
        </w:rPr>
        <w:t>and your father</w:t>
      </w:r>
      <w:r>
        <w:rPr>
          <w:rFonts w:eastAsia="Georgia" w:cs="Georgia" w:ascii="Times New Roman" w:hAnsi="Times New Roman"/>
        </w:rPr>
        <w:t xml:space="preserve">. Eve and I shouldn’t have made you feel like you had to go behind our back to meet them. Anyway, it’s okay, and I’m happy you know your dad now and Lena. It’s as it should be, the wrong your mother did to that family can be fixed now. She should have never told your dad you were not alive, it was cruel and wrong. I didn’t know she said that, or I would have tanned her hide. I can tell ya that for sure,” she points a finger at a picture of mom. “I raised her better than that. Your daddy had a right to know you and you should have had him in your life. You should have heard how happy Lena was when she called me; she’s wanted a grandchild for so long. I thought she was going to cry when she said you came to see her. Things are mended now between our families and now there is some peace . . . finally.”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glad you all don’t mind, it was just . . . I always wanted to know my dad and his family and you guys too. I couldn’t forget it, even when I tried.”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okay honey, we both understand.” Eve pats my arm softly. </w:t>
      </w:r>
    </w:p>
    <w:p>
      <w:pPr>
        <w:pStyle w:val="Normal1"/>
        <w:pageBreakBefore w:val="false"/>
        <w:rPr>
          <w:rFonts w:ascii="Times New Roman" w:hAnsi="Times New Roman"/>
        </w:rPr>
      </w:pPr>
      <w:r>
        <w:rPr>
          <w:rFonts w:eastAsia="Georgia" w:cs="Georgia" w:ascii="Times New Roman" w:hAnsi="Times New Roman"/>
        </w:rPr>
        <w:t>B scans my face as I stand there. “You had best get onto bed sweetie. You look plum tuckered out, you look pale too.” I see worry fill her eyes.</w:t>
      </w:r>
    </w:p>
    <w:p>
      <w:pPr>
        <w:pStyle w:val="Normal1"/>
        <w:pageBreakBefore w:val="false"/>
        <w:rPr>
          <w:rFonts w:ascii="Times New Roman" w:hAnsi="Times New Roman"/>
        </w:rPr>
      </w:pPr>
      <w:r>
        <w:rPr>
          <w:rFonts w:eastAsia="Georgia" w:cs="Georgia" w:ascii="Times New Roman" w:hAnsi="Times New Roman"/>
        </w:rPr>
        <w:t>As I walk up the stairs, my arm aches. The marks are purplish now, and very gross looking. The tender skin is bruised, leaving me a reminder of Lydia’s obvious hatred for me. I make a mental note to be sure as hell she isn’t in the kitchen when I am again.</w:t>
      </w:r>
    </w:p>
    <w:p>
      <w:pPr>
        <w:pStyle w:val="Normal1"/>
        <w:pageBreakBefore w:val="false"/>
        <w:rPr>
          <w:rFonts w:ascii="Times New Roman" w:hAnsi="Times New Roman"/>
        </w:rPr>
      </w:pPr>
      <w:r>
        <w:rPr>
          <w:rFonts w:eastAsia="Georgia" w:cs="Georgia" w:ascii="Times New Roman" w:hAnsi="Times New Roman"/>
        </w:rPr>
        <w:t>The wind is picking up, blowing the curtains in the hall as I turned to go up the last flight of stairs. It was going to storm, the heavy humid air smells of rain. I feel my body cringe with every jolt of thunder. All I can think of is the visions, and how in every one it was storming violently.</w:t>
      </w:r>
    </w:p>
    <w:p>
      <w:pPr>
        <w:pStyle w:val="Normal1"/>
        <w:pageBreakBefore w:val="false"/>
        <w:rPr>
          <w:rFonts w:ascii="Times New Roman" w:hAnsi="Times New Roman"/>
        </w:rPr>
      </w:pPr>
      <w:r>
        <w:rPr>
          <w:rFonts w:eastAsia="Georgia" w:cs="Georgia" w:ascii="Times New Roman" w:hAnsi="Times New Roman"/>
        </w:rPr>
        <w:t>In the shower, I try not to blink or even close my eyes. I know what happens when I do. I hurry to wash my hair, and get the hell out of the shower. I squint as shampoo stings my eyes; I try my best not to close them. I grab a towel and hold it to my eyes, and in seconds, the room starts to spin. I try to shake my head, and make it stop but it’s useless. I plunge into another vision, helpless to stop it.</w:t>
      </w:r>
    </w:p>
    <w:p>
      <w:pPr>
        <w:pStyle w:val="Normal1"/>
        <w:pageBreakBefore w:val="false"/>
        <w:rPr>
          <w:rFonts w:ascii="Times New Roman" w:hAnsi="Times New Roman"/>
        </w:rPr>
      </w:pPr>
      <w:r>
        <w:rPr>
          <w:rFonts w:eastAsia="Georgia" w:cs="Georgia" w:ascii="Times New Roman" w:hAnsi="Times New Roman"/>
        </w:rPr>
        <w:t xml:space="preserve">The warm shower is quickly replaced by cold pelting rain, the wet cool mud seeps in-between my toes </w:t>
      </w:r>
      <w:r>
        <w:rPr>
          <w:rFonts w:eastAsia="Georgia" w:cs="Georgia" w:ascii="Times New Roman" w:hAnsi="Times New Roman"/>
          <w:i/>
        </w:rPr>
        <w:t xml:space="preserve">again </w:t>
      </w:r>
      <w:r>
        <w:rPr>
          <w:rFonts w:eastAsia="Georgia" w:cs="Georgia" w:ascii="Times New Roman" w:hAnsi="Times New Roman"/>
        </w:rPr>
        <w:t xml:space="preserve"> I gasp as pain rips across my side </w:t>
      </w:r>
      <w:r>
        <w:rPr>
          <w:rFonts w:eastAsia="Georgia" w:cs="Georgia" w:ascii="Times New Roman" w:hAnsi="Times New Roman"/>
          <w:i/>
        </w:rPr>
        <w:t>again.</w:t>
      </w:r>
      <w:r>
        <w:rPr>
          <w:rFonts w:eastAsia="Georgia" w:cs="Georgia" w:ascii="Times New Roman" w:hAnsi="Times New Roman"/>
        </w:rPr>
        <w:t xml:space="preserve">  I remove my hand, and as in other visions, it is covered in my own warm blood. The pain is so much that I can barely breath this time, as I scan the scene before me.</w:t>
      </w:r>
    </w:p>
    <w:p>
      <w:pPr>
        <w:pStyle w:val="Normal1"/>
        <w:pageBreakBefore w:val="false"/>
        <w:rPr>
          <w:rFonts w:ascii="Times New Roman" w:hAnsi="Times New Roman"/>
        </w:rPr>
      </w:pPr>
      <w:r>
        <w:rPr>
          <w:rFonts w:eastAsia="Georgia" w:cs="Georgia" w:ascii="Times New Roman" w:hAnsi="Times New Roman"/>
        </w:rPr>
        <w:t xml:space="preserve">I look around and see Riley in the same spot by the twisted oak tree, lying motionless, I feel my stomach drop. I turn to see Lydia laying inches from him motionless as well. I wipe the soaking rain out of my eyes, and see another person this time, a girl. I try to see who it is, but her back it turned to me. </w:t>
      </w:r>
    </w:p>
    <w:p>
      <w:pPr>
        <w:pStyle w:val="Normal1"/>
        <w:pageBreakBefore w:val="false"/>
        <w:rPr>
          <w:rFonts w:ascii="Times New Roman" w:hAnsi="Times New Roman"/>
        </w:rPr>
      </w:pPr>
      <w:r>
        <w:rPr>
          <w:rFonts w:eastAsia="Georgia" w:cs="Georgia" w:ascii="Times New Roman" w:hAnsi="Times New Roman"/>
        </w:rPr>
        <w:t>I can’t see the girls face, but I can see she has light blonde hair. I feel something rub my wrists as I scoot up off the  muddy ground. A muddy rope is tied around my wrists, tightly.  It’s made my skin raw and red. The ends have been cut, but the loops are still pinching my wrists. A bitterly cold blast of air suddenly gusts through me, I turn around to see Sara Beth there, looking sadly down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Katelyn, you must listen to me. You aren’t listening to me.” I try to scoot back away from her, the thick mud is like a suction cup, holding down my weak body.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Why are you doing this to me? Why do you keep showing up all the time? I can’t help you, why the hell do you think I can? It’s shit!  It’s just total shit.”I feel hot tears stream down my cheeks.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need your help, this all must stop.” She waves her pale nearly transparent hand around, over where Riley’s truck is on its roof, wheels spinning, engine humming.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told you I can’t help you! I don’t know what you’re even talking about. You keep somehow sucking me into this . . . this nightmare. I want out, leave me the fuck alone would you?  Just leave me alone!” I feel my stomach turn, as my head feels like it’s spinning. I am bleeding so badly, its soaking my clothes.</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You </w:t>
      </w:r>
      <w:r>
        <w:rPr>
          <w:rFonts w:eastAsia="Georgia" w:cs="Georgia" w:ascii="Times New Roman" w:hAnsi="Times New Roman"/>
          <w:i/>
        </w:rPr>
        <w:t>are the only one</w:t>
      </w:r>
      <w:r>
        <w:rPr>
          <w:rFonts w:eastAsia="Georgia" w:cs="Georgia" w:ascii="Times New Roman" w:hAnsi="Times New Roman"/>
        </w:rPr>
        <w:t>. I need you Katelyn.” Sara Beth drops to her knees and to my surprise, the mud she is kneeling in never touches her long white dress.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Need me? That’s insane!”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Yes I need you. I need to find peace, but I cannot do it alone. If I can be at peace, the curse will end. The ones who set the curse meant for me to never be at peace. I was angry when I said what I did, but I was dying. I was scared.  I did not mean for innocent people to die, but they are and it will not stop if you don’t help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But why me? Can’t you get someone else to do it? “I plead with her, feeling cold down to the core of my body, as my hands start to shake.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are the only one who can. No one else. You must not tell anyone what you know, or about your visions. If you do, the ones who know dark magic will hear and come after you </w:t>
      </w:r>
      <w:r>
        <w:rPr>
          <w:rFonts w:eastAsia="Georgia" w:cs="Georgia" w:ascii="Times New Roman" w:hAnsi="Times New Roman"/>
          <w:i/>
        </w:rPr>
        <w:t>and</w:t>
      </w:r>
      <w:r>
        <w:rPr>
          <w:rFonts w:eastAsia="Georgia" w:cs="Georgia" w:ascii="Times New Roman" w:hAnsi="Times New Roman"/>
        </w:rPr>
        <w:t xml:space="preserve"> those you love. It is dangerous; you must keep this a secret. Breaking this curse will anger them and steal their power. If they think you are capable of it they will kill you. They don’t want it to end. They want this curse to hold forever as they know they have power in this swamp as long as it remains.”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just don’t  . . . ” I double over in sheer agonizing pain. I slide over to my side and hit the ground, my left cheek slaps into the mud. The rain falls harder as I start to choke, I can’t get air. “Oh God, what’s happening.” I gasp feeling panic set in. I feel my own hot tears now streaming down my cheeks in waves. I feel like I am drowning but I am on the river bank, my lungs are flooding and I cant breath.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have to wake up, you must you've been here too long.” I feel Sara Beth’s cold fingers on my shoulders, shaking me to wake up.</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can’t.” I feel so cold, all I want to do is sleep. I close my eyes and my body starts to sink the mud. I have nothing left to fight with as I open my eyes again, and look at her horrified face.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must wake from this vision now Katelyn.” Sara Beth’s face is tense as she rushes to my side. “Go on now, wake up go back you must go now or you will die here, you will die. You must go back, you are dying. If you stay a moment longer you will die right  here, and never get out of this vision child! You will never wake.”</w:t>
      </w:r>
    </w:p>
    <w:p>
      <w:pPr>
        <w:pStyle w:val="Normal1"/>
        <w:pageBreakBefore w:val="false"/>
        <w:rPr>
          <w:rFonts w:ascii="Times New Roman" w:hAnsi="Times New Roman"/>
        </w:rPr>
      </w:pPr>
      <w:r>
        <w:rPr>
          <w:rFonts w:eastAsia="Georgia" w:cs="Georgia" w:ascii="Times New Roman" w:hAnsi="Times New Roman"/>
        </w:rPr>
        <w:t>I force myself to take a deep breath, despite the gut wrenching pain. I gasp, fighting the choking feeling. Sara Beth is shaking me to wake me up and send me out of this vision before it’s too late. I jerk and suddenly I am safe in the shower. I cough and nearly choke as I sit in the warm shower, drained of life. A dull ache still lingers in my left side. I hurry out of the shower, dry off and crawl into bed. My side throbs, although there is no visible injury. I bury my head in my pillows and wish myself away from here, away from this hell I have been sucked into.</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rPr>
      </w:pPr>
      <w:r>
        <w:rPr>
          <w:rFonts w:eastAsia="Georgia" w:cs="Georgia" w:ascii="Times New Roman" w:hAnsi="Times New Roman"/>
          <w:sz w:val="44"/>
          <w:szCs w:val="44"/>
        </w:rPr>
        <w:t>Family ties</w:t>
      </w:r>
    </w:p>
    <w:p>
      <w:pPr>
        <w:pStyle w:val="Normal1"/>
        <w:pageBreakBefore w:val="false"/>
        <w:rPr>
          <w:rFonts w:ascii="Times New Roman" w:hAnsi="Times New Roman"/>
        </w:rPr>
      </w:pPr>
      <w:r>
        <w:rPr>
          <w:rFonts w:eastAsia="Georgia" w:cs="Georgia" w:ascii="Times New Roman" w:hAnsi="Times New Roman"/>
        </w:rPr>
        <w:t>In the morning, I get up stiff and my left side still aches. My throat burns from coughing so hard. It is nothing like in my other visions, I feel sick.  I look at my phone; it’s 10 in the morning. I wonder if B and Eve are even at home. I  hear Sara Beth’s words in my head, over and over, as I get dressed. “The ones who know dark magic will kill you</w:t>
      </w:r>
      <w:r>
        <w:rPr>
          <w:rFonts w:eastAsia="Georgia" w:cs="Georgia" w:ascii="Times New Roman" w:hAnsi="Times New Roman"/>
          <w:i/>
        </w:rPr>
        <w:t>.” -This is just great, I have voices in my head and I could die in my nightmare, for real. I am going to go nuts. Maybe I belong in that hospital, maybe I need drugs to stop this, or maybe I need to just end it all.-</w:t>
      </w:r>
    </w:p>
    <w:p>
      <w:pPr>
        <w:pStyle w:val="Normal1"/>
        <w:pageBreakBefore w:val="false"/>
        <w:rPr>
          <w:rFonts w:ascii="Times New Roman" w:hAnsi="Times New Roman"/>
        </w:rPr>
      </w:pPr>
      <w:r>
        <w:rPr>
          <w:rFonts w:eastAsia="Georgia" w:cs="Georgia" w:ascii="Times New Roman" w:hAnsi="Times New Roman"/>
        </w:rPr>
        <w:t xml:space="preserve">I could not help but wonder who were the people that would want my visions, or whatever it is . Who are </w:t>
      </w:r>
      <w:r>
        <w:rPr>
          <w:rFonts w:eastAsia="Georgia" w:cs="Georgia" w:ascii="Times New Roman" w:hAnsi="Times New Roman"/>
          <w:i/>
        </w:rPr>
        <w:t>they</w:t>
      </w:r>
      <w:r>
        <w:rPr>
          <w:rFonts w:eastAsia="Georgia" w:cs="Georgia" w:ascii="Times New Roman" w:hAnsi="Times New Roman"/>
        </w:rPr>
        <w:t xml:space="preserve">? How would </w:t>
      </w:r>
      <w:r>
        <w:rPr>
          <w:rFonts w:eastAsia="Georgia" w:cs="Georgia" w:ascii="Times New Roman" w:hAnsi="Times New Roman"/>
          <w:i/>
        </w:rPr>
        <w:t>they</w:t>
      </w:r>
      <w:r>
        <w:rPr>
          <w:rFonts w:eastAsia="Georgia" w:cs="Georgia" w:ascii="Times New Roman" w:hAnsi="Times New Roman"/>
        </w:rPr>
        <w:t xml:space="preserve"> know if I ask Eve or B for help? I know I have to figure out who exactly I should be watching. I have to figure out who the hell would want that screwed up curse to go on. Only trouble is, I have no idea how to do any of this.</w:t>
      </w:r>
    </w:p>
    <w:p>
      <w:pPr>
        <w:pStyle w:val="Normal1"/>
        <w:pageBreakBefore w:val="false"/>
        <w:rPr>
          <w:rFonts w:ascii="Times New Roman" w:hAnsi="Times New Roman"/>
        </w:rPr>
      </w:pPr>
      <w:r>
        <w:rPr>
          <w:rFonts w:eastAsia="Georgia" w:cs="Georgia" w:ascii="Times New Roman" w:hAnsi="Times New Roman"/>
        </w:rPr>
        <w:t xml:space="preserve">I grab my pill bottle, and instead of one pill, I take  two. I know I shouldn't but I need some escape from this hell I am clearly trapped in. It’s nearly empty so I know I have to go see this new shrink soon. I don't care though, I want to drown whatever this is, and make it all stop. I know two is the max dose. Mom made me take two the few days I was home. </w:t>
      </w:r>
      <w:r>
        <w:rPr>
          <w:rFonts w:eastAsia="Georgia" w:cs="Georgia" w:ascii="Times New Roman" w:hAnsi="Times New Roman"/>
          <w:i/>
        </w:rPr>
        <w:t>-She would say she didn’t want me being weird on the plane. Nice isn’t it? Yeah real nice. Feel the love? -</w:t>
      </w:r>
    </w:p>
    <w:p>
      <w:pPr>
        <w:pStyle w:val="Normal1"/>
        <w:pageBreakBefore w:val="false"/>
        <w:rPr>
          <w:rFonts w:ascii="Times New Roman" w:hAnsi="Times New Roman"/>
        </w:rPr>
      </w:pPr>
      <w:r>
        <w:rPr>
          <w:rFonts w:eastAsia="Georgia" w:cs="Georgia" w:ascii="Times New Roman" w:hAnsi="Times New Roman"/>
        </w:rPr>
        <w:t xml:space="preserve">In the kitchen, I find some biscuits and jelly for breakfast. It amazes me that B has time to cook every morning, even when she is  helping her friend that is sick. I fix a huge fluffy biscuit, and sit down at the table. It’s still covered with photos and scrapbooking stuff. I’m careful not to get crumbs or jelly on them, some look extremely old. As I eat I scan over the piles of old pictures.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Nice mess we have there.” Eve comes in the kitchen holding her -#one mom- coffee cup, her hair is sticking up all over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Kind of.” I grin as I finish my biscuit.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have to clean that up.” Eve looks over the mess. “B and I were up till midnight working on the Avery and Nelson album. It’s one about all of our ancestors.” I stop chewing and nearly choke on my food as I look at Eve.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Avery and Nelson? What do you mean?” I feel like my breakfast is going to re appear in seconds, all over my family’s pictures.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well the Avery’s and Nelsons are linked in our history. A marriage somewhere joined the two families, and B and I wanted to document that with a special album. It was so long ago honey, I couldn’t tell you when, but they are connected.”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the </w:t>
      </w:r>
      <w:r>
        <w:rPr>
          <w:rFonts w:eastAsia="Georgia" w:cs="Georgia" w:ascii="Times New Roman" w:hAnsi="Times New Roman"/>
          <w:i/>
        </w:rPr>
        <w:t>Nelson’s</w:t>
      </w:r>
      <w:r>
        <w:rPr>
          <w:rFonts w:eastAsia="Georgia" w:cs="Georgia" w:ascii="Times New Roman" w:hAnsi="Times New Roman"/>
        </w:rPr>
        <w:t xml:space="preserve"> are part of </w:t>
      </w:r>
      <w:r>
        <w:rPr>
          <w:rFonts w:eastAsia="Georgia" w:cs="Georgia" w:ascii="Times New Roman" w:hAnsi="Times New Roman"/>
          <w:i/>
        </w:rPr>
        <w:t>our</w:t>
      </w:r>
      <w:r>
        <w:rPr>
          <w:rFonts w:eastAsia="Georgia" w:cs="Georgia" w:ascii="Times New Roman" w:hAnsi="Times New Roman"/>
        </w:rPr>
        <w:t xml:space="preserve"> family?”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very much so . . .” Eve looks down at one old tattered photo and picks it up. “That is why there has been some tension between the Camden’s and our family.” She takes a deep breath and hands me a photo. “Because of what Jacob Camden did to this girl right here.” I take the photo, and nearly fall off my chair. It’s Sara Beth, wearing the same dress she has been wearing in all of my visions. The same lace trim, and high neck collar. I feel Goosebumps on my skin as I look at her, this could almost be me, our eyes are the same, and nose.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my God.” I feel my hand start to shake, and hurry to put it down as if it’s on fire.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Her name was Sara Beth Nelson, and in 1804 a religious lunatic sheriff named Jacob Camden shot and killed her. He accused the Nelson’s of practicing devil worship and black magic, when all they really did was follow Wicca. He hunted down the poor girl and her family like an animals and then let his men watch her drown to death at that damn bridge.”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already know.” I say, not moving my eyes from the picture. “Lena told me and Riley the story yesterday. It’s so sad.”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it is. It also caused centuries of tension between the Camden’s and Avery’s.”Eve shakes her head as she looks at the picture too.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But Lena said the Camden’s disowned Jacob and had their family name removed from the history records? She said he had shamed the family by doing what he did and he had to take his mom’s maiden name.”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sweetheart, but even so removing the Camden name sure doesn’t remove the hurt feelings. It’s good now though, B and Lena talked this week, and cleared everything up so you can spend time with them. It was long ago, and we all need to move on.” </w:t>
      </w:r>
    </w:p>
    <w:p>
      <w:pPr>
        <w:pStyle w:val="Normal1"/>
        <w:pageBreakBefore w:val="false"/>
        <w:rPr>
          <w:rFonts w:ascii="Times New Roman" w:hAnsi="Times New Roman"/>
        </w:rPr>
      </w:pPr>
      <w:r>
        <w:rPr>
          <w:rFonts w:eastAsia="Georgia" w:cs="Georgia" w:ascii="Times New Roman" w:hAnsi="Times New Roman"/>
          <w:i/>
        </w:rPr>
        <w:t>–</w:t>
      </w:r>
      <w:r>
        <w:rPr>
          <w:rFonts w:eastAsia="Georgia" w:cs="Georgia" w:ascii="Times New Roman" w:hAnsi="Times New Roman"/>
          <w:i/>
        </w:rPr>
        <w:t xml:space="preserve">That’s a nice thought, but I know Sara Beth hasn’t moved on and that is a damn fact. - </w:t>
      </w:r>
      <w:r>
        <w:rPr>
          <w:rFonts w:eastAsia="Georgia" w:cs="Georgia" w:ascii="Times New Roman" w:hAnsi="Times New Roman"/>
        </w:rPr>
        <w:t xml:space="preserve">“That’s creepy.” I say softly as I shove my plate away. “I belong to </w:t>
      </w:r>
      <w:r>
        <w:rPr>
          <w:rFonts w:eastAsia="Georgia" w:cs="Georgia" w:ascii="Times New Roman" w:hAnsi="Times New Roman"/>
          <w:i/>
        </w:rPr>
        <w:t>both</w:t>
      </w:r>
      <w:r>
        <w:rPr>
          <w:rFonts w:eastAsia="Georgia" w:cs="Georgia" w:ascii="Times New Roman" w:hAnsi="Times New Roman"/>
        </w:rPr>
        <w:t xml:space="preserve"> families? Talk about being in the middle.”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okay honey, that was so long ago. You don’t need to worry about any of it.” Eve shuffles the pictures into a pile and goes to reach for Sara Beth’s. I slap my hand on it without even thinking.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Can I keep this one? I mean she looks a lot like me. Would it be okay?” I ask timidly, feeling somewhat protective over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you can that’s just fine.” Eve looks a bit puzzled, but goes on with her cleaning.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do you believe in that curse?” At this point I have nothing to lose, so I throw it out there, either she did or she didn’t. Eve stops immediately and looks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hard </w:t>
      </w:r>
      <w:r>
        <w:rPr>
          <w:rFonts w:eastAsia="Georgia" w:cs="Georgia" w:ascii="Times New Roman" w:hAnsi="Times New Roman"/>
          <w:i/>
        </w:rPr>
        <w:t>not</w:t>
      </w:r>
      <w:r>
        <w:rPr>
          <w:rFonts w:eastAsia="Georgia" w:cs="Georgia" w:ascii="Times New Roman" w:hAnsi="Times New Roman"/>
        </w:rPr>
        <w:t xml:space="preserve"> to honey.” She looks at the stack of pictures as she presses her lips together. “It’s just not something we talk about in this house very much. It really upsets B a great deal.”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But shouldn’t you try to stop the curse if you  know it’s real? You all just ignore it?” I feel my cheeks heat up, as anger boils in my mind. Apparently </w:t>
      </w:r>
      <w:r>
        <w:rPr>
          <w:rFonts w:eastAsia="Georgia" w:cs="Georgia" w:ascii="Times New Roman" w:hAnsi="Times New Roman"/>
          <w:i/>
        </w:rPr>
        <w:t>they</w:t>
      </w:r>
      <w:r>
        <w:rPr>
          <w:rFonts w:eastAsia="Georgia" w:cs="Georgia" w:ascii="Times New Roman" w:hAnsi="Times New Roman"/>
        </w:rPr>
        <w:t xml:space="preserve"> </w:t>
      </w:r>
      <w:r>
        <w:rPr>
          <w:rFonts w:eastAsia="Georgia" w:cs="Georgia" w:ascii="Times New Roman" w:hAnsi="Times New Roman"/>
          <w:i/>
        </w:rPr>
        <w:t>all</w:t>
      </w:r>
      <w:r>
        <w:rPr>
          <w:rFonts w:eastAsia="Georgia" w:cs="Georgia" w:ascii="Times New Roman" w:hAnsi="Times New Roman"/>
        </w:rPr>
        <w:t xml:space="preserve"> get to ignore it and I’m the one Sara Beth has to harass about stopping it. Eve sits down and takes my hand; her face is tense. Worry lines fan out around her eyes.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Long ago, your great great grandmother cast a protection spell on all of us girls in the family.  This </w:t>
      </w:r>
      <w:r>
        <w:rPr>
          <w:rFonts w:eastAsia="Georgia" w:cs="Georgia" w:ascii="Times New Roman" w:hAnsi="Times New Roman"/>
          <w:i/>
        </w:rPr>
        <w:t>included y</w:t>
      </w:r>
      <w:r>
        <w:rPr>
          <w:rFonts w:eastAsia="Georgia" w:cs="Georgia" w:ascii="Times New Roman" w:hAnsi="Times New Roman"/>
        </w:rPr>
        <w:t>our mother.”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Protection against what?”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 curse and all its links. You see Sara Beth’s ghost haunts </w:t>
      </w:r>
      <w:r>
        <w:rPr>
          <w:rFonts w:eastAsia="Georgia" w:cs="Georgia" w:ascii="Times New Roman" w:hAnsi="Times New Roman"/>
          <w:i/>
        </w:rPr>
        <w:t>all</w:t>
      </w:r>
      <w:r>
        <w:rPr>
          <w:rFonts w:eastAsia="Georgia" w:cs="Georgia" w:ascii="Times New Roman" w:hAnsi="Times New Roman"/>
        </w:rPr>
        <w:t xml:space="preserve"> the women in our family. The ones who have the gift of visions anyway. Some of them nearly went mad over it. I have heard some were even locked up in mental institutions. It was decided by the Wiccan group that the Avery woman should have a protection spell placed on them to keep the vision’s of Sara Beth away. They worried that even though it was found the Nelson’s were not guilty of devil worship and black magic, they did have some evil connections in their past and somehow the curse set on that bridge.”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Why though? She didn’t do anything . . . I mean Sara Beth.” I see Eve’s face wrinkle in confusion over my passion about this, so I think quickly. “I . . . mean according to the stories I‘ve heard. They say she didn't actually set the curse?”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no she hadn’t actually harmed anyone or did anything wrong, but that curse she spoke worked. </w:t>
      </w:r>
      <w:r>
        <w:rPr>
          <w:rFonts w:eastAsia="Georgia" w:cs="Georgia" w:ascii="Times New Roman" w:hAnsi="Times New Roman"/>
          <w:i/>
        </w:rPr>
        <w:t>That</w:t>
      </w:r>
      <w:r>
        <w:rPr>
          <w:rFonts w:eastAsia="Georgia" w:cs="Georgia" w:ascii="Times New Roman" w:hAnsi="Times New Roman"/>
        </w:rPr>
        <w:t xml:space="preserve"> is why the council thought she might have a connection to some kind of evil. They felt all visions should be blocked. It was just too dangerous to ignore.”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w:t>
      </w:r>
      <w:r>
        <w:rPr>
          <w:rFonts w:eastAsia="Georgia" w:cs="Georgia" w:ascii="Times New Roman" w:hAnsi="Times New Roman"/>
          <w:i/>
        </w:rPr>
        <w:t>none</w:t>
      </w:r>
      <w:r>
        <w:rPr>
          <w:rFonts w:eastAsia="Georgia" w:cs="Georgia" w:ascii="Times New Roman" w:hAnsi="Times New Roman"/>
        </w:rPr>
        <w:t xml:space="preserve"> of the women in the family could see the visions anymore after the protection spell was set on them?”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Not all honey, I only meant the ones with the gift of visions can still have them. It’s only the ones </w:t>
      </w:r>
      <w:r>
        <w:rPr>
          <w:rFonts w:eastAsia="Georgia" w:cs="Georgia" w:ascii="Times New Roman" w:hAnsi="Times New Roman"/>
          <w:i/>
        </w:rPr>
        <w:t>related</w:t>
      </w:r>
      <w:r>
        <w:rPr>
          <w:rFonts w:eastAsia="Georgia" w:cs="Georgia" w:ascii="Times New Roman" w:hAnsi="Times New Roman"/>
        </w:rPr>
        <w:t xml:space="preserve"> to Sara Beth that are blocked by the spell. Visions related to her and that God forsaken bridge. ”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Do you really think Sara Beth was really bad, or evil or whatever?”  I feel bad for her, as if no one knows the truth, she didn’t mean for the curse to take. Nobody would help her.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honestly I don’t think she was bad or evil. I can’t tell you </w:t>
      </w:r>
      <w:r>
        <w:rPr>
          <w:rFonts w:eastAsia="Georgia" w:cs="Georgia" w:ascii="Times New Roman" w:hAnsi="Times New Roman"/>
          <w:i/>
        </w:rPr>
        <w:t>why</w:t>
      </w:r>
      <w:r>
        <w:rPr>
          <w:rFonts w:eastAsia="Georgia" w:cs="Georgia" w:ascii="Times New Roman" w:hAnsi="Times New Roman"/>
        </w:rPr>
        <w:t xml:space="preserve"> the spell she spoke aloud actually worked, but I don’t feel the girl </w:t>
      </w:r>
      <w:r>
        <w:rPr>
          <w:rFonts w:eastAsia="Georgia" w:cs="Georgia" w:ascii="Times New Roman" w:hAnsi="Times New Roman"/>
          <w:i/>
        </w:rPr>
        <w:t>meant</w:t>
      </w:r>
      <w:r>
        <w:rPr>
          <w:rFonts w:eastAsia="Georgia" w:cs="Georgia" w:ascii="Times New Roman" w:hAnsi="Times New Roman"/>
        </w:rPr>
        <w:t xml:space="preserve"> it to work or to kill as many people as it has. It’s just better not to even think about it. Don’t worry though; you won’t be bothered by the visions from her. Your mother has no powers, so it’s nearly impossible that you do, with visions I mean.”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Are you sure,” </w:t>
      </w:r>
      <w:r>
        <w:rPr>
          <w:rFonts w:eastAsia="Georgia" w:cs="Georgia" w:ascii="Times New Roman" w:hAnsi="Times New Roman"/>
          <w:i/>
        </w:rPr>
        <w:t>–I regret saying that, but act casual.-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can’t say for sure. But if you don’t get a vision from her, it’s a good thing believe me honey. I had one when I was five, before grandma set the protection spell on me. I saw Sara Beth, she was trying to grab me and pull me into the river. She kept showing up in my dreams, it was terrifying for me.” Eve shudders as she takes a deep breath.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Eve goes silent and she seems to shut down on that subject as she works quicker at getting the table cleaned up. I think to myself, </w:t>
      </w:r>
      <w:r>
        <w:rPr>
          <w:rFonts w:eastAsia="Georgia" w:cs="Georgia" w:ascii="Times New Roman" w:hAnsi="Times New Roman"/>
          <w:i/>
        </w:rPr>
        <w:t>wow</w:t>
      </w:r>
      <w:r>
        <w:rPr>
          <w:rFonts w:eastAsia="Georgia" w:cs="Georgia" w:ascii="Times New Roman" w:hAnsi="Times New Roman"/>
        </w:rPr>
        <w:t xml:space="preserve"> </w:t>
      </w:r>
      <w:r>
        <w:rPr>
          <w:rFonts w:eastAsia="Georgia" w:cs="Georgia" w:ascii="Times New Roman" w:hAnsi="Times New Roman"/>
          <w:i/>
        </w:rPr>
        <w:t>just</w:t>
      </w:r>
      <w:r>
        <w:rPr>
          <w:rFonts w:eastAsia="Georgia" w:cs="Georgia" w:ascii="Times New Roman" w:hAnsi="Times New Roman"/>
        </w:rPr>
        <w:t xml:space="preserve"> </w:t>
      </w:r>
      <w:r>
        <w:rPr>
          <w:rFonts w:eastAsia="Georgia" w:cs="Georgia" w:ascii="Times New Roman" w:hAnsi="Times New Roman"/>
          <w:i/>
        </w:rPr>
        <w:t>think</w:t>
      </w:r>
      <w:r>
        <w:rPr>
          <w:rFonts w:eastAsia="Georgia" w:cs="Georgia" w:ascii="Times New Roman" w:hAnsi="Times New Roman"/>
        </w:rPr>
        <w:t xml:space="preserve"> </w:t>
      </w:r>
      <w:r>
        <w:rPr>
          <w:rFonts w:eastAsia="Georgia" w:cs="Georgia" w:ascii="Times New Roman" w:hAnsi="Times New Roman"/>
          <w:i/>
        </w:rPr>
        <w:t>how</w:t>
      </w:r>
      <w:r>
        <w:rPr>
          <w:rFonts w:eastAsia="Georgia" w:cs="Georgia" w:ascii="Times New Roman" w:hAnsi="Times New Roman"/>
        </w:rPr>
        <w:t xml:space="preserve"> </w:t>
      </w:r>
      <w:r>
        <w:rPr>
          <w:rFonts w:eastAsia="Georgia" w:cs="Georgia" w:ascii="Times New Roman" w:hAnsi="Times New Roman"/>
          <w:i/>
        </w:rPr>
        <w:t>scared</w:t>
      </w:r>
      <w:r>
        <w:rPr>
          <w:rFonts w:eastAsia="Georgia" w:cs="Georgia" w:ascii="Times New Roman" w:hAnsi="Times New Roman"/>
        </w:rPr>
        <w:t xml:space="preserve"> </w:t>
      </w:r>
      <w:r>
        <w:rPr>
          <w:rFonts w:eastAsia="Georgia" w:cs="Georgia" w:ascii="Times New Roman" w:hAnsi="Times New Roman"/>
          <w:i/>
        </w:rPr>
        <w:t>Sara</w:t>
      </w:r>
      <w:r>
        <w:rPr>
          <w:rFonts w:eastAsia="Georgia" w:cs="Georgia" w:ascii="Times New Roman" w:hAnsi="Times New Roman"/>
        </w:rPr>
        <w:t xml:space="preserve"> </w:t>
      </w:r>
      <w:r>
        <w:rPr>
          <w:rFonts w:eastAsia="Georgia" w:cs="Georgia" w:ascii="Times New Roman" w:hAnsi="Times New Roman"/>
          <w:i/>
        </w:rPr>
        <w:t>Beth</w:t>
      </w:r>
      <w:r>
        <w:rPr>
          <w:rFonts w:eastAsia="Georgia" w:cs="Georgia" w:ascii="Times New Roman" w:hAnsi="Times New Roman"/>
        </w:rPr>
        <w:t xml:space="preserve"> </w:t>
      </w:r>
      <w:r>
        <w:rPr>
          <w:rFonts w:eastAsia="Georgia" w:cs="Georgia" w:ascii="Times New Roman" w:hAnsi="Times New Roman"/>
          <w:i/>
        </w:rPr>
        <w:t>was</w:t>
      </w:r>
      <w:r>
        <w:rPr>
          <w:rFonts w:eastAsia="Georgia" w:cs="Georgia" w:ascii="Times New Roman" w:hAnsi="Times New Roman"/>
        </w:rPr>
        <w:t xml:space="preserve"> drowning, </w:t>
      </w:r>
      <w:r>
        <w:rPr>
          <w:rFonts w:eastAsia="Georgia" w:cs="Georgia" w:ascii="Times New Roman" w:hAnsi="Times New Roman"/>
          <w:i/>
        </w:rPr>
        <w:t>did</w:t>
      </w:r>
      <w:r>
        <w:rPr>
          <w:rFonts w:eastAsia="Georgia" w:cs="Georgia" w:ascii="Times New Roman" w:hAnsi="Times New Roman"/>
        </w:rPr>
        <w:t xml:space="preserve"> you </w:t>
      </w:r>
      <w:r>
        <w:rPr>
          <w:rFonts w:eastAsia="Georgia" w:cs="Georgia" w:ascii="Times New Roman" w:hAnsi="Times New Roman"/>
          <w:i/>
        </w:rPr>
        <w:t>even</w:t>
      </w:r>
      <w:r>
        <w:rPr>
          <w:rFonts w:eastAsia="Georgia" w:cs="Georgia" w:ascii="Times New Roman" w:hAnsi="Times New Roman"/>
        </w:rPr>
        <w:t xml:space="preserve"> </w:t>
      </w:r>
      <w:r>
        <w:rPr>
          <w:rFonts w:eastAsia="Georgia" w:cs="Georgia" w:ascii="Times New Roman" w:hAnsi="Times New Roman"/>
          <w:i/>
        </w:rPr>
        <w:t>wonder</w:t>
      </w:r>
      <w:r>
        <w:rPr>
          <w:rFonts w:eastAsia="Georgia" w:cs="Georgia" w:ascii="Times New Roman" w:hAnsi="Times New Roman"/>
        </w:rPr>
        <w:t xml:space="preserve"> why she kepy showing up</w:t>
      </w:r>
      <w:r>
        <w:rPr>
          <w:rFonts w:eastAsia="Georgia" w:cs="Georgia" w:ascii="Times New Roman" w:hAnsi="Times New Roman"/>
          <w:i/>
        </w:rPr>
        <w:t>?</w:t>
      </w:r>
      <w:r>
        <w:rPr>
          <w:rFonts w:eastAsia="Georgia" w:cs="Georgia" w:ascii="Times New Roman" w:hAnsi="Times New Roman"/>
        </w:rPr>
        <w:t xml:space="preserve"> I knew it would do no good to say anything about it though. All the Avery women wanted was to forget what happened to Sara Beth. I’m the one left to deal with it, apparently.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Now, are you going to the party at Todd’s Friday?” I look up at her, seeing she is trying to change the subject.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 yeah . . . well I was gonna ask about going.” I  want to add, but I forgot cause the ghost all of you ignore and block keeps begging me to help her end this deadly curse </w:t>
      </w:r>
      <w:r>
        <w:rPr>
          <w:rFonts w:eastAsia="Georgia" w:cs="Georgia" w:ascii="Times New Roman" w:hAnsi="Times New Roman"/>
          <w:i/>
        </w:rPr>
        <w:t>- Don’t blow up Kat, not at Eve. Thanks for dumping the family problems on me by the way. I feel my anger swelling up in my gut, as Eve and all of them have been going on for years, decades and centuries ignoring this poor dead girl, bullshit, that’s what it is. Breath do not blow up, it will do no good.-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you can go honey; Todd’s parents are sweet people. You will have a good time I’m sure.” </w:t>
      </w:r>
    </w:p>
    <w:p>
      <w:pPr>
        <w:pStyle w:val="Normal1"/>
        <w:pageBreakBefore w:val="false"/>
        <w:rPr>
          <w:rFonts w:ascii="Times New Roman" w:hAnsi="Times New Roman"/>
        </w:rPr>
      </w:pPr>
      <w:r>
        <w:rPr>
          <w:rFonts w:eastAsia="Georgia" w:cs="Georgia" w:ascii="Times New Roman" w:hAnsi="Times New Roman"/>
        </w:rPr>
        <w:t xml:space="preserve">I fake a smile as I get up from the table. “Ok, I will tell Riley I can go then. He asked me last night.”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so nice; you two do make a sweet couple.” She winks at me. </w:t>
      </w:r>
    </w:p>
    <w:p>
      <w:pPr>
        <w:pStyle w:val="Normal1"/>
        <w:pageBreakBefore w:val="false"/>
        <w:rPr>
          <w:rFonts w:ascii="Times New Roman" w:hAnsi="Times New Roman"/>
        </w:rPr>
      </w:pPr>
      <w:r>
        <w:rPr>
          <w:rFonts w:eastAsia="Georgia" w:cs="Georgia" w:ascii="Times New Roman" w:hAnsi="Times New Roman"/>
        </w:rPr>
        <w:t xml:space="preserve">I feel my cheeks heat up. He and I are nothing, barely friends, “Uh thanks, well I have to go send some emails so my friends don’t think I died.” </w:t>
      </w:r>
      <w:r>
        <w:rPr>
          <w:rFonts w:eastAsia="Georgia" w:cs="Georgia" w:ascii="Times New Roman" w:hAnsi="Times New Roman"/>
          <w:i/>
        </w:rPr>
        <w:t>–I lie, there are no emails from friends, I have none. I wish I was dead, oh shut up and leave before you smack Eve.-Cool it Kat.-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 almost forgot we have to meet you new therapist later this week. They called and set you up with Dr. Lancaster.”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Who?” I stop in my tracks and realize this is not the same doctor they told me I’d be seeing when I first got here. “I thought I was seeing someone else?”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Well it’s  small clinic, some of the doctors travel to the next two counties over from here, so maybe she was called over there.”She seems unconcerned, but to me it’s huge.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have no idea who this guy is?”</w:t>
      </w:r>
    </w:p>
    <w:p>
      <w:pPr>
        <w:pStyle w:val="Normal1"/>
        <w:pageBreakBefore w:val="false"/>
        <w:rPr>
          <w:rFonts w:ascii="Times New Roman" w:hAnsi="Times New Roman"/>
        </w:rPr>
      </w:pPr>
      <w:r>
        <w:rPr>
          <w:rFonts w:eastAsia="Georgia" w:cs="Georgia" w:ascii="Times New Roman" w:hAnsi="Times New Roman"/>
        </w:rPr>
        <w:t>Eve shakes her head “No he must be new, but I’m sure it will be okay.”</w:t>
      </w:r>
    </w:p>
    <w:p>
      <w:pPr>
        <w:pStyle w:val="Normal1"/>
        <w:pageBreakBefore w:val="false"/>
        <w:rPr>
          <w:rFonts w:ascii="Times New Roman" w:hAnsi="Times New Roman"/>
        </w:rPr>
      </w:pPr>
      <w:r>
        <w:rPr>
          <w:rFonts w:eastAsia="Georgia" w:cs="Georgia" w:ascii="Times New Roman" w:hAnsi="Times New Roman"/>
        </w:rPr>
        <w:t>I feel my fists clench, knowing the wrong doctor could get me sent back to New York, if I wasn't careful and acted the part of a sane teenager. “ Okay then I’ll be ready before 3.”</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Sounds good,” Eve smiles and finishes cleaning.</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I get out of there as fast as I can, knowing I’m about to rant about this sudden doctor change. What if he’s some dried up old pro who sees through my bullshit? What if he screws up my medication? It’s all made worse by the way Eve simply waved off the whole vision thing with Sara Beth. How could they all ignore her, even block her visions, did they not think she needed help, for a good reason? I knew she wanted help ending this curse, she asked me for help to do it. Eve just thinks I am like my mom, no gifts, well I am nothing like that money hungry bitch, that’s for damn sure. I have zero desire to ever be like her.</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I go to my room without a run in with Lydia, the last thing I needed this morning. I decided to do my own research on voodoo in this area, if anyone’s coming for me, I am going to be ready that's for damn sure. I look in the mirror and step back, my skin is sickly pale and my hair is limp. Dark circles hover around my eyes, I look like shit. I now see why Eve was looking at me at the kitchen table so closely. I make a mental note to put on some bronzer, and try to fluff up my hair, these visions are literally draining the life out of me, its obvious. I go over to the night stand to take my medication, praying all the pills dull this anxiety eating away at me.</w:t>
      </w:r>
    </w:p>
    <w:p>
      <w:pPr>
        <w:pStyle w:val="Normal1"/>
        <w:pageBreakBefore w:val="false"/>
        <w:rPr>
          <w:rFonts w:ascii="Times New Roman" w:hAnsi="Times New Roman"/>
        </w:rPr>
      </w:pPr>
      <w:r>
        <w:rPr>
          <w:rFonts w:eastAsia="Georgia" w:cs="Georgia" w:ascii="Times New Roman" w:hAnsi="Times New Roman"/>
        </w:rPr>
        <w:t xml:space="preserve">As I go back to researching, I find out the neighboring town also has strong ties to satanic activities, and black magic. I sit back and stare at my computer, this is just great. I am in some kind of vortex of evil that seems to all be connected. Sara Beth warned me about someone who wants my gifts, but truthfully, I would give this shit away for free, if I could.  It’s going to be impossible to figure out who is a threat to me. Apparently, voodoo is as common this far south as corn bread and grits. I scan another site, when I hear a voice carrying through the air vent in the floor. </w:t>
      </w:r>
    </w:p>
    <w:p>
      <w:pPr>
        <w:pStyle w:val="Normal1"/>
        <w:pageBreakBefore w:val="false"/>
        <w:rPr>
          <w:rFonts w:ascii="Times New Roman" w:hAnsi="Times New Roman"/>
        </w:rPr>
      </w:pPr>
      <w:r>
        <w:rPr>
          <w:rFonts w:eastAsia="Georgia" w:cs="Georgia" w:ascii="Times New Roman" w:hAnsi="Times New Roman"/>
        </w:rPr>
        <w:t>The house is ancient, so the walls are thin and the rooms have connected air vents. I strain to hear at first, until I realize  it’s Lydia, talking on the phone to someone. I crouch down next to the vent to listen.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care, you haven’t done anything for me yet, he hates me . . . so that’s not working like you said it would. We should be practically engaged by now after that one spell you swore would connect him to me!  The binding spell, the best one you said to use. He hasn't even tried to talk to me, so it’s all shit!  Yeah I warned her but how can I keep him away from her?…….okay…….okay.” Lydia sounds upset, I figure maybe she is talking to the girl Eve had told me about, Tara Shilton. I feel sick as I realize she is talking about Riley, she’s clearly trying to trap him in a spell. I bite my tongue, as anger boils up in my veins.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can’t do that…..my mom will have me locked up…I know I promised you….. I know…..I know what I said okay.” She sounds scared with every “I know” she says. I hear her voice waver. I have to wonder if she is being threatened, something doesn't seem right.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Tara if this gets screwed up and she dies were all gonna go down for it you know that! …..I know but your mom messed up one sacrifice…. Her track record sucks……okay fine I won’t bring it up again, but it’s true!” </w:t>
      </w:r>
    </w:p>
    <w:p>
      <w:pPr>
        <w:pStyle w:val="Normal1"/>
        <w:pageBreakBefore w:val="false"/>
        <w:rPr>
          <w:rFonts w:ascii="Times New Roman" w:hAnsi="Times New Roman"/>
        </w:rPr>
      </w:pPr>
      <w:r>
        <w:rPr>
          <w:rFonts w:eastAsia="Georgia" w:cs="Georgia" w:ascii="Times New Roman" w:hAnsi="Times New Roman"/>
        </w:rPr>
        <w:t>I feel my stomach drop to my knees, and goosebumps travel up my bare arms. I hope to God I am not the “</w:t>
      </w:r>
      <w:r>
        <w:rPr>
          <w:rFonts w:eastAsia="Georgia" w:cs="Georgia" w:ascii="Times New Roman" w:hAnsi="Times New Roman"/>
          <w:i/>
        </w:rPr>
        <w:t>she</w:t>
      </w:r>
      <w:r>
        <w:rPr>
          <w:rFonts w:eastAsia="Georgia" w:cs="Georgia" w:ascii="Times New Roman" w:hAnsi="Times New Roman"/>
        </w:rPr>
        <w:t>” they are talking about. I wish I could hear the other end of this conversation so bad I can’t stand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got her hair when we fought…..yeah it’s long enough to use. I read the damn book…..fine I know how it works…..fine….I know okay I know I have to help you……….yes, but he better be mine! That spell better work if I help you do this he better come running to me…….fine see ya tonight then bye.”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get up slowly, my head feels like it’s spinning. They had been talking about </w:t>
      </w:r>
      <w:r>
        <w:rPr>
          <w:rFonts w:eastAsia="Georgia" w:cs="Georgia" w:ascii="Times New Roman" w:hAnsi="Times New Roman"/>
          <w:i/>
        </w:rPr>
        <w:t>me</w:t>
      </w:r>
      <w:r>
        <w:rPr>
          <w:rFonts w:eastAsia="Georgia" w:cs="Georgia" w:ascii="Times New Roman" w:hAnsi="Times New Roman"/>
        </w:rPr>
        <w:t xml:space="preserve">. They are going to use </w:t>
      </w:r>
      <w:r>
        <w:rPr>
          <w:rFonts w:eastAsia="Georgia" w:cs="Georgia" w:ascii="Times New Roman" w:hAnsi="Times New Roman"/>
          <w:i/>
        </w:rPr>
        <w:t>me</w:t>
      </w:r>
      <w:r>
        <w:rPr>
          <w:rFonts w:eastAsia="Georgia" w:cs="Georgia" w:ascii="Times New Roman" w:hAnsi="Times New Roman"/>
        </w:rPr>
        <w:t xml:space="preserve"> for some kind of sacrifice. Sara Beth was right, she knows, somehow this dead girl knows what Lydia and Tara are planning.  I know right then and there I need to talk to </w:t>
      </w:r>
      <w:r>
        <w:rPr>
          <w:rFonts w:eastAsia="Georgia" w:cs="Georgia" w:ascii="Times New Roman" w:hAnsi="Times New Roman"/>
          <w:i/>
        </w:rPr>
        <w:t>someone</w:t>
      </w:r>
      <w:r>
        <w:rPr>
          <w:rFonts w:eastAsia="Georgia" w:cs="Georgia" w:ascii="Times New Roman" w:hAnsi="Times New Roman"/>
        </w:rPr>
        <w:t xml:space="preserve">. My cell phone goes off, with a text message. It’s Riley. I know now he will  be the one I confide in. I also need to tell him he’s in danger from Lydia, she is trying to trap him if she can. His family is also into Wicca from what Eve told me, so </w:t>
      </w:r>
      <w:r>
        <w:rPr>
          <w:rFonts w:eastAsia="Georgia" w:cs="Georgia" w:ascii="Times New Roman" w:hAnsi="Times New Roman"/>
          <w:i/>
        </w:rPr>
        <w:t>he</w:t>
      </w:r>
      <w:r>
        <w:rPr>
          <w:rFonts w:eastAsia="Georgia" w:cs="Georgia" w:ascii="Times New Roman" w:hAnsi="Times New Roman"/>
        </w:rPr>
        <w:t xml:space="preserve"> won’t think I’m a freak.</w:t>
      </w:r>
    </w:p>
    <w:p>
      <w:pPr>
        <w:pStyle w:val="Normal1"/>
        <w:pageBreakBefore w:val="false"/>
        <w:rPr>
          <w:rFonts w:ascii="Times New Roman" w:hAnsi="Times New Roman"/>
        </w:rPr>
      </w:pPr>
      <w:r>
        <w:rPr>
          <w:rFonts w:eastAsia="Georgia" w:cs="Georgia" w:ascii="Times New Roman" w:hAnsi="Times New Roman"/>
        </w:rPr>
        <w:t xml:space="preserve">I text him back, my hands shaking. It’s bad enough I still had to deal with Sara Beth, but now Lydia and her friend are planning some kind of sacrifice using </w:t>
      </w:r>
      <w:r>
        <w:rPr>
          <w:rFonts w:eastAsia="Georgia" w:cs="Georgia" w:ascii="Times New Roman" w:hAnsi="Times New Roman"/>
          <w:i/>
        </w:rPr>
        <w:t>me</w:t>
      </w:r>
      <w:r>
        <w:rPr>
          <w:rFonts w:eastAsia="Georgia" w:cs="Georgia" w:ascii="Times New Roman" w:hAnsi="Times New Roman"/>
        </w:rPr>
        <w:t xml:space="preserve">. Things just seem to keep getting weirder by the day. I know if I don’t talk to Riley or somebody I’m going to lose it. </w:t>
      </w:r>
    </w:p>
    <w:p>
      <w:pPr>
        <w:pStyle w:val="Normal1"/>
        <w:pageBreakBefore w:val="false"/>
        <w:rPr>
          <w:rFonts w:ascii="Times New Roman" w:hAnsi="Times New Roman"/>
        </w:rPr>
      </w:pPr>
      <w:r>
        <w:rPr>
          <w:rFonts w:eastAsia="Georgia" w:cs="Georgia" w:ascii="Times New Roman" w:hAnsi="Times New Roman"/>
        </w:rPr>
        <w:t xml:space="preserve">I spent the afternoon looking over more web sites, and researching every web site I could about black magic and voodoo. Next, I decide to see what books B has on the subject. I’m careful as I set out to borrow a couple books form B’s huge collection. </w:t>
      </w:r>
    </w:p>
    <w:p>
      <w:pPr>
        <w:pStyle w:val="Normal1"/>
        <w:pageBreakBefore w:val="false"/>
        <w:rPr>
          <w:rFonts w:ascii="Times New Roman" w:hAnsi="Times New Roman"/>
        </w:rPr>
      </w:pPr>
      <w:r>
        <w:rPr>
          <w:rFonts w:eastAsia="Georgia" w:cs="Georgia" w:ascii="Times New Roman" w:hAnsi="Times New Roman"/>
        </w:rPr>
        <w:t xml:space="preserve">B has been helping organize a clothing drive for some hurricane victims, so she is gone most every afternoon. Eve is in the library on the phone. I take my chance to sneak into B’s room and snatch a book or two. I look to see that Lydia’s door is shut, that is the last thing I need, running into her. </w:t>
      </w:r>
    </w:p>
    <w:p>
      <w:pPr>
        <w:pStyle w:val="Normal1"/>
        <w:pageBreakBefore w:val="false"/>
        <w:rPr>
          <w:rFonts w:ascii="Times New Roman" w:hAnsi="Times New Roman"/>
        </w:rPr>
      </w:pPr>
      <w:r>
        <w:rPr>
          <w:rFonts w:eastAsia="Georgia" w:cs="Georgia" w:ascii="Times New Roman" w:hAnsi="Times New Roman"/>
        </w:rPr>
        <w:t xml:space="preserve">B’s room is on the end of the hallway, it’s actually two rooms connected. One had been a nursery, and I had heard Eve, Shelly and  mom had all slept there as baby’s. I slowly open the door, the room is nearly dark, but for a sliver of light through the heavy green curtains. A massive four-poster bed sits nearly in the middle of the room. I look at the bookshelves that line the walls; tons of books are crammed into each spot.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Shit,” I groan, as I look over the names on each books spine. How am I  ever going to find one about Wicca or magic in all this. Slowly I get to the shelf in the corner and I hit gold. Every book is related to Wicca or the craft, all lined up in rows. Many have a heavy layer of dust on them form not being moved in years probably.</w:t>
      </w:r>
    </w:p>
    <w:p>
      <w:pPr>
        <w:pStyle w:val="Normal1"/>
        <w:pageBreakBefore w:val="false"/>
        <w:rPr>
          <w:rFonts w:ascii="Times New Roman" w:hAnsi="Times New Roman"/>
        </w:rPr>
      </w:pPr>
      <w:r>
        <w:rPr>
          <w:rFonts w:eastAsia="Georgia" w:cs="Georgia" w:ascii="Times New Roman" w:hAnsi="Times New Roman"/>
        </w:rPr>
        <w:t>I find two, the thickest ones hoping they have the most info. I slid them out and shove some others in their place so B wouldn’t notice the gaps. Holding my breath I tip toed out, clutching the heavy old books to my chest. The books are older than I thought; many of the pages are yellowed and brittle as I carefully turn them. Chapters upon chapters of spell guides and stories of witchcraft face me. I close the first one, nothing about visions in it at all.</w:t>
      </w:r>
    </w:p>
    <w:p>
      <w:pPr>
        <w:pStyle w:val="Normal1"/>
        <w:pageBreakBefore w:val="false"/>
        <w:rPr>
          <w:rFonts w:ascii="Times New Roman" w:hAnsi="Times New Roman"/>
        </w:rPr>
      </w:pPr>
      <w:r>
        <w:rPr>
          <w:rFonts w:eastAsia="Georgia" w:cs="Georgia" w:ascii="Times New Roman" w:hAnsi="Times New Roman"/>
        </w:rPr>
        <w:t xml:space="preserve">In the next book, I find what I want. The chapters are clearly defined and easier to read. My heart races when I find the one called </w:t>
      </w:r>
      <w:r>
        <w:rPr>
          <w:rFonts w:eastAsia="Georgia" w:cs="Georgia" w:ascii="Times New Roman" w:hAnsi="Times New Roman"/>
          <w:i/>
        </w:rPr>
        <w:t>mind</w:t>
      </w:r>
      <w:r>
        <w:rPr>
          <w:rFonts w:eastAsia="Georgia" w:cs="Georgia" w:ascii="Times New Roman" w:hAnsi="Times New Roman"/>
        </w:rPr>
        <w:t xml:space="preserve"> </w:t>
      </w:r>
      <w:r>
        <w:rPr>
          <w:rFonts w:eastAsia="Georgia" w:cs="Georgia" w:ascii="Times New Roman" w:hAnsi="Times New Roman"/>
          <w:i/>
        </w:rPr>
        <w:t>spells</w:t>
      </w:r>
      <w:r>
        <w:rPr>
          <w:rFonts w:eastAsia="Georgia" w:cs="Georgia" w:ascii="Times New Roman" w:hAnsi="Times New Roman"/>
        </w:rPr>
        <w:t xml:space="preserve">. The word </w:t>
      </w:r>
      <w:r>
        <w:rPr>
          <w:rFonts w:eastAsia="Georgia" w:cs="Georgia" w:ascii="Times New Roman" w:hAnsi="Times New Roman"/>
          <w:i/>
        </w:rPr>
        <w:t>dust</w:t>
      </w:r>
      <w:r>
        <w:rPr>
          <w:rFonts w:eastAsia="Georgia" w:cs="Georgia" w:ascii="Times New Roman" w:hAnsi="Times New Roman"/>
        </w:rPr>
        <w:t xml:space="preserve"> catches my eye, I thought of Riley telling me about the letters Lydia sent him with powdery stuff in the folds of the paper. The book says it is a dust or powder used to open those whose minds are closed to something, be it a person or idea. </w:t>
      </w:r>
    </w:p>
    <w:p>
      <w:pPr>
        <w:pStyle w:val="Normal1"/>
        <w:pageBreakBefore w:val="false"/>
        <w:rPr>
          <w:rFonts w:ascii="Times New Roman" w:hAnsi="Times New Roman"/>
        </w:rPr>
      </w:pPr>
      <w:r>
        <w:rPr>
          <w:rFonts w:eastAsia="Georgia" w:cs="Georgia" w:ascii="Times New Roman" w:hAnsi="Times New Roman"/>
        </w:rPr>
        <w:t xml:space="preserve">I knew then, Lydia was trying to open Riley’s mind to her, and to them being </w:t>
      </w:r>
      <w:r>
        <w:rPr>
          <w:rFonts w:eastAsia="Georgia" w:cs="Georgia" w:ascii="Times New Roman" w:hAnsi="Times New Roman"/>
          <w:i/>
        </w:rPr>
        <w:t>together</w:t>
      </w:r>
      <w:r>
        <w:rPr>
          <w:rFonts w:eastAsia="Georgia" w:cs="Georgia" w:ascii="Times New Roman" w:hAnsi="Times New Roman"/>
        </w:rPr>
        <w:t>. I shut the book, and close my eyes. Eve is right about her, she is desperate to get Riley, dangerously desperate. If she was trying to cast spells on him then, there is no telling what else she might try now. The worst part was, it sounded like she’s working with Tara or whoever she was on the phone with, to do it!</w:t>
      </w:r>
    </w:p>
    <w:p>
      <w:pPr>
        <w:pStyle w:val="Normal1"/>
        <w:pageBreakBefore w:val="false"/>
        <w:rPr>
          <w:rFonts w:ascii="Times New Roman" w:hAnsi="Times New Roman"/>
        </w:rPr>
      </w:pPr>
      <w:r>
        <w:rPr>
          <w:rFonts w:eastAsia="Georgia" w:cs="Georgia" w:ascii="Times New Roman" w:hAnsi="Times New Roman"/>
        </w:rPr>
        <w:t>That evening I come down and grab something to eat. B is still out so Eve made some soup and sandwiches. Eve seems preoccupied with Shelly on the phone, and gives me a smile and a wave as I get some soup. They are talking about the floral arrangements for the wedding, from what I can tell the florist has the wrong colors.</w:t>
      </w:r>
    </w:p>
    <w:p>
      <w:pPr>
        <w:pStyle w:val="Normal1"/>
        <w:pageBreakBefore w:val="false"/>
        <w:rPr>
          <w:rFonts w:ascii="Times New Roman" w:hAnsi="Times New Roman"/>
        </w:rPr>
      </w:pPr>
      <w:r>
        <w:rPr>
          <w:rFonts w:eastAsia="Georgia" w:cs="Georgia" w:ascii="Times New Roman" w:hAnsi="Times New Roman"/>
        </w:rPr>
        <w:t>I’m glad Eve is busy; I still don’t really want to talk to any of them right now. I have too much on my mind, and too many things to try and learn about before it’s  too late. I ate as I read the book with no name; it only has a star on it. I hear B come in much later; it’s nearly 10:45 at night.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Lydia for the record, snuck out at 9 p.m. I saw her hop into some old car and take off, I doubt Eve even knew. My eyes are burning and heavy from reading nearly all day. I lay down on my bed, too tired to move. So much is going through my mind, spells and sacrifices and potions. It’s like something out of a Harry Potter movie, but I’m living it.</w:t>
      </w:r>
    </w:p>
    <w:p>
      <w:pPr>
        <w:pStyle w:val="Normal1"/>
        <w:pageBreakBefore w:val="false"/>
        <w:rPr>
          <w:rFonts w:ascii="Times New Roman" w:hAnsi="Times New Roman"/>
        </w:rPr>
      </w:pPr>
      <w:r>
        <w:rPr>
          <w:rFonts w:eastAsia="Georgia" w:cs="Georgia" w:ascii="Times New Roman" w:hAnsi="Times New Roman"/>
        </w:rPr>
        <w:t>That night it’s hot and humid as strong thunderstorms roll in. I curl up under my blanket, as lightning fills the night sky. I had to wonder what Lydia is doing, and if Eve is even worried about her being out in such a bad storm. I drift off to sleep. As I try to sleep, cool wet rain blows in the window.</w:t>
      </w:r>
    </w:p>
    <w:p>
      <w:pPr>
        <w:pStyle w:val="Normal1"/>
        <w:pageBreakBefore w:val="false"/>
        <w:rPr>
          <w:rFonts w:ascii="Times New Roman" w:hAnsi="Times New Roman"/>
        </w:rPr>
      </w:pPr>
      <w:r>
        <w:rPr>
          <w:rFonts w:eastAsia="Georgia" w:cs="Georgia" w:ascii="Times New Roman" w:hAnsi="Times New Roman"/>
        </w:rPr>
        <w:t xml:space="preserve">I stumble in the dark and yank on the window. After a few tries I get it down, but not after the rain soaks my face. I can’t see, and slam into the nightstand with my toe. I bend down in pain, rubbing it when I get up, my room has completely disappeared. I’m at river </w:t>
      </w:r>
      <w:r>
        <w:rPr>
          <w:rFonts w:eastAsia="Georgia" w:cs="Georgia" w:ascii="Times New Roman" w:hAnsi="Times New Roman"/>
          <w:i/>
        </w:rPr>
        <w:t>again</w:t>
      </w:r>
      <w:r>
        <w:rPr>
          <w:rFonts w:eastAsia="Georgia" w:cs="Georgia" w:ascii="Times New Roman" w:hAnsi="Times New Roman"/>
        </w:rPr>
        <w:t>, never has a vision hit me so quickly.</w:t>
      </w:r>
    </w:p>
    <w:p>
      <w:pPr>
        <w:pStyle w:val="Normal1"/>
        <w:pageBreakBefore w:val="false"/>
        <w:rPr>
          <w:rFonts w:ascii="Times New Roman" w:hAnsi="Times New Roman"/>
        </w:rPr>
      </w:pPr>
      <w:r>
        <w:rPr>
          <w:rFonts w:eastAsia="Georgia" w:cs="Georgia" w:ascii="Times New Roman" w:hAnsi="Times New Roman"/>
        </w:rPr>
        <w:t xml:space="preserve">This time I’m  not in pain. I stand up slowly, my toe still throbbing. The truck is there, and Riley, Lydia and the random girl I did not know. This time though, I look over near Lydia and see </w:t>
      </w:r>
      <w:r>
        <w:rPr>
          <w:rFonts w:eastAsia="Georgia" w:cs="Georgia" w:ascii="Times New Roman" w:hAnsi="Times New Roman"/>
          <w:i/>
        </w:rPr>
        <w:t>myself</w:t>
      </w:r>
      <w:r>
        <w:rPr>
          <w:rFonts w:eastAsia="Georgia" w:cs="Georgia" w:ascii="Times New Roman" w:hAnsi="Times New Roman"/>
        </w:rPr>
        <w:t xml:space="preserve">. I am Laying there, nearly motionless except for a slight rise and fall of my sides, a red stain fans out all over the left side of </w:t>
      </w:r>
      <w:r>
        <w:rPr>
          <w:rFonts w:eastAsia="Georgia" w:cs="Georgia" w:ascii="Times New Roman" w:hAnsi="Times New Roman"/>
          <w:i/>
        </w:rPr>
        <w:t>my</w:t>
      </w:r>
      <w:r>
        <w:rPr>
          <w:rFonts w:eastAsia="Georgia" w:cs="Georgia" w:ascii="Times New Roman" w:hAnsi="Times New Roman"/>
        </w:rPr>
        <w:t xml:space="preserve"> shirt. I cover my mouth as I scream, looking at </w:t>
      </w:r>
      <w:r>
        <w:rPr>
          <w:rFonts w:eastAsia="Georgia" w:cs="Georgia" w:ascii="Times New Roman" w:hAnsi="Times New Roman"/>
          <w:i/>
        </w:rPr>
        <w:t>myself t</w:t>
      </w:r>
      <w:r>
        <w:rPr>
          <w:rFonts w:eastAsia="Georgia" w:cs="Georgia" w:ascii="Times New Roman" w:hAnsi="Times New Roman"/>
        </w:rPr>
        <w:t>his is insane!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my God!” I gasp as I run over to  where </w:t>
      </w:r>
      <w:r>
        <w:rPr>
          <w:rFonts w:eastAsia="Georgia" w:cs="Georgia" w:ascii="Times New Roman" w:hAnsi="Times New Roman"/>
          <w:i/>
        </w:rPr>
        <w:t xml:space="preserve">my body </w:t>
      </w:r>
      <w:r>
        <w:rPr>
          <w:rFonts w:eastAsia="Georgia" w:cs="Georgia" w:ascii="Times New Roman" w:hAnsi="Times New Roman"/>
        </w:rPr>
        <w:t xml:space="preserve">is and keel down. When I touch </w:t>
      </w:r>
      <w:r>
        <w:rPr>
          <w:rFonts w:eastAsia="Georgia" w:cs="Georgia" w:ascii="Times New Roman" w:hAnsi="Times New Roman"/>
          <w:i/>
        </w:rPr>
        <w:t>my own</w:t>
      </w:r>
      <w:r>
        <w:rPr>
          <w:rFonts w:eastAsia="Georgia" w:cs="Georgia" w:ascii="Times New Roman" w:hAnsi="Times New Roman"/>
        </w:rPr>
        <w:t xml:space="preserve"> skin, it’s cold as ice. I can see now where the blood is coming from. It looks as if someone has stabbed me  in the side. I gently raise up </w:t>
      </w:r>
      <w:r>
        <w:rPr>
          <w:rFonts w:eastAsia="Georgia" w:cs="Georgia" w:ascii="Times New Roman" w:hAnsi="Times New Roman"/>
          <w:i/>
        </w:rPr>
        <w:t>my</w:t>
      </w:r>
      <w:r>
        <w:rPr>
          <w:rFonts w:eastAsia="Georgia" w:cs="Georgia" w:ascii="Times New Roman" w:hAnsi="Times New Roman"/>
        </w:rPr>
        <w:t xml:space="preserve"> </w:t>
      </w:r>
      <w:r>
        <w:rPr>
          <w:rFonts w:eastAsia="Georgia" w:cs="Georgia" w:ascii="Times New Roman" w:hAnsi="Times New Roman"/>
          <w:i/>
        </w:rPr>
        <w:t>shirt</w:t>
      </w:r>
      <w:r>
        <w:rPr>
          <w:rFonts w:eastAsia="Georgia" w:cs="Georgia" w:ascii="Times New Roman" w:hAnsi="Times New Roman"/>
        </w:rPr>
        <w:t xml:space="preserve"> to see a thin jagged line torn into </w:t>
      </w:r>
      <w:r>
        <w:rPr>
          <w:rFonts w:eastAsia="Georgia" w:cs="Georgia" w:ascii="Times New Roman" w:hAnsi="Times New Roman"/>
          <w:i/>
        </w:rPr>
        <w:t>my skin</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 xml:space="preserve">The rope is still on my wrists, and now I see </w:t>
      </w:r>
      <w:r>
        <w:rPr>
          <w:rFonts w:eastAsia="Georgia" w:cs="Georgia" w:ascii="Times New Roman" w:hAnsi="Times New Roman"/>
          <w:i/>
        </w:rPr>
        <w:t>my</w:t>
      </w:r>
      <w:r>
        <w:rPr>
          <w:rFonts w:eastAsia="Georgia" w:cs="Georgia" w:ascii="Times New Roman" w:hAnsi="Times New Roman"/>
        </w:rPr>
        <w:t xml:space="preserve"> shoes are gone. I look over to Lydia who has cuts on her legs as well. Somehow we both must have been running together, since we are lying so close. It makes no sense to me at all. Why in the hell would Lydia even be near me? As I kneel there looking at </w:t>
      </w:r>
      <w:r>
        <w:rPr>
          <w:rFonts w:eastAsia="Georgia" w:cs="Georgia" w:ascii="Times New Roman" w:hAnsi="Times New Roman"/>
          <w:i/>
        </w:rPr>
        <w:t>myself</w:t>
      </w:r>
      <w:r>
        <w:rPr>
          <w:rFonts w:eastAsia="Georgia" w:cs="Georgia" w:ascii="Times New Roman" w:hAnsi="Times New Roman"/>
        </w:rPr>
        <w:t xml:space="preserve">  in utter terrifying shock, Sara Beth appears.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 evil is getting thicker Katelyn.” She says in an airy breathless voice, as she places a hand on the </w:t>
      </w:r>
      <w:r>
        <w:rPr>
          <w:rFonts w:eastAsia="Georgia" w:cs="Georgia" w:ascii="Times New Roman" w:hAnsi="Times New Roman"/>
          <w:i/>
        </w:rPr>
        <w:t>me</w:t>
      </w:r>
      <w:r>
        <w:rPr>
          <w:rFonts w:eastAsia="Georgia" w:cs="Georgia" w:ascii="Times New Roman" w:hAnsi="Times New Roman"/>
        </w:rPr>
        <w:t xml:space="preserve"> that lays nearly lifeless and dying in front of us. The fog is so thick, I can’t see her clearly. “They are learning you have powers much stronger than their own, they want them. They want them all.” I look up at Sara Beth slowly. It sends a chill ripping down my spine.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haven’t got any powers but these  damn visions. I know it.” I look  back down at </w:t>
      </w:r>
      <w:r>
        <w:rPr>
          <w:rFonts w:eastAsia="Georgia" w:cs="Georgia" w:ascii="Times New Roman" w:hAnsi="Times New Roman"/>
          <w:i/>
        </w:rPr>
        <w:t>myself</w:t>
      </w:r>
      <w:r>
        <w:rPr>
          <w:rFonts w:eastAsia="Georgia" w:cs="Georgia" w:ascii="Times New Roman" w:hAnsi="Times New Roman"/>
        </w:rPr>
        <w:t xml:space="preserve"> . I feel a burning in my chest, as if my soul is ripping out of my body.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but you do, you have more power than you know of. When your mother took you from this place it weakened them, but now being here has awakened the gifts from the deep sleep they have been in. You are one of the leaders, the high goddess Katelyn, you are the most powerful one. That is why I have come to you, you can see me, you know. You are the gifted one.”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what they did to you.” I whisper softly afraid to look her in the eyes. “They all blocked their visions of you and wouldn’t help you.” I  down at the raging river just mere feet from us. Logs and other debris weave around in the angry swirls of water, the river bank is laced with a thick almost suffocating fog.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they thought I was evil. I promise you Katelyn, I am not.” She looks down at me her eyes water, she looks nothing like the ghosts I had ever heard about or seen on TV. She looks human, she looks alive.  “I only yelled out that curse because I was scared and about to die. I did not want to die.  They all looked at me, especially Jacob Camden. He was enjoying watching me.  He laughed at me, he laughed and clapped. I could see the evil and hate in his eyes.”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it’s sick all of it. I am so sorry this all happened. Why do you think the curse even set in? Are you sure you are the one who made it work?” I shiver in the cold rain, still freaked out that my body is just inches in front of me, dying. </w:t>
      </w:r>
      <w:r>
        <w:rPr>
          <w:rFonts w:eastAsia="Georgia" w:cs="Georgia" w:ascii="Times New Roman" w:hAnsi="Times New Roman"/>
          <w:i/>
        </w:rPr>
        <w:t>- Breath Kat, you have to hold it together.-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know.” She looks down sadly. “The only thing my family followed was Wicca and natural healing. We did healing spells and herbal cures but never anything evil or tied to black magic. Never. I swear to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there’s no way your curse should have worked?” The sound of Riley’s truck still running makes my stomach flip like the waves in the river below me. I try not to look where he is laying.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it was not even written out. You see, to make curses or spells lock on and work they must be written as well as spoken aloud. I only called out one at the bridge that night, it was never written out. Never would I have wanted so many innocent people to die, as they have on this bridge.” She looks up at the steel beams, lit up by the lightning spreading across the sky in violent streaks. “I have begged the women of the Avery and Nelson decent for help, since the curse began. Every time I started to get through to one of them, the protection spell was cast and my visions became blocked.”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Sara Beth, I need to know who might want to kill me if I have the power  to stop this curse, like you seem to think I do. Who do you think might know about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not so easy a question to ask, voodoo is so common here. However, if I had to name a family, it would be the Shilton’s. They hated our family in my time, and I believe they had something to do with the curse setting on this bridge. Even before I was born, their family and mine did not get along at all. My mother feared them, she made my sister and I swear to stay away from them all.”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Can you tell me what they did?” I worry my vision might end before I can learn everything I need from Sara Beth, but it’s hard to tell a girl who’s  been dead for nearly two centuries to hurry 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They practiced black magic, and voodoo. I know this. They took lives to strengthen their power. They stole power. They hurt many people to get what they wanted. They killed my aunt Ruthy when she was 17.”</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she was powerful like you are becoming Katelyn. She was just like you. Beatrice Cline was the one who did it.”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Beatrice Cline? Isn't </w:t>
      </w:r>
      <w:r>
        <w:rPr>
          <w:rFonts w:eastAsia="Georgia" w:cs="Georgia" w:ascii="Times New Roman" w:hAnsi="Times New Roman"/>
          <w:i/>
        </w:rPr>
        <w:t>she</w:t>
      </w:r>
      <w:r>
        <w:rPr>
          <w:rFonts w:eastAsia="Georgia" w:cs="Georgia" w:ascii="Times New Roman" w:hAnsi="Times New Roman"/>
        </w:rPr>
        <w:t xml:space="preserve"> a Shilton too?”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she was one of the daughters. She married Dan Cline when she was 19. He died not long after the wedding, he was wealthy and Beatrice got all of his money. They said his death was from illness, but we all knew she set a spell on him. He was a mean hateful man, so she killed him.” Sara Beth wraps her arms around her elbows and blinks slowly. “Beatrice could not have children, so she set a spell on my mother when my sister and I were young. She was trying to get my mother to give us girls to her. My mother realized this and blocked the spell, and told some of the town council that Beatrice was practicing black magic. This angered her, and so began her quest to hurt my family.”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about your aunt?”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Beatrice was evil and not long after my mom and our family warned the town that she and all the Shilton family were involved in black magic, things got bad. Ruthy was about to have her first child, in those days it was nothing for a girl our age . . .” She looks away painfully. “I mean your age, to marry at 16.”</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what you mean.” I say softly.</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We didn’t live long back then. Ruthy had a midwife picked out to deliver the child, but she took ill oddly, just one day before Ruthy went into labor. Being in pain and running a fever her husband called the nearest midwife. Ruthy was having trouble, her labor was much too long. He called in a lady only known as Joy. She wore a cape with a hood, since it was winter. Nobody knew it was actually Beatrice Cline. Ruthy died an hour later, the child was not born.”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 gasp look out over the river.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was a sad time for our family, we only learned later Beatrice was at the birth, but when Ruthy’s husband finally told people about it, the sheriff had no proof that the midwife actually had anything to do with Ruthy or the baby’s death.”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you think maybe Beatrice had something to do with your curse setting 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she might have. I also think her descendants, the Shilton’s may be the ones who are watching you right now. They are seeing you have more power than your aunts and grandmother even realize. You don’t realize your strength Katelyn.”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know about them and all of that? You know they doubt I have any gifts?” Sara Beth smiles and shakes her head slightly.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am a ghost Katelyn. I can see many things in many places. I don’t just stay down here at this bridge all the time. I go wherever I want to go. I see many things. I can go anywhere.”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 was </w:t>
      </w:r>
      <w:r>
        <w:rPr>
          <w:rFonts w:eastAsia="Georgia" w:cs="Georgia" w:ascii="Times New Roman" w:hAnsi="Times New Roman"/>
          <w:i/>
        </w:rPr>
        <w:t>you</w:t>
      </w:r>
      <w:r>
        <w:rPr>
          <w:rFonts w:eastAsia="Georgia" w:cs="Georgia" w:ascii="Times New Roman" w:hAnsi="Times New Roman"/>
        </w:rPr>
        <w:t xml:space="preserve"> at Lena’s the other day then?” “I saw you and at the river, in the water?”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 was trying to see if you had the power to see the dead and see me. You will see others Katelyn.” Her voice wavers. “I should warn you now. You see me, and so other spirits may seek you out. They look for those with the power you have, to help them set things right if they have unfinished matters here on earth.”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Great.” I sigh and look back at my body again. “I’m going to figure this out Sara Beth, you got screwed over and If I can fix this, I will do it.” Sara seems a bit puzzled by my modern day speech. “I mean it’s not fair to you, and I’m going to try to figure it out.” I feel my skin getting warmer.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Wait, before you go.” Sara Beth takes a necklace out of her pocket. “Please wear this for protection. My father gave it to me when I was 16 for my birthday. It has a spell inside the locket, it didn’t help me,” her lips curve down. “ I do hope it will give you some protection from those who would do harm to you.” I hold the heart shaped locket in my cold shaking hand. It’s silver with scrolls in the center.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Thank you.” I whisper.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Where it at all times.” Sara Beth begins to fade and my head begins to spin. In seconds, I’m laying back on my bedroom floor, curled into a ball. The sun is shining on my face, I blink, momentarily blinded.</w:t>
      </w:r>
    </w:p>
    <w:p>
      <w:pPr>
        <w:pStyle w:val="Normal1"/>
        <w:pageBreakBefore w:val="false"/>
        <w:rPr>
          <w:rFonts w:ascii="Times New Roman" w:hAnsi="Times New Roman"/>
        </w:rPr>
      </w:pPr>
      <w:r>
        <w:rPr>
          <w:rFonts w:eastAsia="Georgia" w:cs="Georgia" w:ascii="Times New Roman" w:hAnsi="Times New Roman"/>
        </w:rPr>
        <w:t>I reach for my phone and see that it’s nearly nine in the morning. Todd’s party is tonight, and I am even wondering if I feel like going. Being social is the last thing feel like doing after all this crap.  I get up slowly, my head hurts and I feel sore, like I got ran over by a truck. It was all like a dream, but the cool chain of the locket around my neck, reminds me it was all definitely real. I hurry to the bathroom to clean up, before they wonder what I am doing up here.</w:t>
      </w:r>
    </w:p>
    <w:p>
      <w:pPr>
        <w:pStyle w:val="Normal1"/>
        <w:pageBreakBefore w:val="false"/>
        <w:rPr>
          <w:rFonts w:ascii="Times New Roman" w:hAnsi="Times New Roman"/>
        </w:rPr>
      </w:pPr>
      <w:r>
        <w:rPr>
          <w:rFonts w:eastAsia="Georgia" w:cs="Georgia" w:ascii="Times New Roman" w:hAnsi="Times New Roman"/>
        </w:rPr>
        <w:t>Eve is standing in my room with a pile of fresh laundry when I walk out of the bathroom.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sleepy head.” She smiles as she puts the clean towels on the dresser.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Hi.” I yank my  bathrobe tighter as I shuffle across the floor to my dresser.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are you ready to go to therapy tomorrow ?</w:t>
      </w:r>
    </w:p>
    <w:p>
      <w:pPr>
        <w:pStyle w:val="Normal1"/>
        <w:pageBreakBefore w:val="false"/>
        <w:rPr>
          <w:rFonts w:ascii="Times New Roman" w:hAnsi="Times New Roman"/>
        </w:rPr>
      </w:pPr>
      <w:r>
        <w:rPr>
          <w:rFonts w:eastAsia="Georgia" w:cs="Georgia" w:ascii="Times New Roman" w:hAnsi="Times New Roman"/>
        </w:rPr>
        <w:t>I stop and realize it’s so soon. I have too much riding on the chance of being locked up. I've seen so many doctors in the past year, some can smell a fake in seconds, my luck this new one will see through me. “ Uh yeah I guess,” I force out a nonchalant reply.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Are you  going to the festival or Todd’s party?”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probably the town festival, he asked me to go.” I fake a smile, feeling kind of weird talking to her about my plans.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Good, well . . . ” She seems uneasy about what she is going to say next, as she squeezes a bath towel , deep in thought. She looks around the room and then back to me. “If you would, please keep an eye on Riley for me honey. Lydia’s been acting even stranger than normal and I just don’t know what that girls up to.” </w:t>
      </w:r>
    </w:p>
    <w:p>
      <w:pPr>
        <w:pStyle w:val="Normal1"/>
        <w:pageBreakBefore w:val="false"/>
        <w:rPr>
          <w:rFonts w:ascii="Times New Roman" w:hAnsi="Times New Roman"/>
        </w:rPr>
      </w:pPr>
      <w:r>
        <w:rPr>
          <w:rFonts w:eastAsia="Georgia" w:cs="Georgia" w:ascii="Times New Roman" w:hAnsi="Times New Roman"/>
        </w:rPr>
        <w:t>I pull the towel off my head and start to dry my hair. “Like weird how?”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She’s been sneaking out more, and I found some love poems about Riley in her room. They look more like love spells, but not exactly. I know she doesn’t know any spells, but they look like she is trying to figure them out. I just don’t want her tangling him up in anything, like we talked about the other day.” Eve looks at the bent edges of the plastic laundry basket. “I worry she’s going to try something. I get these feelings  about it. I just don’t like how she’s been acting.”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can keep an eye on him.” I again, fake a confident smile. I know  Lydia and her freak show friends are gunning for me. I want so badly to tell Eve, to ask for help. I can’t. I know this. - Actnormal Kat, let’s not get into this with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 you, because I don’t think Kerry could take him getting messed up in something right now. The doctors are worried her cancer is coming back.” She looks down at the floor sadly, then back up at me. “I know Riley’s not taking it well either, he had to take her to the doctor late last night. She was very sick, so I just want to keep things as calm as possible for them both. I can’t allow Lydia to cause any more stress for them.”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problem, if Lydia’s around too much I’ll let you know.” I knew then I had to re think telling him about Sara Beth. It wasn’t the time. He didn’t need to worry about a ghost and her psychotic cousin Lydia right now, not with his mom so sick. I am on my own with this, and its scaring the shit out of me</w:t>
      </w:r>
      <w:r>
        <w:rPr>
          <w:rFonts w:eastAsia="Georgia" w:cs="Georgia" w:ascii="Times New Roman" w:hAnsi="Times New Roman"/>
          <w:i/>
        </w:rPr>
        <w:t>.- Don’t flip out, smile smile act casual- act happy-act like you don’t talk to dead people.-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we will see you in the square then?” Eve smiles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Yep, are you and B going?”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yes, we always go its’ a good fireworks show.” She looks towards the door, as Shelly calls for her. “Bridezilla call’s, she’s had her undies in a bind all week planning this thing.” Eve rolls her eyes. “See you tonight sweetie.” She flies out of the room to go help Shelly with her next wedding crisis.  </w:t>
      </w:r>
    </w:p>
    <w:p>
      <w:pPr>
        <w:pStyle w:val="Normal1"/>
        <w:pageBreakBefore w:val="false"/>
        <w:rPr>
          <w:rFonts w:ascii="Times New Roman" w:hAnsi="Times New Roman"/>
        </w:rPr>
      </w:pPr>
      <w:r>
        <w:rPr>
          <w:rFonts w:eastAsia="Georgia" w:cs="Georgia" w:ascii="Times New Roman" w:hAnsi="Times New Roman"/>
        </w:rPr>
        <w:t>I look at the closet and try to find something halfway decent to wear. I am so sick to death of summer sweaters, to hide my scars. I decide today to screw it, I am not wearing one. Riley knows about them, Eve knows, so B knows too. I am tired of acting like they aren’t there, cause they are and I don’t give a fuck who sees them.</w:t>
      </w:r>
    </w:p>
    <w:p>
      <w:pPr>
        <w:pStyle w:val="Normal1"/>
        <w:pageBreakBefore w:val="false"/>
        <w:rPr>
          <w:rFonts w:ascii="Times New Roman" w:hAnsi="Times New Roman"/>
        </w:rPr>
      </w:pPr>
      <w:r>
        <w:rPr>
          <w:rFonts w:eastAsia="Georgia" w:cs="Georgia" w:ascii="Times New Roman" w:hAnsi="Times New Roman"/>
        </w:rPr>
        <w:t xml:space="preserve">I grab a tank top and shorts and yank a brush through my thick unruly mess of hair. All I can think about is Sara Beth, and what in the hell am I going to do to fix this mess. I reluctantly pick up my pill bottle, two tiny white pills  left. I know it’s almost time to see this new shrink Eve has me going to. Eve had said I should not be on so many pills, the other two bottles are for when I go to bed, but this one makes me feel fuzzy and tired. I pick one pill out and swallow it down, maybe it will make me numb. I can only hope. </w:t>
      </w:r>
    </w:p>
    <w:p>
      <w:pPr>
        <w:pStyle w:val="Normal1"/>
        <w:pageBreakBefore w:val="false"/>
        <w:rPr>
          <w:rFonts w:ascii="Times New Roman" w:hAnsi="Times New Roman"/>
        </w:rPr>
      </w:pPr>
      <w:r>
        <w:rPr>
          <w:rFonts w:eastAsia="Georgia" w:cs="Georgia" w:ascii="Times New Roman" w:hAnsi="Times New Roman"/>
        </w:rPr>
        <w:t>That evening, Riley shows up and I can tell he is stressed. He smiles when I come to the door, but the smile does not reach his eyes. We get into the truck and head to the town square. He had text me earlier and asked if we could just go to the festival, he said Todd had too many people going to the party and he wasn't in the mood.</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Riding in this damn truck freaks me the hell out, because I see it wrecked almost every single night. It’s not an easy image to forget.  Riley is silent as we drive, minus the part where he said I look nice, as his eyes glance over my arms, and my scars briefly. I think he is proud of me for not hiding them, but maybe he just doesn’t give a shit. Hard to tell.</w:t>
      </w:r>
    </w:p>
    <w:p>
      <w:pPr>
        <w:pStyle w:val="Normal1"/>
        <w:pageBreakBefore w:val="false"/>
        <w:rPr>
          <w:rFonts w:ascii="Times New Roman" w:hAnsi="Times New Roman"/>
        </w:rPr>
      </w:pPr>
      <w:r>
        <w:rPr>
          <w:rFonts w:eastAsia="Georgia" w:cs="Georgia" w:ascii="Times New Roman" w:hAnsi="Times New Roman"/>
        </w:rPr>
        <w:t xml:space="preserve">We find a spot to park, after circling the parking lot for 15 minutes. A live band is playing and some kiddie rides are set up next to the old stone courthouse. Lights are strung in the trees and the sound of laughter fills the  narrow tree lined streets. It’s a sharp contrast to our somber moods as we walk around. Everyone seems happy, </w:t>
      </w:r>
      <w:r>
        <w:rPr>
          <w:rFonts w:eastAsia="Georgia" w:cs="Georgia" w:ascii="Times New Roman" w:hAnsi="Times New Roman"/>
          <w:i/>
        </w:rPr>
        <w:t>but us</w:t>
      </w:r>
      <w:r>
        <w:rPr>
          <w:rFonts w:eastAsia="Georgia" w:cs="Georgia" w:ascii="Times New Roman" w:hAnsi="Times New Roman"/>
        </w:rPr>
        <w:t>. True.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Lots of people.” He says in a flat voice. </w:t>
      </w:r>
    </w:p>
    <w:p>
      <w:pPr>
        <w:pStyle w:val="Normal1"/>
        <w:pageBreakBefore w:val="false"/>
        <w:rPr>
          <w:rFonts w:ascii="Times New Roman" w:hAnsi="Times New Roman"/>
        </w:rPr>
      </w:pPr>
      <w:r>
        <w:rPr>
          <w:rFonts w:eastAsia="Georgia" w:cs="Georgia" w:ascii="Times New Roman" w:hAnsi="Times New Roman"/>
        </w:rPr>
        <w:t>I nod in agreement, as I take a bite of ice-cream that we just bought. “Is it always like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it’s a big deal around here.” He wipes off his mouth with a napkin, as he looks around.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Sorry I wanted to bail on Todd’s party, and go to this thing.” He looks over at me, his eyes are slightly red and tired. “My mom’s been sick again and I’m the only one she has to help out, besides Eve. I had to take her to the E.R last night.”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God don’t worry about that at all.  Is your mom doing any better today?”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Kind of,” he takes a deep breath. “They think it’s just the medicine making her sick. They ran some tests yesterday, so we will know for sure what happened.”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so sorry about all that.” I fold my napkin over and over nervously. It’s hard to know what to say to him, he obviously cares about his mom a lot. I didn’t want to be generic and tell him  I’m sure everything will be okay, in life that wasn’t always the case, I know that for a damn fact.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Thanks, but her doctors think she will be okay, it’s just freaking me out because she’s all I have since my dad died.”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about your uncle?”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I have him too. He’s busy with work and helping Shelly with their wedding. I talk to him sometimes, but he’s been really busy here lately. He tries to make time to hang out, but he has a lot going on. I don’t like to dump shit on him.” </w:t>
      </w:r>
    </w:p>
    <w:p>
      <w:pPr>
        <w:pStyle w:val="Normal1"/>
        <w:pageBreakBefore w:val="false"/>
        <w:rPr>
          <w:rFonts w:ascii="Times New Roman" w:hAnsi="Times New Roman"/>
        </w:rPr>
      </w:pPr>
      <w:r>
        <w:rPr>
          <w:rFonts w:eastAsia="Georgia" w:cs="Georgia" w:ascii="Times New Roman" w:hAnsi="Times New Roman"/>
        </w:rPr>
        <w:t>He looks at me; my face is tense as I look at the monument in the center of the square. It’s the one B had told me about, dedicated to the Nelson family. “Are you okau yourself?” He leans over and waves his hand in front of my face, I don’t even notice as I feel a pull towards the monument.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uh yeah I’m good.”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 Nelson memorial.” He says in a low voice. “They were part of your family.”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I’ve been learning about them here lately.”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From Eve and B?”</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Uhm, yeah kind of.” I don’t  look at him. I’ve already decided not to tell him about the visions or Lydia. He has enough to worry about with his mom.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Kind of?” He narrows his eyes slightly, as he scans my face. “They are </w:t>
      </w:r>
      <w:r>
        <w:rPr>
          <w:rFonts w:eastAsia="Georgia" w:cs="Georgia" w:ascii="Times New Roman" w:hAnsi="Times New Roman"/>
          <w:i/>
        </w:rPr>
        <w:t>the only ones</w:t>
      </w:r>
      <w:r>
        <w:rPr>
          <w:rFonts w:eastAsia="Georgia" w:cs="Georgia" w:ascii="Times New Roman" w:hAnsi="Times New Roman"/>
        </w:rPr>
        <w:t xml:space="preserve"> who know a lot about them.” I shift uncomfortably as he stares at me, his damn blue eyes locked on mine. “Aren’t they?”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complicated, never mind about it all.” I force a fake smile, but I can tell he knows something is going 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can talk to me ya know. I mean I know all your friends are in New York, but if you need someone to talk to I’m here ok?”</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look away, feeling my cheeks heat up and my eyes water. </w:t>
      </w:r>
      <w:r>
        <w:rPr>
          <w:rFonts w:eastAsia="Georgia" w:cs="Georgia" w:ascii="Times New Roman" w:hAnsi="Times New Roman"/>
          <w:i/>
        </w:rPr>
        <w:t>–Suck it up. Stop. Do not cry. Do not cry.-</w:t>
      </w:r>
      <w:r>
        <w:rPr>
          <w:rFonts w:eastAsia="Georgia" w:cs="Georgia" w:ascii="Times New Roman" w:hAnsi="Times New Roman"/>
        </w:rPr>
        <w:t xml:space="preserve"> “I don’t need to put this on you. I know you have a lot to deal with. I’m okay, I just miss my friends. ” </w:t>
      </w:r>
      <w:r>
        <w:rPr>
          <w:rFonts w:eastAsia="Georgia" w:cs="Georgia" w:ascii="Times New Roman" w:hAnsi="Times New Roman"/>
          <w:i/>
        </w:rPr>
        <w:t>–Liar I am a liar. Liar. What friends?-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Look, I have dealt with a lot of shit in my 16 years. Most of it I dumped on myself, but some I didn’t. I’m sure I can handle hearing about whatever you need to talk about and not lose my mind Kat. I hope you don’t think I mentally fragile cause of what I did. I mean I was I guess, but now I’m good, I swear to you.” He nails it on the head. I’m worried he won’t able to handle what I have to tell him. The confidence in his voice just now, told me clearly he was stronger than I had thought.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Okay, well you’re going to think </w:t>
      </w:r>
      <w:r>
        <w:rPr>
          <w:rFonts w:eastAsia="Georgia" w:cs="Georgia" w:ascii="Times New Roman" w:hAnsi="Times New Roman"/>
          <w:i/>
        </w:rPr>
        <w:t>I’m</w:t>
      </w:r>
      <w:r>
        <w:rPr>
          <w:rFonts w:eastAsia="Georgia" w:cs="Georgia" w:ascii="Times New Roman" w:hAnsi="Times New Roman"/>
        </w:rPr>
        <w:t xml:space="preserve"> losing my shit though.” I look down at my flip flops, afraid to look at him.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were a pair then, cause most everyone in this hole in the wall town thinks I’ve already lost my shit and I’m one step away from going over the edge.” He elbows me gently, laughing. “Seriously, they all think I am gonna jump off a bridge at any moment, it’s fucking comical.”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Can you not uhm talk about bridges . . . for real?”</w:t>
      </w:r>
    </w:p>
    <w:p>
      <w:pPr>
        <w:pStyle w:val="Normal1"/>
        <w:pageBreakBefore w:val="false"/>
        <w:rPr>
          <w:rFonts w:ascii="Times New Roman" w:hAnsi="Times New Roman"/>
        </w:rPr>
      </w:pPr>
      <w:r>
        <w:rPr>
          <w:rFonts w:eastAsia="Georgia" w:cs="Georgia" w:ascii="Times New Roman" w:hAnsi="Times New Roman"/>
        </w:rPr>
        <w:t>His eyes widen and he holds up his hands playfully, but he sees I am serious. “Bridges, okay. . . okay  no more talk of them sure, but why?”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how the hell do I begin . . . .?” I look around to make sure nobody can over hear me. “I see ghosts, I have visions and well I think my cousin wants to use me in a voodoo sacrifice.”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Riley’s eyes get wide with shock and he scoots closer to me. “Okay, now that's the one I wasn’t expecting.” He takes a deep breath. “ I guess that’s a start, go on.” </w:t>
      </w:r>
    </w:p>
    <w:p>
      <w:pPr>
        <w:pStyle w:val="Normal1"/>
        <w:pageBreakBefore w:val="false"/>
        <w:rPr>
          <w:rFonts w:ascii="Times New Roman" w:hAnsi="Times New Roman"/>
        </w:rPr>
      </w:pPr>
      <w:r>
        <w:rPr>
          <w:rFonts w:eastAsia="Georgia" w:cs="Georgia" w:ascii="Times New Roman" w:hAnsi="Times New Roman"/>
        </w:rPr>
        <w:t xml:space="preserve">I went on and the words flowed out easily. I worried I wouldn’t be able to tell him everything, or I would forget something . I didn’t though; I started at the beginning when I had my first vision. I left out nothing, even the part where </w:t>
      </w:r>
      <w:r>
        <w:rPr>
          <w:rFonts w:eastAsia="Georgia" w:cs="Georgia" w:ascii="Times New Roman" w:hAnsi="Times New Roman"/>
          <w:i/>
        </w:rPr>
        <w:t>he</w:t>
      </w:r>
      <w:r>
        <w:rPr>
          <w:rFonts w:eastAsia="Georgia" w:cs="Georgia" w:ascii="Times New Roman" w:hAnsi="Times New Roman"/>
        </w:rPr>
        <w:t xml:space="preserve"> was involved in the accident at the river. Fifteen minutes later, I sit back and watch Riley for a reaction. He sits there, deep in thought; he takes off his baseball hat and scratches his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some heavy shit, no doubt. It doesn’t surprise me that you have visions though, my mom even has them.”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Tell me about it.” I groan. “So do you think I’m nuts?” He closes his eyes for a second and then looks straight into my mine, my breath catches in my throat.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He gently takes my hand into his. “I know about this kind of thing, remember now, I grew up with it all. My mom practices Wicca, my grandmother did and so on down the line for generations. I have heard of visions and sacrifices </w:t>
      </w:r>
      <w:r>
        <w:rPr>
          <w:rFonts w:eastAsia="Georgia" w:cs="Georgia" w:ascii="Times New Roman" w:hAnsi="Times New Roman"/>
          <w:i/>
        </w:rPr>
        <w:t>all</w:t>
      </w:r>
      <w:r>
        <w:rPr>
          <w:rFonts w:eastAsia="Georgia" w:cs="Georgia" w:ascii="Times New Roman" w:hAnsi="Times New Roman"/>
        </w:rPr>
        <w:t xml:space="preserve"> of it, my whole  life. Some think it’s a joke, but I know it’s all too real. I know for a damn fact it’s very real in this town.”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just so crazy. It’s just getting to me, like </w:t>
      </w:r>
      <w:r>
        <w:rPr>
          <w:rFonts w:eastAsia="Georgia" w:cs="Georgia" w:ascii="Times New Roman" w:hAnsi="Times New Roman"/>
          <w:i/>
        </w:rPr>
        <w:t>really</w:t>
      </w:r>
      <w:r>
        <w:rPr>
          <w:rFonts w:eastAsia="Georgia" w:cs="Georgia" w:ascii="Times New Roman" w:hAnsi="Times New Roman"/>
        </w:rPr>
        <w:t xml:space="preserve"> getting to me.” I mutter. I feel him squeeze my hand slightly. “I just . . . I just don’t know if I can keep on doing this, you know? I can’t take seeing this shit all the time, and I don’t know what to do? I’m so tired, and I feel alone.”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here okay, I mean it. You can tell me anything, we can try to figure out what’s going on together, you’re not alone, not now and not ever again as far as I’m concerned.” I look over at him and he smiles  slightly and winks at me and for some reason I honestly believe he is with me on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Thanks,” I look down at my feet as a rush of awkwardness comes over me. “I just don’t know what to think about what I heard Lydia and that Tara girls talking about.”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know all about the Shilton’s and Tara, most people do in this town, they are just too afraid of them to say anything. If you are having this vision repeatedly, it means it will happen. </w:t>
      </w:r>
      <w:r>
        <w:rPr>
          <w:rFonts w:eastAsia="Georgia" w:cs="Georgia" w:ascii="Times New Roman" w:hAnsi="Times New Roman"/>
          <w:i/>
        </w:rPr>
        <w:t>If</w:t>
      </w:r>
      <w:r>
        <w:rPr>
          <w:rFonts w:eastAsia="Georgia" w:cs="Georgia" w:ascii="Times New Roman" w:hAnsi="Times New Roman"/>
        </w:rPr>
        <w:t xml:space="preserve"> you don’t stop it. My mom had the one where she saw me hurt myself. It was all too real. As you know, it sure as hell happened, so visions have to be taken seriously. The thing about Lydia and Tara.” He shakes his head and frowns. “That I can believe too. I went to school with Tara until she got kicked out last fall. She’s as screwed up as they get, everyone in school knows she is into voodoo and all that devil ritual shit.”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do I do then?” I hold tightly to Riley’s hand as if it is a lifeline, and in all reality it is, he’s the only one who knows what’s happening to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figure out what this Sara Beth person wants’ first. I mean exactly, I know she wants you to stop the curse but she needs to clue you in on the details, like how the fuck you stop it. Then we watch Tara’s little freak show book club and see what they are up to.”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How do I figure out what Sara Beth wants me to do though, </w:t>
      </w:r>
      <w:r>
        <w:rPr>
          <w:rFonts w:eastAsia="Georgia" w:cs="Georgia" w:ascii="Times New Roman" w:hAnsi="Times New Roman"/>
          <w:i/>
        </w:rPr>
        <w:t>exactly</w:t>
      </w:r>
      <w:r>
        <w:rPr>
          <w:rFonts w:eastAsia="Georgia" w:cs="Georgia" w:ascii="Times New Roman" w:hAnsi="Times New Roman"/>
        </w:rPr>
        <w:t xml:space="preserve"> ? She always says I am the only one who can help her, but hell I don’t know what to do?”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In your next vision you have to try to get her to explain what </w:t>
      </w:r>
      <w:r>
        <w:rPr>
          <w:rFonts w:eastAsia="Georgia" w:cs="Georgia" w:ascii="Times New Roman" w:hAnsi="Times New Roman"/>
          <w:i/>
        </w:rPr>
        <w:t>you</w:t>
      </w:r>
      <w:r>
        <w:rPr>
          <w:rFonts w:eastAsia="Georgia" w:cs="Georgia" w:ascii="Times New Roman" w:hAnsi="Times New Roman"/>
        </w:rPr>
        <w:t xml:space="preserve"> need to do. She will tell you, I mean clearly she knows or she wouldn’t be asking you to help, right?”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 would think so.”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Next we need to go out and spy on Tara. I know enough from hearing my grandma talk when I was little, about people getting ready for a sacrifices, it’s nothing simple, that I do know. There are things those freaks do to prepare. If they are going to do one soon . . . ” He looks up at the nearly full moon, now coming out from behind the clouds. “They will be preparing for it right now. I know most strong sacrifices follow the moon’s phases, it needs to be a full moon to even work.” He lets out a sigh and looks around at the crowd.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 can’t spy on them can we? I mean won’t they know?” The very thought of going into the swamp makes me want to puke right on that park bench. </w:t>
      </w:r>
      <w:r>
        <w:rPr>
          <w:rFonts w:eastAsia="Georgia" w:cs="Georgia" w:ascii="Times New Roman" w:hAnsi="Times New Roman"/>
          <w:i/>
        </w:rPr>
        <w:t>–Do not throw up- Do not throw 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we can, she won’t know. I’ll ask Todd and his girlfriend to come along? You know safety in numbers and all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Would they go with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Todd’s always up for anything. We don’t have to tell them what we’re really looking for, just that we think Tara’s up to something weird.”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about his girlfriend?”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Chase is cool; she might even tell us some stuff about Tara. She use to be friends with her last year, till her grandma made her stop hanging out with Tara and her book club.”</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 did?”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Yep, they </w:t>
      </w:r>
      <w:r>
        <w:rPr>
          <w:rFonts w:eastAsia="Georgia" w:cs="Georgia" w:ascii="Times New Roman" w:hAnsi="Times New Roman"/>
          <w:i/>
        </w:rPr>
        <w:t>were</w:t>
      </w:r>
      <w:r>
        <w:rPr>
          <w:rFonts w:eastAsia="Georgia" w:cs="Georgia" w:ascii="Times New Roman" w:hAnsi="Times New Roman"/>
        </w:rPr>
        <w:t xml:space="preserve"> friends up until Chases grandma found one of the books; she was reading for the club. She forbid Chase to ever go around Tara again. It wasn’t too long after that Mr. Rice our principle, kicked Tara out of school. She got caught taking drugs and drawing satanic symbols on the girl’s bathroom wall at school. It was some freaky shit.”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Wow, she </w:t>
      </w:r>
      <w:r>
        <w:rPr>
          <w:rFonts w:eastAsia="Georgia" w:cs="Georgia" w:ascii="Times New Roman" w:hAnsi="Times New Roman"/>
          <w:i/>
        </w:rPr>
        <w:t>is</w:t>
      </w:r>
      <w:r>
        <w:rPr>
          <w:rFonts w:eastAsia="Georgia" w:cs="Georgia" w:ascii="Times New Roman" w:hAnsi="Times New Roman"/>
        </w:rPr>
        <w:t xml:space="preserve"> a mess.”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do you want me to call Todd and see if he and Chase want to stake out Tara’s house then?” Riley looks excited, not scared shitless like I am.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I guess so.” I take a deep breath, and try to stop being scared. “We do need to know what they are up to.”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Okay, so I will call him later and see if they can go with us.” Riley squeezes my hand, seemingly confident we can get an idea of what Tara and her group of creeps are up to if we can spy on them. The firework show starts, but my mind is not on any of it. I can only think about what’s going to happen next, to me and to Riley. </w:t>
      </w:r>
    </w:p>
    <w:p>
      <w:pPr>
        <w:pStyle w:val="Normal1"/>
        <w:pageBreakBefore w:val="false"/>
        <w:rPr>
          <w:rFonts w:ascii="Times New Roman" w:hAnsi="Times New Roman"/>
        </w:rPr>
      </w:pPr>
      <w:r>
        <w:rPr>
          <w:rFonts w:eastAsia="Georgia" w:cs="Georgia" w:ascii="Times New Roman" w:hAnsi="Times New Roman"/>
        </w:rPr>
        <w:t xml:space="preserve">On the way home, Riley cheers up, he seems almost chipper. I wish I could say the same, the only comfort I do have is he knows about all this and isn’t freaking out, like me. I watch him drive, his eyes locked on the road. I didn’t know him, until just two weeks ago, and now reluctantly I find myself wishing I could stay here, with him. </w:t>
      </w:r>
      <w:r>
        <w:rPr>
          <w:rFonts w:eastAsia="Georgia" w:cs="Georgia" w:ascii="Times New Roman" w:hAnsi="Times New Roman"/>
          <w:i/>
        </w:rPr>
        <w:t>–Stop it right now, we are SO  not going there, not now, not with all this shit going on, really! He doesn’t need me,  with my dark twisty mind, his mind is  not much better, we would be a disaster. Toxic.-</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don’t know exactly where this might go . . .” ,  his low soft voice and those words jerk me right out of myself self inflicted bashing thoughts, as I look at him. I feel my throat close up, and my heart beat the sides of my chest like it’s going to blow up. </w:t>
      </w:r>
      <w:r>
        <w:rPr>
          <w:rFonts w:eastAsia="Georgia" w:cs="Georgia" w:ascii="Times New Roman" w:hAnsi="Times New Roman"/>
          <w:i/>
        </w:rPr>
        <w:t>–Shit why is he saying that, what’s this?- I am going to lose it, what the hell-what the hell! What did he just say? Did I hear him right?-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thought about it all day, and I wasn’t really gonna say anything, but I thought what the hell, so here it is. I like you Kat. I liked you from the day we met, even though I figured you wanted to beat my face in, and I was a huge asshole to you. I hope you don’t think I’m an asshole, but if you do and I’m way off base here, that’s cool. I don’t want to make things weird, if ya know . . . if you don’t want to hang out or anything like that. I would totally get it. Even if you aren't into me, I will help you with Tara. I would never leave you to handle this on your 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Uhm,” Is all I can squeak out, as my heart feels like it’s in my throat.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know you’ve heard about me from Eve. I’m a head case I guess, but really I am doing pretty good or I think so at least. I’m not crazy, or a freak. I don’t know what else anyone has told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You’re not a freak Riley, and nobody said that. ”I can see this speech he just rattled off, was hard for him, as if he had been practicing it. I smile, and watch him pick at the peeling vinyl on the steering wheel nervously, he avoids my eyes.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Depends on who you’ve been talking to,” he chuckles, but I know it isn’t funny to him. </w:t>
      </w:r>
    </w:p>
    <w:p>
      <w:pPr>
        <w:pStyle w:val="Normal1"/>
        <w:pageBreakBefore w:val="false"/>
        <w:rPr>
          <w:rFonts w:ascii="Times New Roman" w:hAnsi="Times New Roman"/>
        </w:rPr>
      </w:pPr>
      <w:r>
        <w:rPr>
          <w:rFonts w:eastAsia="Georgia" w:cs="Georgia" w:ascii="Times New Roman" w:hAnsi="Times New Roman"/>
        </w:rPr>
        <w:t xml:space="preserve">I know all too well how much it sucks to hear that people think you’re a head case,  such as my mom. Hearing her on the phone, saying things like, I don’t know what’s wrong with her, or why is she so screwed up, it just gives a kid the feels, oh yes. “I’ve learned to not give a fuck what anyone thinks, believe me, it’s a good skill to have.”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that one, it’s easy to think about, but not so easy to do,” he shrugs as he starts the truck 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Practice,” I grab my bag and smile at him, as he pulls into B’s driveway. “Bye the way I am totally cool with hanging out with you too, seriously, so text me when you get a hold of Todd, ok?”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Sure thing,” he waves as he backs the truck out, the sound of its engine still gives me chills. </w:t>
      </w:r>
    </w:p>
    <w:p>
      <w:pPr>
        <w:pStyle w:val="Normal1"/>
        <w:pageBreakBefore w:val="false"/>
        <w:rPr>
          <w:rFonts w:ascii="Times New Roman" w:hAnsi="Times New Roman"/>
        </w:rPr>
      </w:pP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 xml:space="preserve">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I do my best to sleep, and thankfully no visions rip me out of my bed and land me at the river bank. My phone goes off, just as I start to get up, for a second I think it’s mom, but naturally she wouldn’t bother to call me.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Yeah.” My voice croaked.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Kat, it’s Riley.” He sounds wide-awake unlike me, half dead and heavily medicated.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Hi.”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I called Todd and he said he’s up for the stake out mission at Tara’s. He also said Chase would probably go with us, she knows a shortcut to Tara’s that we can use.”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Okay, sounds good. When are we going?”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Tonight! I looked up some stuff in one of my mom’s books this morning, when she was asleep. It said there are several rituals that have to happen before a sacrifice. If Tara is planning one, she will have to have a ceremony on each phase of the moons change. Tonight is one of them, so we need to get out there and see </w:t>
      </w:r>
      <w:r>
        <w:rPr>
          <w:rFonts w:eastAsia="Georgia" w:cs="Georgia" w:ascii="Times New Roman" w:hAnsi="Times New Roman"/>
          <w:i/>
        </w:rPr>
        <w:t>exactly</w:t>
      </w:r>
      <w:r>
        <w:rPr>
          <w:rFonts w:eastAsia="Georgia" w:cs="Georgia" w:ascii="Times New Roman" w:hAnsi="Times New Roman"/>
        </w:rPr>
        <w:t xml:space="preserve"> what they are doing.”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Are you sure about all this? I mean is it safe?”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Positive, the book is a guide to that kind of stuff. Trust me. I will bring my shotgun too, just in case shit gets crazy.”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Okay, so what time do you want to pick me up?”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 about 6 p.m? I told Todd to meet us in town at 6:20.”</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That’s good, I’ll see you then.” I tap my phone closed, and flop back on my bed, this is insane. I can’t even imagine what we are going to see, out there in the friggin swamp. I can only hope Lydia doesn’t see me, it could make things here really bad.</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rPr>
      </w:pPr>
      <w:r>
        <w:rPr>
          <w:rFonts w:eastAsia="Georgia" w:cs="Georgia" w:ascii="Times New Roman" w:hAnsi="Times New Roman"/>
          <w:sz w:val="44"/>
          <w:szCs w:val="44"/>
        </w:rPr>
        <w:t>The Woods</w:t>
      </w:r>
    </w:p>
    <w:p>
      <w:pPr>
        <w:pStyle w:val="Normal1"/>
        <w:pageBreakBefore w:val="false"/>
        <w:rPr>
          <w:rFonts w:ascii="Times New Roman" w:hAnsi="Times New Roman"/>
        </w:rPr>
      </w:pPr>
      <w:r>
        <w:rPr>
          <w:rFonts w:eastAsia="Georgia" w:cs="Georgia" w:ascii="Times New Roman" w:hAnsi="Times New Roman"/>
        </w:rPr>
        <w:t>That night after supper, which I could barely eat, I  wait for Riley to pick me up. I tell B and Eve I’m going to a movie in town, and would be back by 10. My stomach is in knots, as I sit on the porch swing in the humid night air waiting to see Riley’s old truck come down the driveway. Waves of heat lightning tear across the sky, making it even more ominous.</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Every minute that goes by, makes me feel like this whole thing is a bad idea. B and Eve chatter away inside, I wish I could be as carefree as they are. If they only knew the hell, I’m going through right now, with the visions and all Lydia’s crap. Riley pulls up and I hurry to get inside, incase Eve decides to pop out and ask what movie we are seeing.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I fake a smile as I buckle my seat belt.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will be ok, they will never know we are there.” He winks at me and grins. I’m glad he’s  sure about this whole thing, because I’m not.</w:t>
      </w:r>
    </w:p>
    <w:p>
      <w:pPr>
        <w:pStyle w:val="Normal1"/>
        <w:pageBreakBefore w:val="false"/>
        <w:rPr>
          <w:rFonts w:ascii="Times New Roman" w:hAnsi="Times New Roman"/>
        </w:rPr>
      </w:pPr>
      <w:r>
        <w:rPr>
          <w:rFonts w:eastAsia="Georgia" w:cs="Georgia" w:ascii="Times New Roman" w:hAnsi="Times New Roman"/>
        </w:rPr>
        <w:t>We head down the driveway, and towards town. I could see he was somewhat nervous, since he didn’t talk a whole lot. We get to the park, just outside of town where we are going to meet Todd and Chase. I take a deep breath and scan the playground area.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 moron isn’t even here yet.” Riley grumbles as he scans the nearly empty lot. A few families fill the playground, but other than that, we are alone. </w:t>
      </w:r>
    </w:p>
    <w:p>
      <w:pPr>
        <w:pStyle w:val="Normal1"/>
        <w:pageBreakBefore w:val="false"/>
        <w:rPr>
          <w:rFonts w:ascii="Times New Roman" w:hAnsi="Times New Roman"/>
        </w:rPr>
      </w:pPr>
      <w:r>
        <w:rPr>
          <w:rFonts w:eastAsia="Georgia" w:cs="Georgia" w:ascii="Times New Roman" w:hAnsi="Times New Roman"/>
        </w:rPr>
        <w:t xml:space="preserve">It makes me think of the park near where I grew up. It was ran down though and parents had to watch for hypodermic needles around the rusted swing sets. It made me think how nice it would have been to grow up </w:t>
      </w:r>
      <w:r>
        <w:rPr>
          <w:rFonts w:eastAsia="Georgia" w:cs="Georgia" w:ascii="Times New Roman" w:hAnsi="Times New Roman"/>
          <w:i/>
        </w:rPr>
        <w:t>here</w:t>
      </w:r>
      <w:r>
        <w:rPr>
          <w:rFonts w:eastAsia="Georgia" w:cs="Georgia" w:ascii="Times New Roman" w:hAnsi="Times New Roman"/>
        </w:rPr>
        <w:t>. It made the anger swell in my mind when I thought of moms selfishness.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okay over there? You look pissed.”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just thinking how my mom was a jerk for making me grow up in a drug infested shit hole, when I could have grown up </w:t>
      </w:r>
      <w:r>
        <w:rPr>
          <w:rFonts w:eastAsia="Georgia" w:cs="Georgia" w:ascii="Times New Roman" w:hAnsi="Times New Roman"/>
          <w:i/>
        </w:rPr>
        <w:t>here</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Logical.” He nods. “Have you talked to her about that? My shrink always says talking it out is best, as cheesy as that sounds.”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 haven’t talked to her since I got here, B says she has called and talked to her, but that’s it. I know the thing about talking it out too, my doctor is always harping on me to open up, and talk about shit. I could call her myself but I don’t want to. I would probably tell her fuck off or something, and then she’d throw me in some boarding school for deviant girls or send me back to the hosptial.”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Damn, that’s harsh.”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 would do it to. She’s always said if I get into trouble I’m going to one.” I leave out the part she has a school picked out and the application filled out or the fact my release from the mental hospital was conditional.. </w:t>
      </w:r>
      <w:r>
        <w:rPr>
          <w:rFonts w:eastAsia="Georgia" w:cs="Georgia" w:ascii="Times New Roman" w:hAnsi="Times New Roman"/>
          <w:i/>
        </w:rPr>
        <w:t>–Calm down, okay just chill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some shit. She sounds like a control freak.” Riley jokes, but really he is right.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yeah big time, you don’t know how great it is to be here with B all summer. I sometimes can’t even believe that they are related.” I sigh as a rusted out car pulls in next to them, roaring so loud due to the lack of a muffler, ending our conversation. “Who is that?” I  yell over the noise.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Todd.” Riley laughs. “He just got pile of crap car  from his older brother last week.”</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Hey butt head, see you’re on time!” A tall lanky 16-year-old Todd Miller leans into Riley driver’s side window. His hair is buzzed off and from what I can tell it might be reddish in color. He has a thin face, sprinkled with freckles.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Is </w:t>
      </w:r>
      <w:r>
        <w:rPr>
          <w:rFonts w:eastAsia="Georgia" w:cs="Georgia" w:ascii="Times New Roman" w:hAnsi="Times New Roman"/>
          <w:i/>
        </w:rPr>
        <w:t>this</w:t>
      </w:r>
      <w:r>
        <w:rPr>
          <w:rFonts w:eastAsia="Georgia" w:cs="Georgia" w:ascii="Times New Roman" w:hAnsi="Times New Roman"/>
        </w:rPr>
        <w:t xml:space="preserve"> the hottie you told me about?” He gives me a grin with his brow raised.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Todd, shut the hell up .” Riley warns, half serious half teasing.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She’s hot I can say that right?”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uh your girlfriend is right behind </w:t>
      </w:r>
      <w:r>
        <w:rPr>
          <w:rFonts w:eastAsia="Georgia" w:cs="Georgia" w:ascii="Times New Roman" w:hAnsi="Times New Roman"/>
          <w:i/>
        </w:rPr>
        <w:t>you dip shit</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Never mind him, he’s a walking </w:t>
      </w:r>
      <w:r>
        <w:rPr>
          <w:rFonts w:eastAsia="Georgia" w:cs="Georgia" w:ascii="Times New Roman" w:hAnsi="Times New Roman"/>
          <w:i/>
        </w:rPr>
        <w:t>hormone</w:t>
      </w:r>
      <w:r>
        <w:rPr>
          <w:rFonts w:eastAsia="Georgia" w:cs="Georgia" w:ascii="Times New Roman" w:hAnsi="Times New Roman"/>
        </w:rPr>
        <w:t>.” The girl who I assume is Chase, says as she playfully smacks Todd in the back of the head. She is slightly shorter than me, with pale blonde hair cut short to her shoulders. It takes me a few seconds to realize her hair color and length is the same as the other girl on the river bank. She is the other person in my vision. I force myself to remain calm, knowing she is the  other person, I saw in my nightmare.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are you two going out?” She asks as her blue eyes lock onto my face, it catches me off guard. I bite my tongue, trying not to let on the fact she is here, is freaking me out. Also I have no idea how to actually reply.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uh were friends . . . right now.” Riley smiles apologetically at me; his cheeks flush red with embarrassment. “ So this is Todd, as you know and this is Chase.”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Hi.” I smile, and try to be nice. Todd sticks out his hand across Riley. I reluctantly shake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you are the chick from New York eh?” He grins as I quickly let go of his hot clammy hand.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want to go there one day. This place sucks in case you haven’t already figured it out.” He grumbles and nods towards town. “Dead as fuck, nothing ever happens here.”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 yeah.” I nod. - </w:t>
      </w:r>
      <w:r>
        <w:rPr>
          <w:rFonts w:eastAsia="Georgia" w:cs="Georgia" w:ascii="Times New Roman" w:hAnsi="Times New Roman"/>
          <w:i/>
        </w:rPr>
        <w:t>If you only knew what was really going on, you wouldn't say that dude . . . be quiet don’t let on this is way more than just spying on Tara, be cool Kat.-</w:t>
      </w:r>
    </w:p>
    <w:p>
      <w:pPr>
        <w:pStyle w:val="Normal1"/>
        <w:pageBreakBefore w:val="false"/>
        <w:rPr>
          <w:rFonts w:ascii="Times New Roman" w:hAnsi="Times New Roman"/>
        </w:rPr>
      </w:pPr>
      <w:r>
        <w:rPr>
          <w:rFonts w:eastAsia="Georgia" w:cs="Georgia" w:ascii="Times New Roman" w:hAnsi="Times New Roman"/>
        </w:rPr>
        <w:t>Riley looks at me, his eyes are laced with worry.” We should go.”</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i/>
        </w:rPr>
        <w:t>“</w:t>
      </w:r>
      <w:r>
        <w:rPr>
          <w:rFonts w:eastAsia="Georgia" w:cs="Georgia" w:ascii="Times New Roman" w:hAnsi="Times New Roman"/>
        </w:rPr>
        <w:t xml:space="preserve"> </w:t>
      </w:r>
      <w:r>
        <w:rPr>
          <w:rFonts w:eastAsia="Georgia" w:cs="Georgia" w:ascii="Times New Roman" w:hAnsi="Times New Roman"/>
        </w:rPr>
        <w:t>Yeah, we better go before it gets dark you guys.” Chase warns, as she cuts off Todd’s rant. “That short cut road is hard to  find in the dark, if it’s even still there.” We all pile into Riley’s truck and thankfully, Riley sticks Todd on the outside so Chase is next to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He’s kind of a leech.” Riley whispers to me as Todd gets in, still complaining about why he has to sit by the door and the heat.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Really?” I hide my laughing as Todd slams the door shut.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The drive out to the swamps is not very long and before I know it the woods, turns into trees with moss and tall swamp grass covering everything. I can’t even believe </w:t>
      </w:r>
      <w:r>
        <w:rPr>
          <w:rFonts w:eastAsia="Georgia" w:cs="Georgia" w:ascii="Times New Roman" w:hAnsi="Times New Roman"/>
          <w:i/>
        </w:rPr>
        <w:t>anyone</w:t>
      </w:r>
      <w:r>
        <w:rPr>
          <w:rFonts w:eastAsia="Georgia" w:cs="Georgia" w:ascii="Times New Roman" w:hAnsi="Times New Roman"/>
        </w:rPr>
        <w:t xml:space="preserve"> would choose to live out here. Chase seems to be fidgety as we pull down a narrow dirt road. She feels stiff beside me as the truck bounces us around on the dirt road.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Slow down here.” She tells Riley, as he shifts the truck down a gear causing it to jerk.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got that part from my dad you need for this pile of shit.” Todd says as he puts his hand on the dashboard. The truck is bouncing around from all the ruts in the road, but more so because it’s old and has seen better days.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Good, we need to put it in this week. I need to get brakes too. They keep sticking.” Riley complains. I feel my stomach drop, knowing this truck will be totalled in what I think is a few days or weeks.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think my dad can get a deal on some, if I ask.”</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It’s  hot and humid in the truck like a terrarium. The night air is heavy with the smell of stagnant swamp water mixed with possibly something long dead. I try to ignore the fact that I am sweating so bad, and hope I do not stick to Riley or Chase when we get out.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it reeks around here.” Chase shrugs, noticing my reaction. “Stop.” Chase yells out making us all jump. “Turn right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God you could warn me ahead of time!” Riley snaps as he jams on the brakes.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think I crapped  myself.” Todd yelps. “Don’t yell like that damn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Are you scared Toddy?” Chase teases.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He looks away, clearly he is lying.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think you are, but don’t worry I won’t let big bad Tara get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not scared. It’s just friggin weird back here, that's all.”He looks out the window, trying to see.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Okay you two, can we focus here.” Riley slams his hand on the steering wheel. “Do I keep going down this road or what?”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sorry.” Chase says and leans over to see better out Todd’s window.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think we should turn around, this probably isn’t a good idea. Who cares anyway what freak show Shilton is up to.” Todd mumbles.</w:t>
      </w:r>
    </w:p>
    <w:p>
      <w:pPr>
        <w:pStyle w:val="Normal1"/>
        <w:pageBreakBefore w:val="false"/>
        <w:rPr>
          <w:rFonts w:ascii="Times New Roman" w:hAnsi="Times New Roman"/>
        </w:rPr>
      </w:pPr>
      <w:r>
        <w:rPr>
          <w:rFonts w:eastAsia="Georgia" w:cs="Georgia" w:ascii="Times New Roman" w:hAnsi="Times New Roman"/>
        </w:rPr>
        <w:t>Riley slows the truck down. “We do, Todd. I told you if you didn’t have the guts to come you should have stayed home and knitted socks with your friggin grandmother.”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Fine, I’ll shut up. I’m just saying.”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He’s scared, just ignore him.” Chase sighs. Riley hits a deep rut and the truck lurches to the right, shifting us all up against each other.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Damn, were gonna get stuck out here.” Riley holds onto the wheel and tries to get out of the rut without burying the tires. It pops back out, but the road is worse ahead of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should walk from here, her house is not far.” Chase waves her hand to point in the direction.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Okay, cause I doubt we can get a tow out of here if I get stuck.” We hurry to get out, with Todd mumbling under his breath about having to walk. </w:t>
      </w:r>
    </w:p>
    <w:p>
      <w:pPr>
        <w:pStyle w:val="Normal1"/>
        <w:pageBreakBefore w:val="false"/>
        <w:rPr>
          <w:rFonts w:ascii="Times New Roman" w:hAnsi="Times New Roman"/>
        </w:rPr>
      </w:pPr>
      <w:r>
        <w:rPr>
          <w:rFonts w:eastAsia="Georgia" w:cs="Georgia" w:ascii="Times New Roman" w:hAnsi="Times New Roman"/>
        </w:rPr>
        <w:t>We find the trail Chase is talking about and walk it in single file. Todd again is mad about being last in line. We come to an old wooden house, which looks abandoned. Several cars are parked out front, and a few lights are on inside. I recognized the car Lydia  left in earlier. She’s in there with Tara.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Those are her friends, the members of her stupid book club.” Chase whispers. We move to get a better view of the back of the house.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This is crap dude; if we get caught we’re all screwed. I’m talking like Texas chainsaw massacre shit, chopped up and used as catfish bait or sacrificed to some demon. Nobody will ever . . .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Riley shoots him a glare as if he is about to punch him.“Todd shut the fuck up! Nobody’s gonna see us back here</w:t>
      </w:r>
      <w:r>
        <w:rPr>
          <w:rFonts w:eastAsia="Georgia" w:cs="Georgia" w:ascii="Times New Roman" w:hAnsi="Times New Roman"/>
          <w:i/>
        </w:rPr>
        <w:t>, but they will hear us i</w:t>
      </w:r>
      <w:r>
        <w:rPr>
          <w:rFonts w:eastAsia="Georgia" w:cs="Georgia" w:ascii="Times New Roman" w:hAnsi="Times New Roman"/>
        </w:rPr>
        <w:t xml:space="preserve">f you don’t stop bitching.”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that’s what you say now! Wait till we are all hog tied in that psycho’s basement . . . man really.” He sighs loudly. “I heard she kills people and tortures them.” He looks behind him as an animal scurries up a tree. “Crap what the hell was that?” His eyes are huge.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just Michael Meyers Todd, nothing to worry about.” I prod him, seeing he is a giant chicken.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Good one.” Riley nearly drops the flashlight as he laughs.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Shut up man, you’re not on the end of this trail! I’m the first one they will grab. It’s always the guy last in line, they killed first.”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my God you are such a baby!” Chase shakes her head and points her flashlight in his face. “Suck it up would ya!”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Fine whatever, when we are all about to die you’ll wish you’d listened to me.” He crosses his arms like a toddler having a tantrum.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Look they are coming out of the house.” Chase holds up her hand to get us all to listen. The first one with the black hair is Tara.</w:t>
      </w:r>
    </w:p>
    <w:p>
      <w:pPr>
        <w:pStyle w:val="Normal1"/>
        <w:pageBreakBefore w:val="false"/>
        <w:rPr>
          <w:rFonts w:ascii="Times New Roman" w:hAnsi="Times New Roman"/>
        </w:rPr>
      </w:pPr>
      <w:r>
        <w:rPr>
          <w:rFonts w:eastAsia="Georgia" w:cs="Georgia" w:ascii="Times New Roman" w:hAnsi="Times New Roman"/>
        </w:rPr>
        <w:t xml:space="preserve">I watch this girl, the one everyone talks about. She doesn’t look dangerous, at least from my safe spot behind these bushes. I see her long jet black hair curling wildly around her shoulders, a red headband keeps it off her pasty pale face. Tara is first, followed by Lydia and four other girls. They are all holding candles walking in a line to the back yard. They form a circle and Tara stands in the middle, as fog seems to roll in from nowhere, she looks very thin almost anorexic.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are they doing?” I whisper.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looks like a silence ritual.” Riley and Chase say at the same time, they exchange knowing glances.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what they do before any major ritual is performed.” Chase adds in a low voice. “The </w:t>
      </w:r>
      <w:r>
        <w:rPr>
          <w:rFonts w:eastAsia="Georgia" w:cs="Georgia" w:ascii="Times New Roman" w:hAnsi="Times New Roman"/>
          <w:i/>
        </w:rPr>
        <w:t>kind</w:t>
      </w:r>
      <w:r>
        <w:rPr>
          <w:rFonts w:eastAsia="Georgia" w:cs="Georgia" w:ascii="Times New Roman" w:hAnsi="Times New Roman"/>
        </w:rPr>
        <w:t xml:space="preserve"> nobody is supposed to know about. Tara’s going to make each one of them vow to keep the secret  of the pending ritual. I have been in one of these, it sucks.”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Why?” Todd asks, the others look at him.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Why?” Chase hisses. “It’s like voodoo you moron! You hate demons? Well this shit is right in line with all that. It’s all evil.”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He looks back at Tara’s group without a word more. Tara goes to each girl and asks them to hold out their hand, she pours hot wax into their palm slowly.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With this wax, and with these words I bind you to me, and your vow of silence. You vow to keep our secrets and our spells from those outside this circle.” Tara repeats the words as she moves from girl to girl, each one follows with a reply of “I vow my silence.” I watch as Tara comes to Lydia, she seems hesitant to hold out her hand. Deep down I wonder if Lydia really wants to be there, and if she is really into all this voodoo stuff.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This is bad.” Chase says as she takes a step back. “They must be preparing for a powerful ritual; the use of the wax isn’t common, not in simple rituals.”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kind of ritual is this, do you think?” I ask, feeling my stomach turn as I think I already know the answer. We all move away from the hole in the bushes where we had been watching.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 strong one, possibly a spell to get more power or maybe even . . .” Chase looks down, she seems uneasy to speak aloud what has just crossed her mind. Slowly she looks at me. “A resurrection spell. It’s hard to say exactly what they are up to, but I can tell you this. It’s not good. I have only heard of this kind of silence ritual, with wax. I have never seen it used.”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we have no way to know what they are planning.” Riley asks as he looks nervously at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not really.” Chase frowns as she looks back at the house and see’s the girls all go back inside.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My mom’s books say they work all powerful spells and sacrifices on the full moon. Is that what you know too?” Riley asks.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that is true. Tara always watched the moon phases when she was planning something. I can see tonight she is doing it again, but using the wax in that ritual tells me she’s working up a spell that I have never seen before.”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were screwed then.” Riley kicks a stone across the trail.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i/>
        </w:rPr>
        <w:t xml:space="preserve">Nobody here </w:t>
      </w:r>
      <w:r>
        <w:rPr>
          <w:rFonts w:eastAsia="Georgia" w:cs="Georgia" w:ascii="Times New Roman" w:hAnsi="Times New Roman"/>
        </w:rPr>
        <w:t xml:space="preserve">is screwed Riley, we have nothing to do with it. Why do you care?” Chase asks, it’s a logical question. “You never cared about what Tara did before, why now?” </w:t>
      </w:r>
    </w:p>
    <w:p>
      <w:pPr>
        <w:pStyle w:val="Normal1"/>
        <w:pageBreakBefore w:val="false"/>
        <w:rPr>
          <w:rFonts w:ascii="Times New Roman" w:hAnsi="Times New Roman"/>
        </w:rPr>
      </w:pPr>
      <w:r>
        <w:rPr>
          <w:rFonts w:eastAsia="Georgia" w:cs="Georgia" w:ascii="Times New Roman" w:hAnsi="Times New Roman"/>
        </w:rPr>
        <w:t>Riley starts to look at me, but he looks back at Tara’s house instead. “I think she’s going to try and hurt someone I care about. I’m not positive. I have heard she is up to something and I want to know what that is.” He shoves his hands in his pockets, he looks dejected.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get that.” Chase nods. “To tell you the truth I have heard she is up to some strong stuff too lately. Let me talk to my friend Anna, she might tell me something if I ask her right.”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Who is she and how would she know anything?” I blurt out without thinking. My  mood is getting worse by the minute; nothing we are doing is helping me at all. I’m no closer to understanding this mess then I was this morning.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w:t>
      </w:r>
      <w:r>
        <w:rPr>
          <w:rFonts w:eastAsia="Georgia" w:cs="Georgia" w:ascii="Times New Roman" w:hAnsi="Times New Roman"/>
          <w:i/>
        </w:rPr>
        <w:t>her</w:t>
      </w:r>
      <w:r>
        <w:rPr>
          <w:rFonts w:eastAsia="Georgia" w:cs="Georgia" w:ascii="Times New Roman" w:hAnsi="Times New Roman"/>
        </w:rPr>
        <w:t xml:space="preserve"> right there.” Chase points to the red haired girl second to the last one going back inside Tara’s dilapidated house. “She used to be my best friend, till we joined Tara’s club. When I left she wanted to, but she was too afraid. Tara threatened to hurt her, or something. I had to leave, and I wanted to really. It was getting weird, and my grandma said Tara was pure evil and I believe it.” She looks back sadly at the old run down house.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Will she even talk to you now?” Riley asks.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can try and ask her some stuff. I can’t promise she will tell me anything, or even talk to me, but it’s worth a try.” That had to be enough for me, it was getting late and the bugs are starting to bite and eat us all alive.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This was a waste of time, what did you guys think you would see out here anyway? Watching a bunch of losers mess with candle wax is not my idea of a good time.”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Todd you didn’t have to come out here.” Riley shoots him a dirty look as we trudge back to the road. “You wanted to come, so knock it off.”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Whatever.” Todd grumbles as we all get back into the truck. We drive back to town in relative silence; everyone is either mad or upset. I was hoping to have learned more, and so was Riley, but it just didn’t happen. Todd is still scared and Chase too is edgy, she hated being near anything related to Tara from what I can tell. </w:t>
      </w:r>
    </w:p>
    <w:p>
      <w:pPr>
        <w:pStyle w:val="Normal1"/>
        <w:pageBreakBefore w:val="false"/>
        <w:rPr>
          <w:rFonts w:ascii="Times New Roman" w:hAnsi="Times New Roman"/>
        </w:rPr>
      </w:pPr>
      <w:r>
        <w:rPr>
          <w:rFonts w:eastAsia="Georgia" w:cs="Georgia" w:ascii="Times New Roman" w:hAnsi="Times New Roman"/>
        </w:rPr>
        <w:t xml:space="preserve">We arrive back at the park and Todd and Chase head for his car. Chase promises to call me later this week, if she gets some info out of Anna.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that was a waste of time.” I rub my forehead as Riley turns the truck towards B’s house. The night air is thick and humid; in the distance, heat lightning and thunder fills the sky.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but at least you met Chase, she seems to like you.” I feel a twinge of jealousy for some reason, even though Riley and I aren't dating,  and we aren't even remotely a couple or anything. </w:t>
      </w:r>
      <w:r>
        <w:rPr>
          <w:rFonts w:eastAsia="Georgia" w:cs="Georgia" w:ascii="Times New Roman" w:hAnsi="Times New Roman"/>
          <w:i/>
        </w:rPr>
        <w:t>-Shut it down Kat, what are you thinking, this is a mistake.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I’ve known her since first grade, she’s cool. I think she will try hard to find out some more on Tara for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hope so, cause we aren’t getting anywhere on our own.”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are we going to your dad’s tomorrow?”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 turn to look at him, confused.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Your dad and Lena asked us over remember, for a cook out?” He seems surprised I clearly have already forgotten. “You said he called you yesterday and asked if we wanted to come?”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shit.” I smack my head playfully. “I forgot, God I’m losing it I swear!” I shake my head. “Yeah, yeah of course we are going. I mean if you still </w:t>
      </w:r>
      <w:r>
        <w:rPr>
          <w:rFonts w:eastAsia="Georgia" w:cs="Georgia" w:ascii="Times New Roman" w:hAnsi="Times New Roman"/>
          <w:i/>
        </w:rPr>
        <w:t>want</w:t>
      </w:r>
      <w:r>
        <w:rPr>
          <w:rFonts w:eastAsia="Georgia" w:cs="Georgia" w:ascii="Times New Roman" w:hAnsi="Times New Roman"/>
        </w:rPr>
        <w:t xml:space="preserve"> to go with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I do.” He pulls into B’s drive and we both are surprised to see Eve standing on the front porch, obviously waiting for us. Riley gets out and hurry’s to open my door. We walk up to the steps where Eve is. She looks freaked out, her eyes are red from crying.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Have you all seen Lydia?” She wipes her nose with a Kleenex and stares at me, with bloodshot eyes.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Riley and I say at the same time, and look at each other, both knowing if we tell her now, what we know she will flip her shit.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it’s such a mess.” She sniffs. “The teen center called, her doctor said she’s been talking about death and suicidal things. She had an appointment this morning and it went bad. I just got the message from her doctor a few hours ago, he’s worried about her. I was hoping you all had seen her.” I hate to lie to Eve, but telling her about Lydia might put us all in more danger right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will be okay.” Riley puts his hand on Eve’s arm. “We have group session tomorrow, if you want I can talk to her then and see what she’s thinking maybe?” Eve smiles, slightly reassured by his words.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Riley you are such an angel, would you do that? You know how much she thinks of you, maybe she would confide in you?” Eve wraps her arms around him and hugs him tightly.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 yeah . . . she might. I’ll see what I can do.” He gasps as she finally lets him go from her death grip.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my gosh Kat, I plumb forgot to tell you your doctor wants you to go to teen group too,” she shakes her head. “I can’t believe I forgot to tell you, your mom wants you to be part of it, and your therapist. You meet with your  new doctor here Friday, will that be ok?”</w:t>
      </w:r>
    </w:p>
    <w:p>
      <w:pPr>
        <w:pStyle w:val="Normal1"/>
        <w:pageBreakBefore w:val="false"/>
        <w:rPr>
          <w:rFonts w:ascii="Times New Roman" w:hAnsi="Times New Roman"/>
        </w:rPr>
      </w:pPr>
      <w:r>
        <w:rPr>
          <w:rFonts w:eastAsia="Georgia" w:cs="Georgia" w:ascii="Times New Roman" w:hAnsi="Times New Roman"/>
        </w:rPr>
        <w:t xml:space="preserve">I look at the bugs crawling on the porch light, wishing I was one now. A beetle a gnat any bug would be preferable to having to go to a lame ass teen therapy session. I know all about them, sharing feelings and deep thoughts while other kids secretly asses how fucked up you are, and compare their shit with your shit. Then you get to eat cheap ass cookies and warm apple juice while you fake like you want to  talk to them outside the meeting, as if these kids are your friends, which they are not.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 yeah that’s fine,” I mutter and feel like I want to throat punch her, or maybe my mom, yes my mom is who I want to hit. </w:t>
      </w:r>
      <w:r>
        <w:rPr>
          <w:rFonts w:eastAsia="Georgia" w:cs="Georgia" w:ascii="Times New Roman" w:hAnsi="Times New Roman"/>
          <w:i/>
        </w:rPr>
        <w:t>–Calm down Kat, don’t flip out. She can’t bother herself to fucking call me, but she can make sure I have to go to group, bitch. Selfish, self-serving piece of shit-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are you ok sweetie?” Eves southern drawl, fills my ears, and I snap out of my inner rant.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I’m good.” I lie.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so we will go at 3:45 to meet him at 4, and I aim to ask him about all those God forsaken pills your mom and other doctor have you on, really I just don’t like that.”</w:t>
      </w:r>
    </w:p>
    <w:p>
      <w:pPr>
        <w:pStyle w:val="Normal1"/>
        <w:pageBreakBefore w:val="false"/>
        <w:rPr>
          <w:rFonts w:ascii="Times New Roman" w:hAnsi="Times New Roman"/>
        </w:rPr>
      </w:pPr>
      <w:r>
        <w:rPr>
          <w:rFonts w:eastAsia="Georgia" w:cs="Georgia" w:ascii="Times New Roman" w:hAnsi="Times New Roman"/>
        </w:rPr>
        <w:t xml:space="preserve">Riley looks at me, his eyes doing the thing everyones does when it slips out about the meds I am on. Concern mixed with curiosity mixed with uncertainty as to if the way I am when they are with me, is how I am when not on my medication. </w:t>
      </w:r>
      <w:r>
        <w:rPr>
          <w:rFonts w:eastAsia="Georgia" w:cs="Georgia" w:ascii="Times New Roman" w:hAnsi="Times New Roman"/>
          <w:i/>
        </w:rPr>
        <w:t xml:space="preserve">–Thanks Eve, now he really will think I am screwed up, just perfect.-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going to go make some phone calls, and thanks for you help Riley.” Eve takes off for the kitchen and leaves us alone.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 you think Lydia is really going to . . . ?” I pause hating to even bring up the subject of suicide. “I mean, do you think she might do something to herself?” Riley shoves his hands in his pockets and looks up at the sky; fireflies are zipping all around us in crazy patterns.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know, she is pretty messed up.” He looks at me.  “I hope she doesn’t, for Eve’s sake. I wish she could realize what she’s doing to her mom.” I smile, he sounds like an old soul, so wise beyond his years. Most teenage boys would never think of another kid’s mom or how they felt. “Eve’s cool, she helped me and my mom through some tough times. I hate seeing her so torn up cause of what Lydia’s doing. I swear ever since she got tangled up with that freak Tara, she’s been a head case.”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she’s been nothing but nice to me. Lydia should have my </w:t>
      </w:r>
      <w:r>
        <w:rPr>
          <w:rFonts w:eastAsia="Georgia" w:cs="Georgia" w:ascii="Times New Roman" w:hAnsi="Times New Roman"/>
          <w:i/>
        </w:rPr>
        <w:t>mom</w:t>
      </w:r>
      <w:r>
        <w:rPr>
          <w:rFonts w:eastAsia="Georgia" w:cs="Georgia" w:ascii="Times New Roman" w:hAnsi="Times New Roman"/>
        </w:rPr>
        <w:t xml:space="preserve">, hell I would trade her any day for Eve. She’s so lucky and doesn’t even realize it.”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 many e-mail so far?” He asks in reference to my  mom’s very obvious lack of correspondence.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Two.” I sigh and hold up two fingers and wave them around. “They were all like I was a business partner too, all formal and stuff. No, hope you are doing good honey. I love and miss you . . .” I kick a stone across the driveway. “They are all like this, hope you are well, and don’t cause any trouble or you know where you are going. Oh let’s not forget the best part, </w:t>
      </w:r>
      <w:r>
        <w:rPr>
          <w:rFonts w:eastAsia="Georgia" w:cs="Georgia" w:ascii="Times New Roman" w:hAnsi="Times New Roman"/>
          <w:i/>
        </w:rPr>
        <w:t>don’t make me regret letting you visit your grandmother</w:t>
      </w:r>
      <w:r>
        <w:rPr>
          <w:rFonts w:eastAsia="Georgia" w:cs="Georgia" w:ascii="Times New Roman" w:hAnsi="Times New Roman"/>
        </w:rPr>
        <w:t>, that’s my favorite one.”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Are you serious?”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Dead serious. My mom sucks, I don’t even want to see her after all the shit I found out about her lying to me and my dad.”</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He walks over to me and puts a hand gently on my arm. “I’m sorry it’s like that for you. It will get better.”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doubt that, seriously.”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promise it will, just give it some time.” He bends his head down slowly.  I can feel the heat from his face on my cheek  as his lips softly brush against mine. I feel dizzy and paralized at the same time.  He pulls away and looks at me his eyes slightly damp. “ Aw shit, I hope that was okay. I mean, well . . .  I wasn’t planning on doing that.” He smiles slightly. “I didn’t cross the line did I? I’m not sure what got into me, just then.”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 laugh at him. “You didn’t cross the line, it was just a kiss Riley,” I try to lessen the tension. I didn’t want to leave him, as the heavy night air filled with the smell of honeysuckle blew over us. I can tell he doesn't want to go either as he looks out into the dark, he doesn’t speak as his hand is still holding mine, as if it were a life line. It was one of those moments you commit to memory, special and perfect. For some reason, whatever reason, we didn’t need to talk just then, we stood there in  silence and peace.</w:t>
      </w:r>
    </w:p>
    <w:p>
      <w:pPr>
        <w:pStyle w:val="Normal1"/>
        <w:pageBreakBefore w:val="false"/>
        <w:rPr>
          <w:rFonts w:ascii="Times New Roman" w:hAnsi="Times New Roman"/>
        </w:rPr>
      </w:pPr>
      <w:r>
        <w:rPr>
          <w:rFonts w:eastAsia="Georgia" w:cs="Georgia" w:ascii="Times New Roman" w:hAnsi="Times New Roman"/>
        </w:rPr>
        <w:t>Reluctantly I had to go in, as B calls for me from inside the house. I promise to talk to him in the morning and go to Lena’s for the cookout. I wave to him as he gets into his truck, and I feel a cool, unseasonable breeze hit me. I look to the left of the porch and see Sara Beth, she is watching him leave as well. I shake my head, and blink hard and she is gone. I know I’m not seeing things, she has been there maybe to remind  me I could lose Riley if this curse isn’t stopped.</w:t>
      </w:r>
    </w:p>
    <w:p>
      <w:pPr>
        <w:pStyle w:val="Normal1"/>
        <w:pageBreakBefore w:val="false"/>
        <w:rPr>
          <w:rFonts w:ascii="Times New Roman" w:hAnsi="Times New Roman"/>
        </w:rPr>
      </w:pPr>
      <w:r>
        <w:rPr>
          <w:rFonts w:eastAsia="Georgia" w:cs="Georgia" w:ascii="Times New Roman" w:hAnsi="Times New Roman"/>
        </w:rPr>
        <w:t>That night not much could have bothered me. I talk with Eve and B briefly before I go up to my room. I sigh, still in the heavy haze from Riley’s kiss. It’s was nice to feel like a regular teenager for thirty minutes at least, I wish it would last longer.</w:t>
      </w:r>
    </w:p>
    <w:p>
      <w:pPr>
        <w:pStyle w:val="Normal1"/>
        <w:pageBreakBefore w:val="false"/>
        <w:rPr>
          <w:rFonts w:ascii="Times New Roman" w:hAnsi="Times New Roman"/>
        </w:rPr>
      </w:pPr>
      <w:r>
        <w:rPr>
          <w:rFonts w:eastAsia="Georgia" w:cs="Georgia" w:ascii="Times New Roman" w:hAnsi="Times New Roman"/>
        </w:rPr>
        <w:t>That is until a crack of thunder roars across the sky and make me jump nearly out of bed. I sit up and rub my eyes, but I’m no longer in my room tucked into bed. Again as always I am at the river bank, but this time I don’t  see any truck or anyone else for that matter. I’m completely alone.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wrap my arms around myself and walk around, it isn’t  raining this time. I wonder what’s  going on, had I somehow stopped the accident from happening and I didn’t realize it? Did it have something to do with Riley and I kissing or what we saw in the woods? I know this is a vision, but I see nothing here. Thunder fills the sky and the leaves on the trees blow in the strong winds, but not a drop of rain falls.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Katelyn.” A soft voice whispers. I turn around to see Sara Beth standing in front of me, her dress blowing in the wind.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I gasp. “What’s going on? Where is everyone?”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Come with me now, quickly.” Sara grabs my arm and pulls me  behind one of the massive ancient weeping willow trees. “Do not speak.” Suddenly I hear the sounds of someone running through the woods, sticks breaking and crashing. I hold onto the tree in shock when I see myself come running out of the thick swamp filled woods that edges the river.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me, that’s me oh my God.” I whisper in absolute shock.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it is you, but in the future, watch now and be silent.” Sara Beth warns.</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see “</w:t>
      </w:r>
      <w:r>
        <w:rPr>
          <w:rFonts w:eastAsia="Georgia" w:cs="Georgia" w:ascii="Times New Roman" w:hAnsi="Times New Roman"/>
          <w:i/>
        </w:rPr>
        <w:t>myself</w:t>
      </w:r>
      <w:r>
        <w:rPr>
          <w:rFonts w:eastAsia="Georgia" w:cs="Georgia" w:ascii="Times New Roman" w:hAnsi="Times New Roman"/>
        </w:rPr>
        <w:t xml:space="preserve">” cower behind a rock, I have the same frayed white rope around my wrists that I have seen in my other visions. I’m holding my side, where someone has apparently stabbed me. I hold my mouth shut and try not to ask Sara Beth anything, as she has her cold hand on my shoulder, to keep me from running to </w:t>
      </w:r>
      <w:r>
        <w:rPr>
          <w:rFonts w:eastAsia="Georgia" w:cs="Georgia" w:ascii="Times New Roman" w:hAnsi="Times New Roman"/>
          <w:i/>
        </w:rPr>
        <w:t>myself</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The sound of another person running through the woods, makes my stomach go into  huge knots. Lydia appears, running as fast as she can, clearly terrified and running for her life like I am. She has scratches on her arms and what looks like a badly bruised cheek. I’m not sure if she’s chasing “</w:t>
      </w:r>
      <w:r>
        <w:rPr>
          <w:rFonts w:eastAsia="Georgia" w:cs="Georgia" w:ascii="Times New Roman" w:hAnsi="Times New Roman"/>
          <w:i/>
        </w:rPr>
        <w:t>me</w:t>
      </w:r>
      <w:r>
        <w:rPr>
          <w:rFonts w:eastAsia="Georgia" w:cs="Georgia" w:ascii="Times New Roman" w:hAnsi="Times New Roman"/>
        </w:rPr>
        <w:t xml:space="preserve">” or if she running from something or someone like </w:t>
      </w:r>
      <w:r>
        <w:rPr>
          <w:rFonts w:eastAsia="Georgia" w:cs="Georgia" w:ascii="Times New Roman" w:hAnsi="Times New Roman"/>
          <w:i/>
        </w:rPr>
        <w:t>I am.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Get down, or they will see us.” Lydia whispers, out of breath to </w:t>
      </w:r>
      <w:r>
        <w:rPr>
          <w:rFonts w:eastAsia="Georgia" w:cs="Georgia" w:ascii="Times New Roman" w:hAnsi="Times New Roman"/>
          <w:i/>
        </w:rPr>
        <w:t>me</w:t>
      </w:r>
      <w:r>
        <w:rPr>
          <w:rFonts w:eastAsia="Georgia" w:cs="Georgia" w:ascii="Times New Roman" w:hAnsi="Times New Roman"/>
        </w:rPr>
        <w:t>, as she kneels behind a rock</w:t>
      </w:r>
      <w:r>
        <w:rPr>
          <w:rFonts w:eastAsia="Georgia" w:cs="Georgia" w:ascii="Times New Roman" w:hAnsi="Times New Roman"/>
          <w:i/>
        </w:rPr>
        <w:t>.</w:t>
      </w:r>
      <w:r>
        <w:rPr>
          <w:rFonts w:eastAsia="Georgia" w:cs="Georgia" w:ascii="Times New Roman" w:hAnsi="Times New Roman"/>
        </w:rPr>
        <w:t xml:space="preserve"> “They are coming; if they find us she will kill us with her bare hands.” This is unreal to  the actual “</w:t>
      </w:r>
      <w:r>
        <w:rPr>
          <w:rFonts w:eastAsia="Georgia" w:cs="Georgia" w:ascii="Times New Roman" w:hAnsi="Times New Roman"/>
          <w:i/>
        </w:rPr>
        <w:t xml:space="preserve">me </w:t>
      </w:r>
      <w:r>
        <w:rPr>
          <w:rFonts w:eastAsia="Georgia" w:cs="Georgia" w:ascii="Times New Roman" w:hAnsi="Times New Roman"/>
        </w:rPr>
        <w:t>” as I watch my own self, it’s  insane. It’s like being in a movie, watching yourself act something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Who’s after </w:t>
      </w:r>
      <w:r>
        <w:rPr>
          <w:rFonts w:eastAsia="Georgia" w:cs="Georgia" w:ascii="Times New Roman" w:hAnsi="Times New Roman"/>
          <w:i/>
        </w:rPr>
        <w:t>me</w:t>
      </w:r>
      <w:r>
        <w:rPr>
          <w:rFonts w:eastAsia="Georgia" w:cs="Georgia" w:ascii="Times New Roman" w:hAnsi="Times New Roman"/>
        </w:rPr>
        <w:t>?” I whisper to Sara Beth.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 one who does evil.” Sara Beth replies without looking at me. I hear more sounds from the woods, it sounds like more than one person running. Suddenly Tara and four other girls run out into the clearing near us, they all panting from being out of breath. Their hair is blowing in the wind, they all wear black robes with bright blood red sashes tied at the waist.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can’t hide you stupid little bitches. I can’t believe you even thought you could run from me!” Tara yells out into the night air. “This is my land, my swamp.”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not doing this anymore Tara, you are sick and fucked up!” Lydia yells from behind the rock.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agreed to help me, you agreed to bring her for the sacrifice. It should be done now! You ruined it. I would have her powers </w:t>
      </w:r>
      <w:r>
        <w:rPr>
          <w:rFonts w:eastAsia="Georgia" w:cs="Georgia" w:ascii="Times New Roman" w:hAnsi="Times New Roman"/>
          <w:i/>
        </w:rPr>
        <w:t>and</w:t>
      </w:r>
      <w:r>
        <w:rPr>
          <w:rFonts w:eastAsia="Georgia" w:cs="Georgia" w:ascii="Times New Roman" w:hAnsi="Times New Roman"/>
        </w:rPr>
        <w:t xml:space="preserve"> my sister back if you hadn’t ruined it all. You will pay for what you did, with your life.”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were wrong. I should have listened to my mom and grandma about you! I fell for it, you cast a spell on me and I didn’t know it. You fooled us all. I’m out of this, all of it. You aren’t going to win this time.” I can hear Lydia’s voice waver with fear, her hands are shaking violently.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Because you are stupid. I knew you would do what I wanted; one simple mind control spell was all it took. The easiest one to cast and you all fell for it.” I look at the girls behind Tara; they seem to be in a trance of some sort. They aren’t even listening to what Lydia is saying about the spell.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Wake up you stupid cows; she has you under a spell!” Lydia stands up bravely and yells to the girls behind Tara. “She has you thinking everything she’s doing is </w:t>
      </w:r>
      <w:r>
        <w:rPr>
          <w:rFonts w:eastAsia="Georgia" w:cs="Georgia" w:ascii="Times New Roman" w:hAnsi="Times New Roman"/>
          <w:i/>
        </w:rPr>
        <w:t>okay</w:t>
      </w:r>
      <w:r>
        <w:rPr>
          <w:rFonts w:eastAsia="Georgia" w:cs="Georgia" w:ascii="Times New Roman" w:hAnsi="Times New Roman"/>
        </w:rPr>
        <w:t>! It’s okay to kill innocent people. It’s not, she’s  fucking evil . . .” Lydia takes a deep breath and closes her eyes. “Wake up, before she tries to kill you too, when you don’t do exactly what she wants. She will dispose of you like trash if you don’t do her bidding.”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Step back.” Sara Beth whispers as she pulls me further behind the tree. “She is about to try and break the spell.”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With the powers given to me, I cast off the spell of evil and hate. I cast off the spell on my sisters in the circle. I cast the spell off, that has tricked us all and been used for evil. The powers come to me to free the minds of my sisters in the circle to open their eyes and see the evil that has grown from it.” Lydia yells at the top of her voice. The winds pick up and the lightning shoots down dangerously close to where Tara stands at the edge of the woods. The top heavy old trees wave in the strong wind, they creak as if they may be torn from the very roots that hold them.</w:t>
      </w:r>
    </w:p>
    <w:p>
      <w:pPr>
        <w:pStyle w:val="Normal1"/>
        <w:pageBreakBefore w:val="false"/>
        <w:rPr>
          <w:rFonts w:ascii="Times New Roman" w:hAnsi="Times New Roman"/>
        </w:rPr>
      </w:pPr>
      <w:r>
        <w:rPr>
          <w:rFonts w:eastAsia="Georgia" w:cs="Georgia" w:ascii="Times New Roman" w:hAnsi="Times New Roman"/>
        </w:rPr>
        <w:t xml:space="preserve">Tara crosses her arms and stares at Lydia. “You’re not strong enough to break this; you can cause a storm . . .  oh yes, you can do that but break a spell? No you can’t.” She laughs at the sky like a crazed maniac. “So what, the spell won’t break will it little Lydia! Little silly Lydia thinks she is a witch, but no she is not, no she is not.” </w:t>
      </w:r>
    </w:p>
    <w:p>
      <w:pPr>
        <w:pStyle w:val="Normal1"/>
        <w:pageBreakBefore w:val="false"/>
        <w:rPr>
          <w:rFonts w:ascii="Times New Roman" w:hAnsi="Times New Roman"/>
        </w:rPr>
      </w:pPr>
      <w:r>
        <w:rPr>
          <w:rFonts w:eastAsia="Georgia" w:cs="Georgia" w:ascii="Times New Roman" w:hAnsi="Times New Roman"/>
        </w:rPr>
        <w:t>I feel my skin crawl as I see Tara’s true insanity come out, as she laughs like a mad woman at my cousin.</w:t>
      </w:r>
    </w:p>
    <w:p>
      <w:pPr>
        <w:pStyle w:val="Normal1"/>
        <w:pageBreakBefore w:val="false"/>
        <w:rPr>
          <w:rFonts w:ascii="Times New Roman" w:hAnsi="Times New Roman"/>
        </w:rPr>
      </w:pPr>
      <w:r>
        <w:rPr>
          <w:rFonts w:eastAsia="Georgia" w:cs="Georgia" w:ascii="Times New Roman" w:hAnsi="Times New Roman"/>
        </w:rPr>
        <w:t xml:space="preserve">I watch as Lydia kneels down to </w:t>
      </w:r>
      <w:r>
        <w:rPr>
          <w:rFonts w:eastAsia="Georgia" w:cs="Georgia" w:ascii="Times New Roman" w:hAnsi="Times New Roman"/>
          <w:i/>
        </w:rPr>
        <w:t>me</w:t>
      </w:r>
      <w:r>
        <w:rPr>
          <w:rFonts w:eastAsia="Georgia" w:cs="Georgia" w:ascii="Times New Roman" w:hAnsi="Times New Roman"/>
        </w:rPr>
        <w:t xml:space="preserve">. “You must help me; I can’t break it on my own. I don’t know how to do this,” tears stain her cheeks as fear sets in. “You have more power than I do.” </w:t>
      </w:r>
    </w:p>
    <w:p>
      <w:pPr>
        <w:pStyle w:val="Normal1"/>
        <w:pageBreakBefore w:val="false"/>
        <w:rPr>
          <w:rFonts w:ascii="Times New Roman" w:hAnsi="Times New Roman"/>
        </w:rPr>
      </w:pPr>
      <w:r>
        <w:rPr>
          <w:rFonts w:eastAsia="Georgia" w:cs="Georgia" w:ascii="Times New Roman" w:hAnsi="Times New Roman"/>
        </w:rPr>
        <w:t>I watch in shock as Lydia helps “</w:t>
      </w:r>
      <w:r>
        <w:rPr>
          <w:rFonts w:eastAsia="Georgia" w:cs="Georgia" w:ascii="Times New Roman" w:hAnsi="Times New Roman"/>
          <w:i/>
        </w:rPr>
        <w:t>me</w:t>
      </w:r>
      <w:r>
        <w:rPr>
          <w:rFonts w:eastAsia="Georgia" w:cs="Georgia" w:ascii="Times New Roman" w:hAnsi="Times New Roman"/>
        </w:rPr>
        <w:t xml:space="preserve">” up to my feet. I can see the red stain </w:t>
      </w:r>
      <w:r>
        <w:rPr>
          <w:rFonts w:eastAsia="Georgia" w:cs="Georgia" w:ascii="Times New Roman" w:hAnsi="Times New Roman"/>
          <w:i/>
        </w:rPr>
        <w:t>on my side</w:t>
      </w:r>
      <w:r>
        <w:rPr>
          <w:rFonts w:eastAsia="Georgia" w:cs="Georgia" w:ascii="Times New Roman" w:hAnsi="Times New Roman"/>
        </w:rPr>
        <w:t xml:space="preserve"> fanning out, as </w:t>
      </w:r>
      <w:r>
        <w:rPr>
          <w:rFonts w:eastAsia="Georgia" w:cs="Georgia" w:ascii="Times New Roman" w:hAnsi="Times New Roman"/>
          <w:i/>
        </w:rPr>
        <w:t>I</w:t>
      </w:r>
      <w:r>
        <w:rPr>
          <w:rFonts w:eastAsia="Georgia" w:cs="Georgia" w:ascii="Times New Roman" w:hAnsi="Times New Roman"/>
        </w:rPr>
        <w:t xml:space="preserve"> seem to be bleeding more. The two of them stand there, as the rain begins to pour down in sheets and they join hands. A crack of lightning rips across the sky, lighting up the small field we all are in, as if it’s day. Tara takes a slight  step back, sensing something is about to happen. She’s  losing control of the situation and she knows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 power of two unites, and asks the spell of mind control be broken. Break this lie that ties the sisters to evil…. Break this lie…Break this lie….” They repeat the words together in perfect unison. The wind swirls the leaves and makes the river, just down from where we are rage in angry waves. </w:t>
      </w:r>
    </w:p>
    <w:p>
      <w:pPr>
        <w:pStyle w:val="Normal1"/>
        <w:pageBreakBefore w:val="false"/>
        <w:rPr>
          <w:rFonts w:ascii="Times New Roman" w:hAnsi="Times New Roman"/>
        </w:rPr>
      </w:pPr>
      <w:r>
        <w:rPr>
          <w:rFonts w:eastAsia="Georgia" w:cs="Georgia" w:ascii="Times New Roman" w:hAnsi="Times New Roman"/>
        </w:rPr>
        <w:t>The sound of a truck engine makes Sara Beth and I look up at the road. Headlights cut through the heavy thick fog. Suddenly the sound of brakes squealing and metal on metal crashing rips through the humid night air. I didn’t need to ask Sara Beth what that was; I  know all too well. It’s Riley.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 scream, but Sara Beth holds me back. The other “</w:t>
      </w:r>
      <w:r>
        <w:rPr>
          <w:rFonts w:eastAsia="Georgia" w:cs="Georgia" w:ascii="Times New Roman" w:hAnsi="Times New Roman"/>
          <w:i/>
        </w:rPr>
        <w:t xml:space="preserve">me </w:t>
      </w:r>
      <w:r>
        <w:rPr>
          <w:rFonts w:eastAsia="Georgia" w:cs="Georgia" w:ascii="Times New Roman" w:hAnsi="Times New Roman"/>
        </w:rPr>
        <w:t>” from the vision I am in, is already running towards the truck as it rolls down the steep bank out of control, Lydia follows her, both running full speed.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Don’t run to it, you mustn’t be seen.” Sara Beth begs as she holds tightly to my arm.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have to help him, I have to go!” I feel hot tears stream down my cheeks, thinking of him hurt or dying in that truck. “You won’t tell me how to stop it, you tell me to help. You show me this shit, over and over and torment me but never say what the hell I should do to stop it, to stop this fucking madness!  I . . . I think I love him and I can’t let this happen.” I feel hot tears stream down my face as the words that poured out of me just now, catch me off guard and send fear ripping through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must help me find peace Katelyn, which is the only way.” Despite the fact she talks so softly, I can still hear her over the raging storm.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Then tell me how damn it ! I don’t get this!” I yell at her, terror and rage roar inside me as this nightmare plays out right in front of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Get my body back to my family plot. I am not at rest because I am </w:t>
      </w:r>
      <w:r>
        <w:rPr>
          <w:rFonts w:eastAsia="Georgia" w:cs="Georgia" w:ascii="Times New Roman" w:hAnsi="Times New Roman"/>
          <w:i/>
        </w:rPr>
        <w:t>still</w:t>
      </w:r>
      <w:r>
        <w:rPr>
          <w:rFonts w:eastAsia="Georgia" w:cs="Georgia" w:ascii="Times New Roman" w:hAnsi="Times New Roman"/>
        </w:rPr>
        <w:t xml:space="preserve"> here.” Sara takes my hand. It’s hard for me to focus, with Riley’s truck just feet from us, and Tara and her clones still at the edge of the woods.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Here? Where’s </w:t>
      </w:r>
      <w:r>
        <w:rPr>
          <w:rFonts w:eastAsia="Georgia" w:cs="Georgia" w:ascii="Times New Roman" w:hAnsi="Times New Roman"/>
          <w:i/>
        </w:rPr>
        <w:t>here</w:t>
      </w:r>
      <w:r>
        <w:rPr>
          <w:rFonts w:eastAsia="Georgia" w:cs="Georgia" w:ascii="Times New Roman" w:hAnsi="Times New Roman"/>
        </w:rPr>
        <w:t>?” I yell over the rain and thunder.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i/>
        </w:rPr>
        <w:t>Here</w:t>
      </w:r>
      <w:r>
        <w:rPr>
          <w:rFonts w:eastAsia="Georgia" w:cs="Georgia" w:ascii="Times New Roman" w:hAnsi="Times New Roman"/>
        </w:rPr>
        <w:t>, Sara Beth points to the bank to the right of them near the concrete bridge support. “Jacob swore I was evil and that I should not contaminate the holy grounds of the church cemetery. He took my body from the undertaker’s house and brought me here. He buried me in this place. I am still here, I can’t leave.</w:t>
      </w:r>
    </w:p>
    <w:p>
      <w:pPr>
        <w:pStyle w:val="Normal1"/>
        <w:pageBreakBefore w:val="false"/>
        <w:rPr>
          <w:rFonts w:ascii="Times New Roman" w:hAnsi="Times New Roman"/>
        </w:rPr>
      </w:pPr>
      <w:r>
        <w:rPr>
          <w:rFonts w:eastAsia="Georgia" w:cs="Georgia" w:ascii="Times New Roman" w:hAnsi="Times New Roman"/>
        </w:rPr>
        <w:t xml:space="preserve">The curse killed him as he left with the wagon he carried my casket with, but nobody knew that he was out here burying me. I must be placed with my family to find peace then </w:t>
      </w:r>
      <w:r>
        <w:rPr>
          <w:rFonts w:eastAsia="Georgia" w:cs="Georgia" w:ascii="Times New Roman" w:hAnsi="Times New Roman"/>
          <w:i/>
        </w:rPr>
        <w:t>this</w:t>
      </w:r>
      <w:r>
        <w:rPr>
          <w:rFonts w:eastAsia="Georgia" w:cs="Georgia" w:ascii="Times New Roman" w:hAnsi="Times New Roman"/>
        </w:rPr>
        <w:t xml:space="preserve"> will all stop.” I look at the riverbank in horror, she is still here. That explained it all, why she was stuck here and haunted the bridge, she </w:t>
      </w:r>
      <w:r>
        <w:rPr>
          <w:rFonts w:eastAsia="Georgia" w:cs="Georgia" w:ascii="Times New Roman" w:hAnsi="Times New Roman"/>
          <w:i/>
        </w:rPr>
        <w:t>couldn’t</w:t>
      </w:r>
      <w:r>
        <w:rPr>
          <w:rFonts w:eastAsia="Georgia" w:cs="Georgia" w:ascii="Times New Roman" w:hAnsi="Times New Roman"/>
        </w:rPr>
        <w:t xml:space="preserve"> leave. I feel my head spin as I look at Sara Beth then to Riley’s truck in the distance.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will fix it then, all of it.” I gasp, as I fall to the ground and pass out suddenly. I try not to choke on the rain, as it pours down on me. The sounds around me float through my mind and eventually fade. Soon I hear nothing as I slowly sit up, I’m back safely in my bed. </w:t>
      </w:r>
    </w:p>
    <w:p>
      <w:pPr>
        <w:pStyle w:val="Normal1"/>
        <w:pageBreakBefore w:val="false"/>
        <w:rPr>
          <w:rFonts w:ascii="Times New Roman" w:hAnsi="Times New Roman"/>
        </w:rPr>
      </w:pPr>
      <w:r>
        <w:rPr>
          <w:rFonts w:eastAsia="Georgia" w:cs="Georgia" w:ascii="Times New Roman" w:hAnsi="Times New Roman"/>
        </w:rPr>
        <w:t>The vision was over, but I realize I know exactly what I have to do. Sara Beth has made it clear; her body was wrongfully buried at the river. I have to figure out a way to get it moved back to the cemetery where the rest of her family is. This is not going to be easy, maybe even impossible, since Sara had been buried at the riverbank for nearly two centuries. I don’t have a choice though, I do this or lose my life and Riley.</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rPr>
      </w:pPr>
      <w:r>
        <w:rPr>
          <w:rFonts w:eastAsia="Georgia" w:cs="Georgia" w:ascii="Times New Roman" w:hAnsi="Times New Roman"/>
          <w:sz w:val="44"/>
          <w:szCs w:val="44"/>
        </w:rPr>
        <w:t>The Mess</w:t>
      </w:r>
    </w:p>
    <w:p>
      <w:pPr>
        <w:pStyle w:val="Normal1"/>
        <w:pageBreakBefore w:val="false"/>
        <w:rPr>
          <w:rFonts w:ascii="Times New Roman" w:hAnsi="Times New Roman"/>
        </w:rPr>
      </w:pPr>
      <w:r>
        <w:rPr>
          <w:rFonts w:eastAsia="Georgia" w:cs="Georgia" w:ascii="Times New Roman" w:hAnsi="Times New Roman"/>
        </w:rPr>
        <w:t>Things were seemingly normal for the most part after I got up, until the afternoon, I felt sick. It came out of the blue. I was feeling fine, but in hours, I felt miserable. I had to call Lena and cancel going to the cookout and Eve had to cancel my shrink appointment. I just couldn’t hide this, flu or bug I had, it made me feel like shit. My head was pounding,and my body felt weak and frail as I sat curled up in one of the arm chairs in the study all afternoon.</w:t>
      </w:r>
    </w:p>
    <w:p>
      <w:pPr>
        <w:pStyle w:val="Normal1"/>
        <w:pageBreakBefore w:val="false"/>
        <w:rPr>
          <w:rFonts w:ascii="Times New Roman" w:hAnsi="Times New Roman"/>
        </w:rPr>
      </w:pPr>
      <w:r>
        <w:rPr>
          <w:rFonts w:eastAsia="Georgia" w:cs="Georgia" w:ascii="Times New Roman" w:hAnsi="Times New Roman"/>
        </w:rPr>
        <w:t>Eve took notice of it right away after Riley and his mom stopped over to drop off some sweet corn. My head hurt and my stomach seems to  be twisting into a knot. I decided to run to the kitchen and see if B has anything for a sour stomach in the cabinet. Riley follows me, worried something is very wrong.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Damn it, doesn’t everybody have Pepto in their medicine cabinet?” I grumble as I look through the various bottles, my hands shaking.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is it?” Riley asks as he watches me dig, he turns to make sure his mom and Eve are out of earshot.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feel like crap all the sudden, like I could puke.” I rub my forehead and take a deep jagged breath.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Was it the something you ate maybe?”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it was fine. I guess I caught a bug or something.” Riley puts his hand on my shoulder to comfort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Is there anything I can do?” He asks, his voice is low and soft and I can see he’s genuinely worried. We see Eve watching us both from the kitchen doorway, her forehead creases in worry.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Everything okay in here?” She asks as she walks over to me and puts her cool hand on my  blazing forehead. “Goodness you are hot honey!”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I feel like hell.” I lean back on the counter, the cold porcelain of the old sink actually hurts my blazing skin.</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Maybe you should take some Tylenol and go upstairs and have a rest?” Eve goes to reach for the bottle and I waver on my feet. Suddenly I’m so dizzy I can’t  see straight as the room spins violently. Riley jumps to catch me in his arms, before I nearly hit the counter with my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He looks into my eyes, I can’t  seem to see him very clearly as I blink hard. B comes in followed by Kerry.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happened here?” B moves quickly over to where Riley still holds me in his arms.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passed out.” Eve frowns as she pours some cold water into a glass for me. “Let her sit down a second and get a drink.” Riley carefully helps me to a chair, to sit down. I feel like I might shatter into a million pieces as my butt hits the chair.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ok guys seriously.” I wave off their concern, even though it’s a total lie.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passing out is </w:t>
      </w:r>
      <w:r>
        <w:rPr>
          <w:rFonts w:eastAsia="Georgia" w:cs="Georgia" w:ascii="Times New Roman" w:hAnsi="Times New Roman"/>
          <w:i/>
        </w:rPr>
        <w:t>not</w:t>
      </w:r>
      <w:r>
        <w:rPr>
          <w:rFonts w:eastAsia="Georgia" w:cs="Georgia" w:ascii="Times New Roman" w:hAnsi="Times New Roman"/>
        </w:rPr>
        <w:t xml:space="preserve"> okay.” B shakes her head and grabs a clean washcloth and runs cold water over it. “Put this on your head, it will help you cool off.” B’s brow  wrinkles in concern as she watches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Maybe it’s the heat? She’s a northerner after all.” Kerry smiles weakly as she stands in the doorway to the kitchen her eyes locked on me, worry fills her tan freckled face.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think it is.” I agree with my best fake smile, but I know it couldn’t have been really. It hadn’t bothered me at all since I got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let’s get you up stairs to rest then. I will turn on the air conditioner in your room so you can keep cool.” B smiles, but looks warily at Eve. Riley helps me up and he and Eve take me upstairs for a nap. When Eve covers me up in bed, Riley leans over and kisses my forehead softly.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Get some rest okay? I will call you later.”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felt myself drifting in and out of thick fuzziness in my head. My body seems drained of all energy. I don’t bother to try to keep my eyes open, as I hear them talking. I see them hovering over me, as I keep my eyes open just a slit.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 will be okay.” Eve crosses her arms and watches me sleep for a second. “How are </w:t>
      </w:r>
      <w:r>
        <w:rPr>
          <w:rFonts w:eastAsia="Georgia" w:cs="Georgia" w:ascii="Times New Roman" w:hAnsi="Times New Roman"/>
          <w:i/>
        </w:rPr>
        <w:t>things</w:t>
      </w:r>
      <w:r>
        <w:rPr>
          <w:rFonts w:eastAsia="Georgia" w:cs="Georgia" w:ascii="Times New Roman" w:hAnsi="Times New Roman"/>
        </w:rPr>
        <w:t xml:space="preserve"> with you two ?” She pauses to look directly at Riley. “Okay?” She eyes him closely, waiting for a response. He crinkles his brow, giving her a confused look.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yeah we are great.” He smiles nervously. “Why do you ask?” Eve looks back at me then sighs deeply, she clearly seems uneasy.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Teenage relationships can be complicated, I was just wondering.” She takes a deep breath. “Never mind . . . never mind.” She laughs slightly but the laugh does not reach her eyes, I can see something is bugging her.even from where I am laying. They close the door to leave, and I finally go to sleep.</w:t>
      </w:r>
    </w:p>
    <w:p>
      <w:pPr>
        <w:pStyle w:val="Normal1"/>
        <w:pageBreakBefore w:val="false"/>
        <w:rPr>
          <w:rFonts w:ascii="Times New Roman" w:hAnsi="Times New Roman"/>
        </w:rPr>
      </w:pPr>
      <w:r>
        <w:rPr>
          <w:rFonts w:eastAsia="Georgia" w:cs="Georgia" w:ascii="Times New Roman" w:hAnsi="Times New Roman"/>
        </w:rPr>
        <w:t xml:space="preserve">I  slept like I died most of the night, but woke up at two in the morning sick </w:t>
      </w:r>
      <w:r>
        <w:rPr>
          <w:rFonts w:eastAsia="Georgia" w:cs="Georgia" w:ascii="Times New Roman" w:hAnsi="Times New Roman"/>
          <w:i/>
        </w:rPr>
        <w:t>again</w:t>
      </w:r>
      <w:r>
        <w:rPr>
          <w:rFonts w:eastAsia="Georgia" w:cs="Georgia" w:ascii="Times New Roman" w:hAnsi="Times New Roman"/>
        </w:rPr>
        <w:t>. I run to the bathroom and spent the rest of the night sitting in front of the toilet. In the morning I wake up wrapped in a bath towel asleep on the cold tile floor. My hair is matted and sticking up all over from sweating and I feel stiff and sore.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Eve’s voice makes me jump. I turn to see Eve’s horrified face looking down at me in shock. “Did you sleep there on the floor all night? My God Kat what on earth is going on here child?”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no I don’t think so. Maybe?” I rub my eyes quickly and then try to smash my nasty, clearly puke sprinkled hair back down. I look around the bathroom in a daze.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Eve exhales loudly as she hands me a clean bathrobe to put on. “I think you and I need to have a little talk, a very </w:t>
      </w:r>
      <w:r>
        <w:rPr>
          <w:rFonts w:eastAsia="Georgia" w:cs="Georgia" w:ascii="Times New Roman" w:hAnsi="Times New Roman"/>
          <w:i/>
        </w:rPr>
        <w:t>serious</w:t>
      </w:r>
      <w:r>
        <w:rPr>
          <w:rFonts w:eastAsia="Georgia" w:cs="Georgia" w:ascii="Times New Roman" w:hAnsi="Times New Roman"/>
        </w:rPr>
        <w:t xml:space="preserve"> talk.” I didn’t like the sound of that at all. I  hadn’t done anything wrong that I knew of, but Eve’s acting like I just committed a crime. I can’t imagine what she’s pissed about?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I pull myself up slowly, everything aches as I move. I yank the clean robe around myself tightly as I feel the bumpy imprint of the bath towel still on my cheek. Eve watches me closely. I try to act like I feel better, but I honestly don’t.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you and Riley are very close, and well . . . ” She lets out and exaggerated sigh as if she is about to give me a death sentence. “We all get into messes sometimes. It happens. It happens all the time.”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Messes?” I look up at her, completely confused. I wipe my face off with the clean wash cloth she hands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messes. I know you think you are grown up, but if you ever need help with something you can come to me or B. We love you. I am not like your mother, and anything you tell me or B will stay between us all.”</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She sits down next to me on the bed. I worry I smell . . . okay I know I  smell, so I scoot over . She takes my hand and looks at me. “I have been watching you, and it’s easy to see something’s going 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There is?” I ask.  I’m </w:t>
      </w:r>
      <w:r>
        <w:rPr>
          <w:rFonts w:eastAsia="Georgia" w:cs="Georgia" w:ascii="Times New Roman" w:hAnsi="Times New Roman"/>
          <w:i/>
        </w:rPr>
        <w:t>way</w:t>
      </w:r>
      <w:r>
        <w:rPr>
          <w:rFonts w:eastAsia="Georgia" w:cs="Georgia" w:ascii="Times New Roman" w:hAnsi="Times New Roman"/>
        </w:rPr>
        <w:t xml:space="preserve"> lost now. I begin to wonder if Eve knows about the weird visions I get.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the dizzy spells you’ve been having. Passing out in the kitchen, it’s obvious Kat.” Eve squeezes my hand gently.“You’re pregnant aren’t you? You and Riley are afraid to tell anyone right? It’s okay. I promise we will figure it all out. It's not the end of the world, I promise.”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Wait? What? What the hell?” I try to stop Eve but she won’t stop talking, she’s on a roll.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no . . .  it’s okay. It will all be fine. Riley is such a good boy. He will make a wonderfully daddy and you are such a sweet girl honey. You are both young, but very smart. I just know it will all be okay, and well . . . ” She sighs again. “You have me and B and Shelly. I just know Kerry will be tickled too, after she gets over the shock; babies are so special you know. Blessings from heaven. So adorable and sweet, I just . . .”</w:t>
      </w:r>
    </w:p>
    <w:p>
      <w:pPr>
        <w:pStyle w:val="Normal1"/>
        <w:pageBreakBefore w:val="false"/>
        <w:rPr>
          <w:rFonts w:ascii="Times New Roman" w:hAnsi="Times New Roman"/>
        </w:rPr>
      </w:pPr>
      <w:r>
        <w:rPr>
          <w:rFonts w:eastAsia="Georgia" w:cs="Georgia" w:ascii="Times New Roman" w:hAnsi="Times New Roman"/>
        </w:rPr>
        <w:t xml:space="preserve">I hold up my hand to cut her off, as she gushes about babies “Eve WAIT would you! Stop!” I yell to snap her out of her baby rant. “Hey!” I wave my hand in front of her face. “I’m </w:t>
      </w:r>
      <w:r>
        <w:rPr>
          <w:rFonts w:eastAsia="Georgia" w:cs="Georgia" w:ascii="Times New Roman" w:hAnsi="Times New Roman"/>
          <w:i/>
        </w:rPr>
        <w:t>not</w:t>
      </w:r>
      <w:r>
        <w:rPr>
          <w:rFonts w:eastAsia="Georgia" w:cs="Georgia" w:ascii="Times New Roman" w:hAnsi="Times New Roman"/>
        </w:rPr>
        <w:t xml:space="preserve"> pregnant ok, so </w:t>
      </w:r>
      <w:r>
        <w:rPr>
          <w:rFonts w:eastAsia="Georgia" w:cs="Georgia" w:ascii="Times New Roman" w:hAnsi="Times New Roman"/>
          <w:i/>
        </w:rPr>
        <w:t>not</w:t>
      </w:r>
      <w:r>
        <w:rPr>
          <w:rFonts w:eastAsia="Georgia" w:cs="Georgia" w:ascii="Times New Roman" w:hAnsi="Times New Roman"/>
        </w:rPr>
        <w:t xml:space="preserve"> </w:t>
      </w:r>
      <w:r>
        <w:rPr>
          <w:rFonts w:eastAsia="Georgia" w:cs="Georgia" w:ascii="Times New Roman" w:hAnsi="Times New Roman"/>
          <w:i/>
        </w:rPr>
        <w:t>pregnant</w:t>
      </w:r>
      <w:r>
        <w:rPr>
          <w:rFonts w:eastAsia="Georgia" w:cs="Georgia" w:ascii="Times New Roman" w:hAnsi="Times New Roman"/>
        </w:rPr>
        <w:t>! Like no way no how! Not even possible! ” Eve takes my other hand and holds them both, and looks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Now, don’t try to deny it sweetie. I know you are scared. It will be ok. Pretending it’s not so will not make it go away. Nine months isn't very long, are you  a few weeks along maybe?”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 I know that.” I roll my eyes. “I’m not though okay! I’ve never even  been with a guy, if you must know.” I feel the heat in my cheeks bloom over my face. “Riley and I haven’t done anything at all, we are friends!” I shift on the bed and wish I was anywhere but here.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haven’t?” She whispers as the truth sets 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so like don’t plan a baby shower or anything.”I flop back onto my bed.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well . . . I thought you know.” She groans. “I was so off base then, way way off base. Oh my goodness.”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 worry she’s told B this or even Kerry.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me and my huge black hole of a mouth. I just can’t shut up I swear.” Eve pinches the bridge of her nose in frustration. “I should have asked you before, but I was just so sure. I usually know these kinds of things.”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did you do?” I lean over to see Eve’s stressed out face better. I feel my stomach churning again. I think of the last person on earth I would want to  know if I actually was pregnant. “Did you tell somebody what you thought? Tell me you didn’t!”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goodness Kat. I talked to your mom and well I never said it formally.  When I said you got sick and you were seeing Riley too in the same sentence well. . .  I guess she put two and two together. She said it first actually not me.I really didn’t come out and say it, or confirm it either. I promise.” She threw up her hands. “Now she thinks you are pregnant.”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 jump up, anger rips through my mind like a hot knife. This was the very last thing I need right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am so so sorry Kat, I really am.”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MY GOD!” I lose it and yell. “She thinks that too?” Despite my legs feeling like wet noodles, I  pace back and forth. “Now, she’s gonna flip out on me. Eve you just started world war 3 here! That’s my mom’s </w:t>
      </w:r>
      <w:r>
        <w:rPr>
          <w:rFonts w:eastAsia="Georgia" w:cs="Georgia" w:ascii="Times New Roman" w:hAnsi="Times New Roman"/>
          <w:i/>
        </w:rPr>
        <w:t>biggest</w:t>
      </w:r>
      <w:r>
        <w:rPr>
          <w:rFonts w:eastAsia="Georgia" w:cs="Georgia" w:ascii="Times New Roman" w:hAnsi="Times New Roman"/>
        </w:rPr>
        <w:t xml:space="preserve"> nightmare, me getting pregnant at this age! I am in for it now, she’s gonna have my ass. She will have me locked up in the mental hospital over this, she will!””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tried to tell her I wasn’t sure . . . that I hadn’t even asked you or Riley about it yet!” Eve shakes her head. “She hung up on me right after she . . . ” Eve bites her lip and looks down at the floor.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what?”I hiss. “She said what?”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 said B and I were unfit to watch you all summer. We shouldn’t have let you see Riley, and that she was coming to take you home, right away.” </w:t>
      </w:r>
    </w:p>
    <w:p>
      <w:pPr>
        <w:pStyle w:val="Normal1"/>
        <w:pageBreakBefore w:val="false"/>
        <w:rPr>
          <w:rFonts w:ascii="Times New Roman" w:hAnsi="Times New Roman"/>
        </w:rPr>
      </w:pPr>
      <w:r>
        <w:rPr>
          <w:rFonts w:eastAsia="Georgia" w:cs="Georgia" w:ascii="Times New Roman" w:hAnsi="Times New Roman"/>
        </w:rPr>
        <w:t>I sit back down in shock. Eve looks like she is about to cry. “No, she didn't mean home, I can tell you that. I can’t leave now, not yet.” I feel my head spin and all I can think about is the wreck the bridge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but she wouldn’t hear me out. I tried to explain that I was only speculating, but she just cut me off. I tried to call her back twenty times, but she wouldn’t answer.”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need to call her again, like </w:t>
      </w:r>
      <w:r>
        <w:rPr>
          <w:rFonts w:eastAsia="Georgia" w:cs="Georgia" w:ascii="Times New Roman" w:hAnsi="Times New Roman"/>
          <w:i/>
        </w:rPr>
        <w:t>now</w:t>
      </w:r>
      <w:r>
        <w:rPr>
          <w:rFonts w:eastAsia="Georgia" w:cs="Georgia" w:ascii="Times New Roman" w:hAnsi="Times New Roman"/>
        </w:rPr>
        <w:t xml:space="preserve"> okay and tell her it was all a mistake!”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Eve gets up and nods.“I will, I will. I promise you.” She heads to the door. “I will fix this Kat. I’m so sorry she’s coming. I never meant for this to happen. I never did. I just wasn’t thinking she would assume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okay, you made a mistake. I get it. Mom always assumes the worst from me, that’s nothing new.” I say softly, knowing Eve really </w:t>
      </w:r>
      <w:r>
        <w:rPr>
          <w:rFonts w:eastAsia="Georgia" w:cs="Georgia" w:ascii="Times New Roman" w:hAnsi="Times New Roman"/>
          <w:i/>
        </w:rPr>
        <w:t>didn’t</w:t>
      </w:r>
      <w:r>
        <w:rPr>
          <w:rFonts w:eastAsia="Georgia" w:cs="Georgia" w:ascii="Times New Roman" w:hAnsi="Times New Roman"/>
        </w:rPr>
        <w:t xml:space="preserve"> mean to cause the trouble she did. Everything was getting complicated, and now this. I can’t  deny the visions and seeing Sara Beth all over the place. I didn’t need  mom coming down here and raising hell about a pregnancy that doesn’t even exist. </w:t>
      </w:r>
    </w:p>
    <w:p>
      <w:pPr>
        <w:pStyle w:val="Normal1"/>
        <w:pageBreakBefore w:val="false"/>
        <w:rPr>
          <w:rFonts w:ascii="Times New Roman" w:hAnsi="Times New Roman"/>
        </w:rPr>
      </w:pPr>
      <w:r>
        <w:rPr>
          <w:rFonts w:eastAsia="Georgia" w:cs="Georgia" w:ascii="Times New Roman" w:hAnsi="Times New Roman"/>
        </w:rPr>
        <w:t xml:space="preserve">I did my best not to have a full blown panic attack, and pull myself together. I go into the bathroom, and wash my hair before anyone else comes up here, and gives me the third degree. If they all thought I was falling apart, they weren’t going to see it in the way I look. I was dealing with that, </w:t>
      </w:r>
      <w:r>
        <w:rPr>
          <w:rFonts w:eastAsia="Georgia" w:cs="Georgia" w:ascii="Times New Roman" w:hAnsi="Times New Roman"/>
          <w:i/>
        </w:rPr>
        <w:t>alone.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Kat honey?” B’s voice calls from the doorway breaking into my thoughts.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hi B.” I fake a smile. </w:t>
      </w:r>
      <w:r>
        <w:rPr>
          <w:rFonts w:eastAsia="Georgia" w:cs="Georgia" w:ascii="Times New Roman" w:hAnsi="Times New Roman"/>
          <w:i/>
        </w:rPr>
        <w:t>–Hold it together.-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don’t have to act like everything’s okay. I heard what happened already.” B frowns as she walks in and sits across from me in an old faded armchair.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it’s a mess. Mom’s going to flip out so bad it’s not even funny.”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I raised her remember?” B laughs softly. “If anyone can over react it’s </w:t>
      </w:r>
      <w:r>
        <w:rPr>
          <w:rFonts w:eastAsia="Georgia" w:cs="Georgia" w:ascii="Times New Roman" w:hAnsi="Times New Roman"/>
          <w:i/>
        </w:rPr>
        <w:t>her</w:t>
      </w:r>
      <w:r>
        <w:rPr>
          <w:rFonts w:eastAsia="Georgia" w:cs="Georgia" w:ascii="Times New Roman" w:hAnsi="Times New Roman"/>
        </w:rPr>
        <w:t xml:space="preserve">, believe me I know.”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am I gonna do? I don’t want to leave.”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and I’m going to do whatever I have to, so you don’t have to leave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can you do though? It’s hopeless B. I’m going to be sent back to the nut house, or some home for wayward girls so fast my heads going to spin, you watch and see! She’s been waiting for me to screw up, just so she can send me off to some school. I know it’s what she wants, she wants me off her to do list.”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 won’t let that happen. I can handle your mother Kat, don’t worry.”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see how? She’s going to blow in here and make me leave. It’s such a mess B, it’s the worst thing that could have happened. You don’t know her now, she is worse than you think. She didn't even want me coming home from the hospital, she acted like it was my own fault I was sent there, she's the one who had me put in there.”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dear, and belive me it makes me sick that she’s like that, that she did that. She does seem more controlling now, and it’s horrible. I can’t say I even know her now.” She holds up her finger. “ I did one thing though.” She smiles confidently. “I called your father and told him Bethany might be trying to take you back to New York early over a misunderstanding.”</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nearly choke, at the thought of my dad thinking I was pregnant too. “Oh my God, don’t tell me you guys told him about the pregnant thing?”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goodness no, I didn’t say a word about that mess. I only mentioned that Eve misunderstood something to him in case we had trouble setting your mother strait when she gets here. You see as I expected your father does have rights to you and where you go. Eve has a copy of your birth certificate, and he </w:t>
      </w:r>
      <w:r>
        <w:rPr>
          <w:rFonts w:eastAsia="Georgia" w:cs="Georgia" w:ascii="Times New Roman" w:hAnsi="Times New Roman"/>
          <w:i/>
        </w:rPr>
        <w:t>is listed</w:t>
      </w:r>
      <w:r>
        <w:rPr>
          <w:rFonts w:eastAsia="Georgia" w:cs="Georgia" w:ascii="Times New Roman" w:hAnsi="Times New Roman"/>
        </w:rPr>
        <w:t xml:space="preserve"> </w:t>
      </w:r>
      <w:r>
        <w:rPr>
          <w:rFonts w:eastAsia="Georgia" w:cs="Georgia" w:ascii="Times New Roman" w:hAnsi="Times New Roman"/>
          <w:i/>
        </w:rPr>
        <w:t>as your legal father</w:t>
      </w:r>
      <w:r>
        <w:rPr>
          <w:rFonts w:eastAsia="Georgia" w:cs="Georgia" w:ascii="Times New Roman" w:hAnsi="Times New Roman"/>
        </w:rPr>
        <w:t>. I just asked him if he would come over if we can’t get your mom to change her mind about taking you away. Damage control.”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Thank God, cause I wouldn’t even want him thinking about me and the word </w:t>
      </w:r>
      <w:r>
        <w:rPr>
          <w:rFonts w:eastAsia="Georgia" w:cs="Georgia" w:ascii="Times New Roman" w:hAnsi="Times New Roman"/>
          <w:i/>
        </w:rPr>
        <w:t>pregnant</w:t>
      </w:r>
      <w:r>
        <w:rPr>
          <w:rFonts w:eastAsia="Georgia" w:cs="Georgia" w:ascii="Times New Roman" w:hAnsi="Times New Roman"/>
        </w:rPr>
        <w:t xml:space="preserve"> in the same sentence.”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 doesn’t know anything about Eve’s mistake sweetie, so don’t worry. But honestly I do worry about you.” She tilts my chin up with one finger, her fingers are cold on my hot skin. “You do look pale and sickly . . . and hot” She stares into my eyes then takes my hand and puts her fingers along my lifeline. She looks disturbed and squeezes my hand. “God in heaven, you have a spell on you Kat!” She sits back in shock her face is hard and tense making the wrinkles around her eyes fan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 gasp, in more shock than she 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 feel it!” B puts my cheek in her hand and closes her eyes, as if sensing what is going on in my body. “Yes, it’s a weakening spell, someone has set on you. This is horrible. I can’t believe I didn’t see this last night. I haven’t seen this used in ages.”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 ask, completely confused.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a spell to make you ill, and weak honey. It’s often used on victims of sacrifices shortly before they are kidnapped and offered at ceremonies. I saw my grandmother un work a spell much like this one when I was only a little girl. I haven’t seen one used since. I had thought that was the last I’d ever see of such things. Only the older ones that dabble in black magic, know how to use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Great.” I sigh, my shoulders drop, one more disastrous thing to add to this day. “Who would want me like this all sick and everything?”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a good question, we need to figure it out quickly. This is deeply disturbing.” She looks down at my hands. “It means someone is playing with black magic or voodoo, and that is nothing but the devils work.”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don’t know anyone that would want me for anything like that, it’s crazy.”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B looks at me closely, her deep blue eyes fill with fear.“I’m afraid I might know who would.” B says softly with a pained look on her face. “The Shilton’s are the only ones still following voodoo today. I’m 100% sure of it.” She gets up and goes to the window, she is silent as she looks. “I’m surprised to see it though, they should have known I would feel it on you and rid you of it right away. Fools they are.” She hisses.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Can you get rid of it?” I feel sick again, just thinking about the fact that someone did this to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it’s easy for me to do it. I‘m just glad I caught it now.  If it’s left on a person to long it opens them up for major illnesses. Ones I could not ever cure you of.” She looks away at the window again. “They do not end well.”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Okay, let’s get rid of it now please.” I fall into B’s loving hug thankful she could end the spell, and save me from whoever is wanting me to die.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will honey, Eve and I will mix the drink that can break this spell in a few minutes. I will be right back, so you rest. Oh and Eve’s still trying to reach your mother again and fix this other mess. I think she may have shut off her cell phone though, she’s not answering at all.” B gets up and hurrys out of the room and downstairs as she calls for Eve. That’s just typical, when mom gets mad she blocks out everyone and even the truth about whatever made her mad. I decide to lay down when my cell phone rings.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I see it’s  Riley’s number on the caller i.d.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Hi uh, how are you?” He sounds nervous.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Okay,  . . . I guess.”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Look my mom just gave me a pamphlet about teen pregnancy and told me that we would work this out? Uh . . . can you tell me if I missed something one night when we went out? I’m like way clueless here.”  </w:t>
      </w:r>
    </w:p>
    <w:p>
      <w:pPr>
        <w:pStyle w:val="Normal1"/>
        <w:pageBreakBefore w:val="false"/>
        <w:rPr>
          <w:rFonts w:ascii="Times New Roman" w:hAnsi="Times New Roman"/>
        </w:rPr>
      </w:pPr>
      <w:r>
        <w:rPr>
          <w:rFonts w:eastAsia="Georgia" w:cs="Georgia" w:ascii="Times New Roman" w:hAnsi="Times New Roman"/>
        </w:rPr>
        <w:t xml:space="preserve">I stifle a laugh. “Oh no Eve thought because I had gotten sick that I was pregnant, and of course I’m not. I haven’t even uh . . . well you know. So anyway it was a big mess.”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that’s a mess alright. I had to convince my mom we weren’t messing around at all.”</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It’s worse now though, cause my mom’s on her way here to take me home! She won’t answer her cell anymore so Eve can’t tell her it was all a mistake.”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man, you’re kidding?”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and it’s worse than that even. The reason I was getting sick is because I have a spell on me. A frigging spell! B could tell somehow. That’s what caused me to throw up all night and get dizzy.”</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Are you serious? What </w:t>
      </w:r>
      <w:r>
        <w:rPr>
          <w:rFonts w:eastAsia="Georgia" w:cs="Georgia" w:ascii="Times New Roman" w:hAnsi="Times New Roman"/>
          <w:i/>
        </w:rPr>
        <w:t>kind</w:t>
      </w:r>
      <w:r>
        <w:rPr>
          <w:rFonts w:eastAsia="Georgia" w:cs="Georgia" w:ascii="Times New Roman" w:hAnsi="Times New Roman"/>
        </w:rPr>
        <w:t xml:space="preserve"> of spell?”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 weakening spell. B said it’s dangerous and mainly used in voodoo for a sacrifice thing.”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shit I know, I have heard of those, but only when B and my mom talk. It’s an old one. You know what?”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 ask in a short tone, I’m in no mood for guessing games right now. I have some weird ass spell on me and mom is about to arrive any moment and start world war 3!</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need to go talk to Chase like right away. Todd said she’s been super weird all week. She did tell him she talked to Anna, you know the girl still in Tara’s club? Anyway, he thinks Tara’s freaked her out or threatened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won’t talk to us, if she won’t even talk to her own boyfriend Riley. Come on now, be real.”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might? Todd said she likes you a lot. It’s worth a shot don’t you think?” He pleads. “This is getting beyond serious now Kat; you have a spell on you for God sakes. Somebody is serious about this sacrifice and we know it has to be Tara and her stupid club. Nobody else around her screws around with voodoo.”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don’t know.”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ya know what?” I hear his voice crack slightly.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 feel anger welling up in my chest. I am too tired for him to keep asking me stuff.</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 . . I love you Kat. I know we just met, and you don’t know me that well, but I feel like we are supposed to be together, I don't know why or what it is, but it’s what I feel. I want to try and do whatever I have to do to keep you safe and alive. Going to talk to Chase won’t hurt anything; the least she can do is tell us to get lost. I don’t think she will once we tell her B found a weakening spell on you though. She’s not heartless; she won’t want you to get hurt or worse.”</w:t>
      </w:r>
    </w:p>
    <w:p>
      <w:pPr>
        <w:pStyle w:val="Normal1"/>
        <w:pageBreakBefore w:val="false"/>
        <w:rPr>
          <w:rFonts w:ascii="Times New Roman" w:hAnsi="Times New Roman"/>
        </w:rPr>
      </w:pPr>
      <w:r>
        <w:rPr>
          <w:rFonts w:eastAsia="Georgia" w:cs="Georgia" w:ascii="Times New Roman" w:hAnsi="Times New Roman"/>
        </w:rPr>
        <w:t xml:space="preserve">I feel my breath catch in my throat, his words were not what I was expecting. “Okay . . .” I take a deep breath, unable to say much more. “ I was going to tell you the same thing . . .not just yet. It’s cool though.”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 kinda thought you might a little . . . maybe . . . I mean I hoped you did.” He laughs softly.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kinda thought you did too.” I laugh, but my stomach muscles are sore from puking all night.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I’ve never been so happy, like I am with you. I know it sounds like a load of crap, but I mean it.” His voice wavers.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Me too, it’s been pretty cool. I just hope we figure all this stuff out so we can still be together.” I add sadly, always being the realist.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will be okay; we have my mom and B, Eve and Shelly. They won’t let anything happen. I know they won’t.”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Hope you are right.” I whisper.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won’t let anything happen either. I’m coming over in the morning and were going over to Chase’s house okay?”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Sounds like a plan.”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love you and get some rest.”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love you too.” </w:t>
      </w:r>
    </w:p>
    <w:p>
      <w:pPr>
        <w:pStyle w:val="Normal1"/>
        <w:pageBreakBefore w:val="false"/>
        <w:rPr>
          <w:rFonts w:ascii="Times New Roman" w:hAnsi="Times New Roman"/>
        </w:rPr>
      </w:pPr>
      <w:r>
        <w:rPr>
          <w:rFonts w:eastAsia="Georgia" w:cs="Georgia" w:ascii="Times New Roman" w:hAnsi="Times New Roman"/>
        </w:rPr>
        <w:t xml:space="preserve">I hang up, I feel like I’m on cloud nine and half dead all at the same time. B and Eve came in an hour later with the herbal drink that would break the spell cast on me. I had a hard time believing a drink would help, but I had to trust that they knew how to fix this mess I was in.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rPr>
      </w:pPr>
      <w:r>
        <w:rPr>
          <w:rFonts w:eastAsia="Georgia" w:cs="Georgia" w:ascii="Times New Roman" w:hAnsi="Times New Roman"/>
          <w:sz w:val="44"/>
          <w:szCs w:val="44"/>
        </w:rPr>
        <w:t>Invasion of “Mom”</w:t>
      </w:r>
    </w:p>
    <w:p>
      <w:pPr>
        <w:pStyle w:val="Normal1"/>
        <w:pageBreakBefore w:val="false"/>
        <w:rPr>
          <w:rFonts w:ascii="Times New Roman" w:hAnsi="Times New Roman"/>
        </w:rPr>
      </w:pPr>
      <w:r>
        <w:rPr>
          <w:rFonts w:eastAsia="Georgia" w:cs="Georgia" w:ascii="Times New Roman" w:hAnsi="Times New Roman"/>
        </w:rPr>
        <w:t xml:space="preserve">I got up early to shower and thankfully, I didn’t have to spend the night in front of the toilet again. The drink B and Eve had given me worked quickly, but I still feel a bit shaky this morning. I wondered if B was going to talk to Lydia about this mess. The only thing was there was no real proof Lydia or Tara cast the spell on me. I had no real proof. It would be nearly impossible to prove, which as Eve said was why voodoo is so dangerous, you never know where it’s coming from. </w:t>
      </w:r>
    </w:p>
    <w:p>
      <w:pPr>
        <w:pStyle w:val="Normal1"/>
        <w:pageBreakBefore w:val="false"/>
        <w:rPr>
          <w:rFonts w:ascii="Times New Roman" w:hAnsi="Times New Roman"/>
        </w:rPr>
      </w:pPr>
      <w:r>
        <w:rPr>
          <w:rFonts w:eastAsia="Georgia" w:cs="Georgia" w:ascii="Times New Roman" w:hAnsi="Times New Roman"/>
        </w:rPr>
        <w:t>I decided as I brushed my teeth, that I  was ready to talk to Chase, like Riley wanted me to. If she had an idea about the voodoo Tara was into or what they might want with me, then it would be worth the trip. I wanted nothing more than to go back to bed, so forced myself to throw on my old jean shorts, flip flops and  a t-shirt. I hurried down to get something to eat. Riley would be here soon and I want to be ready to go.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Morning Kat.” B chirps happily, as she cooks some scrambled eggs on her old stove.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Hi.” I smile at her as I pour some juice and sit down at the table.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Feeling better?”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That stuff you gave me worked great. I wasn’t looking forward to sleeping by the toilet again.”</w:t>
      </w:r>
    </w:p>
    <w:p>
      <w:pPr>
        <w:pStyle w:val="Normal1"/>
        <w:pageBreakBefore w:val="false"/>
        <w:rPr>
          <w:rFonts w:ascii="Times New Roman" w:hAnsi="Times New Roman"/>
        </w:rPr>
      </w:pPr>
      <w:r>
        <w:rPr>
          <w:rFonts w:eastAsia="Georgia" w:cs="Georgia" w:ascii="Times New Roman" w:hAnsi="Times New Roman"/>
        </w:rPr>
        <w:t>B chuckles as she flips over a pile of steaming eggs. “I bet not. I figured it would do the trick.” She sets a plate full of eggs on the table. “I just wish I knew who was casting spells like that though. That’s extremely dangerous. It can’t keep goin on, not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have no idea? What about the Shilton’s like you said last night. Would they do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 think that lot of old fools would do just such a thing. It’s so hard to know though. Eve went over to Nixie’s shop in town to see what she knows this morning.”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Who’s Nixie?” I ask, still not knowing who was who in this town.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She’s a close friend of the family, she owns an herbal store in town. It’s really a shop for those of us who follow Wicca. She also sells candles and incense. The locals just think she sells candles and eclectic home décor. They haven’t any idea what some of the other things she has in the store are for.”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 think I heard you guys talk about her before.”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probably have, she’s one of my best friends and like a second mother to Eve and Shelly. She knows a lot about what’s going on around here too. You see, if any one local is working a spell they would have to come to </w:t>
      </w:r>
      <w:r>
        <w:rPr>
          <w:rFonts w:eastAsia="Georgia" w:cs="Georgia" w:ascii="Times New Roman" w:hAnsi="Times New Roman"/>
          <w:i/>
        </w:rPr>
        <w:t>her</w:t>
      </w:r>
      <w:r>
        <w:rPr>
          <w:rFonts w:eastAsia="Georgia" w:cs="Georgia" w:ascii="Times New Roman" w:hAnsi="Times New Roman"/>
        </w:rPr>
        <w:t xml:space="preserve"> shop to get the ingredients for it. They could go online of course, but she is closer and cheaper. I don’t know much about online buying, but it seems like they would go to her first.”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hope she can tell Eve something, its freaky knowing somebody is putting spells on me. I don’t know why they would mess with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honey, but since you are taking that herbal mix each day now, you won’t be open to another spell for quite some time. I want you to watch who you are around for me though. Someone is eyeing you, so we have to be careful.” B hears a knock at the door, and goes to get it as I finish eating.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Riley’s here Kat.” B calls. I grab my bag and head for the front door. “Where are you two off to this morning?” She smiles as she wipes her hands on a plaid dish towel.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showing Kat the state park and then we might have a picnic later.” Riley quickly covers our story. I desperately want to tell B the truth, but it’s just better right now if she doesn’t know what Riley and I are up too.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well it’s a lovely day for a picnic. I would tag along, but I have to go for Shelly’s wedding dress fitting this afternoon.” B seems irritated as she rolls her eyes. “I tell you, planning this wedding of hers has taken a year of my life away.”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bet she will look nice though.” I give B a hug. “See you later then.”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By B.” Riley waves as he and I go down the porch stairs.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 picnic?” I give Riley a look.</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What? I had to make something up. I wasn’t gonna say,  Hey were going to talk to a girl about a voodoo cult that might want to kill your granddaughter.” He shrugs.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that would have gone over really well.”</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thought the picnic thing sounded way better.”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Yep, it worked anyway. So do you think Chase is even home?” I slide my seat belt 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Todd called me this morning and said she should be home. He wanted to go, but I told him she might feel weird talking about the club around him. He was cool with it, but I had to promise him I would help put new brakes on his crappy car tomorrow.”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Hmm, well at least he didn’t tag along.”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is your mom still coming here?” He gives me a worried look, he seems uneasy asking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As far as I know. B Never said that Eve got a hold of her last night, so everything is still screwed up with her. It’s going to suck on a major level when she gets here, you have no idea the hell that woman is going to raise.”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at least your dad’s still in town, he can say something if your mom tries to force you to leave. I think?”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he can. B said she called and asked him if he would come over and help us out if mom goes off.” I watch Riley’s eyes get wide as he stares at the road ahead.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crap, does he know what she thinks is going on? He will kill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B didn’t tell him </w:t>
      </w:r>
      <w:r>
        <w:rPr>
          <w:rFonts w:eastAsia="Georgia" w:cs="Georgia" w:ascii="Times New Roman" w:hAnsi="Times New Roman"/>
          <w:i/>
        </w:rPr>
        <w:t>that</w:t>
      </w:r>
      <w:r>
        <w:rPr>
          <w:rFonts w:eastAsia="Georgia" w:cs="Georgia" w:ascii="Times New Roman" w:hAnsi="Times New Roman"/>
        </w:rPr>
        <w:t>! She just said mom might throw a fit about taking me home and that they might need him to help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 God.” Riley sighs loudly in relief. “He’d have my ass if he thought you and me . . . well you know.” His cheeks flush slightly and he avoids looking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he probably would.” I watch the road get narrow now, as we near what had to be Chase’s house. It sits back a mile off of the main road, if you could even call it that. It’s gravel too, and filled with huge ruts and bordered by deep farm ditches. “This </w:t>
      </w:r>
      <w:r>
        <w:rPr>
          <w:rFonts w:eastAsia="Georgia" w:cs="Georgia" w:ascii="Times New Roman" w:hAnsi="Times New Roman"/>
          <w:i/>
        </w:rPr>
        <w:t>is</w:t>
      </w:r>
      <w:r>
        <w:rPr>
          <w:rFonts w:eastAsia="Georgia" w:cs="Georgia" w:ascii="Times New Roman" w:hAnsi="Times New Roman"/>
        </w:rPr>
        <w:t xml:space="preserve"> in the middle of nowhere. You weren’t kidding”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the only house for about twenty miles; the city dump is the closest place to her house.” Riley slows the old truck down as they swerved to avoid a crater like pothole. I could understand why the dump was their closest neighbor now. </w:t>
      </w:r>
    </w:p>
    <w:p>
      <w:pPr>
        <w:pStyle w:val="Normal1"/>
        <w:pageBreakBefore w:val="false"/>
        <w:rPr>
          <w:rFonts w:ascii="Times New Roman" w:hAnsi="Times New Roman"/>
        </w:rPr>
      </w:pPr>
      <w:r>
        <w:rPr>
          <w:rFonts w:eastAsia="Georgia" w:cs="Georgia" w:ascii="Times New Roman" w:hAnsi="Times New Roman"/>
        </w:rPr>
        <w:t xml:space="preserve">A dingy decrepit house, which may have been pristine white at one time now faces us, amongst piles of rusted cars and various worn out appliances. It looks like a junkyard. The only path to the house is a narrow dirt lane, littered with cans and cigarette butts. One of the second floor windows is boarded up and the others are covered with blankets. </w:t>
      </w:r>
    </w:p>
    <w:p>
      <w:pPr>
        <w:pStyle w:val="Normal1"/>
        <w:pageBreakBefore w:val="false"/>
        <w:rPr>
          <w:rFonts w:ascii="Times New Roman" w:hAnsi="Times New Roman"/>
        </w:rPr>
      </w:pPr>
      <w:r>
        <w:rPr>
          <w:rFonts w:eastAsia="Georgia" w:cs="Georgia" w:ascii="Times New Roman" w:hAnsi="Times New Roman"/>
        </w:rPr>
        <w:t xml:space="preserve">I feel like I’m about to enter a crime scene. This place is like something out of a b rated horror movie where the killer lives in a condemned house and collects body in the basement. A small building next to the right side of the house looks like an outhouse to top it all off.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 she lives </w:t>
      </w:r>
      <w:r>
        <w:rPr>
          <w:rFonts w:eastAsia="Georgia" w:cs="Georgia" w:ascii="Times New Roman" w:hAnsi="Times New Roman"/>
          <w:i/>
        </w:rPr>
        <w:t>here</w:t>
      </w:r>
      <w:r>
        <w:rPr>
          <w:rFonts w:eastAsia="Georgia" w:cs="Georgia" w:ascii="Times New Roman" w:hAnsi="Times New Roman"/>
        </w:rPr>
        <w:t>? Seriously? You have to be kidding me.” I put a hand over my nose, as some hideous smell wafts into the truck.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this is it. Her grandpa use to run this place, it </w:t>
      </w:r>
      <w:r>
        <w:rPr>
          <w:rFonts w:eastAsia="Georgia" w:cs="Georgia" w:ascii="Times New Roman" w:hAnsi="Times New Roman"/>
          <w:i/>
        </w:rPr>
        <w:t>was</w:t>
      </w:r>
      <w:r>
        <w:rPr>
          <w:rFonts w:eastAsia="Georgia" w:cs="Georgia" w:ascii="Times New Roman" w:hAnsi="Times New Roman"/>
        </w:rPr>
        <w:t xml:space="preserve"> a junk yard as if you haven’t already guessed. He died about eleven years ago and now it’s just Chase and her grandma.”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Where are her parents?”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They died in a wreck when she was a baby, it’s pretty sad. She never even knew them. So her grandparents raised her. This place used to be a little better, but . . . well now it’s like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Tragic.” I whisper, trying not to inhale the smell of rotting trash. I could see now I was way off. I had Chase pegged for one of the stuck up popular girls, not an orphan that lives in a junkyard of all places. Riley pulls up next to a rusty black Ford Taurus with no doors and shuts of the engine.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here we are.” He looks around for signs of life besides the birds and one or two rats scurrying along the lines of junk.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Yep, guess we should go see if she’s here.” I slowly open my door; I look down at the ground hoping no rats are under the truck. I get out when I think it’s safe, and we walk up to the front door, </w:t>
      </w:r>
      <w:r>
        <w:rPr>
          <w:rFonts w:eastAsia="Georgia" w:cs="Georgia" w:ascii="Times New Roman" w:hAnsi="Times New Roman"/>
          <w:i/>
        </w:rPr>
        <w:t>very carefully</w:t>
      </w:r>
      <w:r>
        <w:rPr>
          <w:rFonts w:eastAsia="Georgia" w:cs="Georgia" w:ascii="Times New Roman" w:hAnsi="Times New Roman"/>
        </w:rPr>
        <w:t>. The first step is rotted out and the right side is missing. I see a cat hiding under the next step. On the porch next to the front door,  big black trash bags are lined up, and flies are buzzing around them, in and out of the ripped bags.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Wow, this is rank.” Riley steps around one of the bigger bags carefully, trying not to touch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Ya think?” I wince, trying not to throw up.  “This is crazy, how can anyone live like this?” I cover my mouth, trying not to smell anything.  The doorbell, or where one used to be is just a hole in the side of the house with a rag in it. It looked like it had been ripped out, wires hang out of the hole like tentacles, probably ready to zap someone. Riley timidly knocks, immediately what sounds like a massive dog begins to bark and paw at the door. We both jump back nearly falling into filthy trash bags.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Crap that’s a huge ass dog! Listen to that bark.” Riley holds  his arm out  in front of me protectively.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Maybe we should go before it eats us.”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we have to talk to Chase. I’ll try again, Todd said she was gonna be home.” He knocks again, and the dog goes ballistic, pawing at the door. Inside they hear someone yell at it. I hope it’s Chase, not the serial killer I keep picturing in my mind. Slowly the door opens, and Chase pokes her head out, her eyes squinting from the sun.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Riley . . .” She looks at me, as if trying to recall my name. “Uh Kat? What are you all doing here?” She seems paler than I remembered, her hair is pulled into a messy ponytail and she is still in her pajamas with pink cows all over them.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Hi Chase, uh . . . we just need to talk to you a sec if that’s okay?” Riley smiles. Chase looks at us both nervously and then glances back inside the house. “It won’t take long, I promise.” He quickly adds, seeing she seems to be in a hurry to get us to leave.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can’t, my grandma might wake up then all hell will break loose.” She takes a step back in the doorway, I see her feet are as dirty as the floor in the house. She seems even more nervous as she looks around the porch and then at Riley’s truck.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Please Chase; it won’t take but a second.” He begs. It’s really serious, or we wouldn’t be out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can’t, my grandma’s here. She get’s pissed when I have friends over. I’m not even </w:t>
      </w:r>
      <w:r>
        <w:rPr>
          <w:rFonts w:eastAsia="Georgia" w:cs="Georgia" w:ascii="Times New Roman" w:hAnsi="Times New Roman"/>
          <w:i/>
        </w:rPr>
        <w:t>aloud</w:t>
      </w:r>
      <w:r>
        <w:rPr>
          <w:rFonts w:eastAsia="Georgia" w:cs="Georgia" w:ascii="Times New Roman" w:hAnsi="Times New Roman"/>
        </w:rPr>
        <w:t xml:space="preserve"> to have friends over here as a matter of fact.”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Chase.” I look her dead in the eyes. “Someone cast a weakening spell on me this week, it could have killed me. I need your help to figure out who might have done it, please help me. You are the only one who might be able to help me.” Chase bites her lip and shoves a stray lock of pale blonde hair back behind her ear.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Look, I don’t know anything okay. I just don’t .” She scratches her nose and looks back inside the house again nervously.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begging you Chase, it’s important. I promise whatever you tell us will never leave here. We’re just trying to stop it all . . . so maybe I don’t die or somebody else.” I  look down as she wraps her arms around herself. She takes a deep breath, she seems torn. Something or someone is holding her back, from just coming outside and talking. I had to think Tara had threatened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Look, I got out of the club so I wouldn’t have to deal with all their shit anymore okay? I don’t want to get involved in it, in anyway.” She takes another step back, as if preparing to close the old warped door on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Please Chase; they are going to kill me.” I plead, the sad thing is I mean it. I know someone wants me dead.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Come on then, follow me.” She waves her hand to follow her, as she lets out a deep sigh to let us know that she is not happy. We walk quickly to a fire pit made of cinder blocks; old folding chairs that look like they are from the sixties are placed all around it. Chase looks at the house, and when she is sure her grandma is still sleeping, she sits down. “You guys are getting into stuff you probably shouldn’t.” She picks up a stick and pokes the half-burned charcoals with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 aren’t </w:t>
      </w:r>
      <w:r>
        <w:rPr>
          <w:rFonts w:eastAsia="Georgia" w:cs="Georgia" w:ascii="Times New Roman" w:hAnsi="Times New Roman"/>
          <w:i/>
        </w:rPr>
        <w:t>getting</w:t>
      </w:r>
      <w:r>
        <w:rPr>
          <w:rFonts w:eastAsia="Georgia" w:cs="Georgia" w:ascii="Times New Roman" w:hAnsi="Times New Roman"/>
        </w:rPr>
        <w:t xml:space="preserve"> into it.” I say in a firm voice. “Somebody’s </w:t>
      </w:r>
      <w:r>
        <w:rPr>
          <w:rFonts w:eastAsia="Georgia" w:cs="Georgia" w:ascii="Times New Roman" w:hAnsi="Times New Roman"/>
          <w:i/>
        </w:rPr>
        <w:t>making</w:t>
      </w:r>
      <w:r>
        <w:rPr>
          <w:rFonts w:eastAsia="Georgia" w:cs="Georgia" w:ascii="Times New Roman" w:hAnsi="Times New Roman"/>
        </w:rPr>
        <w:t xml:space="preserve"> me a part of it. Whoever cast a spell on me is forcing me into this.” Chase looks up at me, her jaw is tight.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She sighs. “I know.” She pokes at another coal and takes a deep breath. “I wish I had never met Tara and her stupid ass club. Life was fine before all that.” I can see it’s hard  for her to talk about. “I lost my best friend to her and that friggin club. Anna’s not even herself anymore. I don’t know </w:t>
      </w:r>
      <w:r>
        <w:rPr>
          <w:rFonts w:eastAsia="Georgia" w:cs="Georgia" w:ascii="Times New Roman" w:hAnsi="Times New Roman"/>
          <w:i/>
        </w:rPr>
        <w:t>who</w:t>
      </w:r>
      <w:r>
        <w:rPr>
          <w:rFonts w:eastAsia="Georgia" w:cs="Georgia" w:ascii="Times New Roman" w:hAnsi="Times New Roman"/>
        </w:rPr>
        <w:t xml:space="preserve"> she 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How do you mean?” I ask, recalling the last vision I had. Lydia said Tara put the girls in the club under a mind control spell. I had been doubting the visions, but now I was wondering if they were truthful after all.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know really.  Anna acts like she’s spaced out, she always does whatever Tara wants and never questions it.” She looks down at the end of the stick intensely. “Once we went to this herbal shop in town and Tara told Anna to steal some candles. I know Anna, she would never steal, not even a piece of gum.” Chase shakes her head. “She stole four candles like it was nothing, like she was happy to do it for Tara. Like I said it’s like she’s on something, she’s not herself.”</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knew it now, that was a mind control spell. The one Lydia was talking about in her last vision. It was true, all of it. “Did Anna tell you anything at all when you talked to her?”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Not a lot, she acted like she had to go somewhere. All she said is I should have stayed in the club, that they were all going to have more powers after the full moon. It was weird, I asked her why that was and she stopped talking for a few minutes. She finally said because Tara had a ceremony planned and if she took part, she would get the things she wanted. After that she hung up on me.” Chase looks at me, her face is blank.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Are you okay Riley asks as he shoots me a worried look.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 . . yeah I’m okay.” She takes a deep breath before she talks again. “I got a text message this morning, it was from Tara. She said if I call Anna again or ask questions or talk about what I did while I was in the club to anyone, she will see to it I get hurt and all those I care about.” She looks back down at her bare feet. “That’s why I didn’t want to come out here and talk. I never told Todd any of this either, he doesn’t know when to shut up, so he could get in trouble if he knew all this. Please don’t tell him.”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won’t say anything to him.”Riley assures her.</w:t>
      </w:r>
    </w:p>
    <w:p>
      <w:pPr>
        <w:pStyle w:val="Normal1"/>
        <w:pageBreakBefore w:val="false"/>
        <w:rPr>
          <w:rFonts w:ascii="Times New Roman" w:hAnsi="Times New Roman"/>
        </w:rPr>
      </w:pPr>
      <w:r>
        <w:rPr>
          <w:rFonts w:eastAsia="Georgia" w:cs="Georgia" w:ascii="Times New Roman" w:hAnsi="Times New Roman"/>
        </w:rPr>
        <w:t xml:space="preserve">Do you think it’s </w:t>
      </w:r>
      <w:r>
        <w:rPr>
          <w:rFonts w:eastAsia="Georgia" w:cs="Georgia" w:ascii="Times New Roman" w:hAnsi="Times New Roman"/>
          <w:i/>
        </w:rPr>
        <w:t>me</w:t>
      </w:r>
      <w:r>
        <w:rPr>
          <w:rFonts w:eastAsia="Georgia" w:cs="Georgia" w:ascii="Times New Roman" w:hAnsi="Times New Roman"/>
        </w:rPr>
        <w:t xml:space="preserve"> they want for their ceremony?” I ask reluctantly, in almost a whisper. Chase looks at me to Riley and back to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She says softly as she fidgets with the loose strap on the faded old lawn chair, she clearly doesn’t want to talk about it. “ I think they plan to use you. The way Anna talked it sounds like it, but you can’t tell anyone we talked or it’s over for me. I know Tara doesn’t make idle threats. Her version of hurting me, </w:t>
      </w:r>
      <w:r>
        <w:rPr>
          <w:rFonts w:eastAsia="Georgia" w:cs="Georgia" w:ascii="Times New Roman" w:hAnsi="Times New Roman"/>
          <w:i/>
        </w:rPr>
        <w:t>is making me disappear</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promise you, we both won’t tell anyone what you just told us. You said Anna mentioned the full moon?” Riley asks.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all ceremonies of any importance are done at that time. Kat, you must stay away from Lydia and Tara when it gets close, you must. I know that they are going to try something. You don’t know what they are capable of.”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Where would they do this ritual thing?” I shiver, despite it being 90 degrees outside. The thought makes me sick.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At Tara’s house probably.” She seems to hesitate as if something she had forgotten crosses her mind just then.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is it?” I see her odd facial expression and have to ask.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my God I think I know what she’s doing.” Chase sits up and tightens her ponytail. “Tara’s sister died a few years back, and she was our age.” She looks at me. “She would be your age exactly, you were born in January, am I right?” </w:t>
      </w:r>
    </w:p>
    <w:p>
      <w:pPr>
        <w:pStyle w:val="Normal1"/>
        <w:pageBreakBefore w:val="false"/>
        <w:rPr>
          <w:rFonts w:ascii="Times New Roman" w:hAnsi="Times New Roman"/>
        </w:rPr>
      </w:pPr>
      <w:r>
        <w:rPr>
          <w:rFonts w:eastAsia="Georgia" w:cs="Georgia" w:ascii="Times New Roman" w:hAnsi="Times New Roman"/>
        </w:rPr>
        <w:t>I take a deep breath before I answer. “Yeah I was.”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it!” Chase stands up. “When I was in the club, I heard them talk about the day when they could make things right for Trisha, that’s Tara’s sister. I had no idea what that meant for the longest time. One night I heard Tara and her mom talking, it was a week before I left the club. They said if a girl the right age as Trisha is found, they can work the resurrection spell. They also said something about a person with abilities and powers, ones they wanted.”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the hell does that mean? Resurrection spell?” I ask. I see Riley cover his mouth and look down. He obviously already knows what it means, he looks sick. </w:t>
      </w:r>
    </w:p>
    <w:p>
      <w:pPr>
        <w:pStyle w:val="Normal1"/>
        <w:pageBreakBefore w:val="false"/>
        <w:rPr>
          <w:rFonts w:ascii="Times New Roman" w:hAnsi="Times New Roman"/>
        </w:rPr>
      </w:pPr>
      <w:r>
        <w:rPr>
          <w:rFonts w:eastAsia="Georgia" w:cs="Georgia" w:ascii="Times New Roman" w:hAnsi="Times New Roman"/>
        </w:rPr>
        <w:t>Chase seems to be thinking, as her eyes lit up and she recalls what she wants to tell us.  “Trisha Shilton died during a ceremony Tara’s mom performed years ago. She had some kind of illness and her mom was trying to stop it I guess? The cops filed it as a teenage suicide case, but everyone around here knows it wasn’t. I heard about it from my mom. I really didn’t know much about any of this stuff then, but she did talk about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is insane!” I sit back, feeling weak and wishing I was back at B’s house. Knowing people want me dead, being surrounded by rotten trash and the heat was just a bad combo.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all makes sense now, you are the age Trisha would be right now, right down to the month. Tara was born a year before Trisha and I guess they were super close.  I know she has been waiting for someone the right age to use to bring her sister back from the dead. Like that’s even possible, but they think it is. It's pretty screwed up. Before you even got here, Tara’s mom was also talking about a gifted one that was coming soon. I always thought she was insane, but she must have known you were coming here.” Chase looks at me now, her eyes fill with concern. “You are not safe Kat.”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think you’re right. Oh God that’s messed up!” I cover my mouth as my stomach flips. Riley gets up and kneels next to me, wrapping his arm around my shoulders gently.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heard about all that.” Riley says in a low voice. “I remember my mom saying Trisha had cancer of some kind, and that her mom would do anything to stop it. I was too little to think much about it. I do remember her and Eve talking about resurrection spells and how if anyone would try one it would be the Shilton family. They also said they were horrible, like devil worship crap.”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they were right. I just can’t believe I forgot about that until now. Kat, you need to be so careful, this is worse than I thought.” She walks over and hugs me. “I’m sorry you had to get into all this. I had no idea this is what was  really going 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know what? I remember Lydia asking how old I was the day we got into a fight in the kitchen.”My hands shake as I hold the arm of the lawn chair. “I wondered why she even cared?”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Did she grab your hair? Tell me she didn’t.” Chase asks as she leans forward in her chair.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she pulled some out. I heard her on the phone later that day, telling someone she had a piece of it, and it was long enough to use. I guess she was talking to Tara?”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sure she was. That totally explains the weakening spell too. Hair is needed to work one on somebody. They are planning this thing out to the finest detail, what a bunch of freaks!” Chase kicks a coal across the yard, hitting an old lime green stove riddles with rust holes.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are stopping this, one way or another.” Riley helps me up. Chase looks up as she hears her grandma call from inside the house.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Shit, Granny’s up.” She sighs. “Look, I will see if I can find out anything else okay? Just don’t tell a soul I spoke to you all about this. I know Tara; she will hunt me down if she thinks I’m trying to mess up her stupid sacrifice. I want to help you all though. I want to stop that freak, she’s crazy.”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Don’t worry we won’t say a word to anyone.” Riley assures her, his jaw is tense and I can tell he’s mad. “We have to keep all this between us anyway if we’re going to stop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true, if anyone leaks out we know she’s planning to work a sacrifice she will just cancel it and act like she knows nothing about it.” Chase heads toward the house quickly. “See you all later.”  SHe stops and turns back around .“ Please be careful Kat.”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that went better than I expected. I guess.” I lean back in the seat of the truck and let out a sigh of relief.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but It worries me that Tara wants to use </w:t>
      </w:r>
      <w:r>
        <w:rPr>
          <w:rFonts w:eastAsia="Georgia" w:cs="Georgia" w:ascii="Times New Roman" w:hAnsi="Times New Roman"/>
          <w:i/>
        </w:rPr>
        <w:t>you</w:t>
      </w:r>
      <w:r>
        <w:rPr>
          <w:rFonts w:eastAsia="Georgia" w:cs="Georgia" w:ascii="Times New Roman" w:hAnsi="Times New Roman"/>
        </w:rPr>
        <w:t xml:space="preserve"> to try and bring back her friggin dead sister, its sick. I can’t believe this crazy shit, I mean seriously?”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kidding.” I slip on my seat belt as Riley pulls out of the driveway.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just wish we could tell my mom or B about everything. I don’t know if we can deal with all this and not screw it up. I just don’t know Kat.”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have to keep this a secret, remember what Sara Beth said? It could put both our families in danger. If Tara’s family finds out were trying to break that curse on the bridge or that we know they’re going to set up a sacrifice.”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What’s that? Riley interrupts me. “I don’t remember you saying anything about your family and that curse?” Riley looks at me in disbelief as he slows the truck down.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crap, I forgot to tell you about that?” I look at him, and see he’s really not happy now. “Sorry, but in one of my visions Sara Beth told me she thought that Beatrice Cline, who was one of the Shilton daughters, had to be the one who set the curse. Sara Beth only spoke it out loud, but someone had to have written the curse as well, so it would hold. Beatrice was always around, and Sara Beth is sure she had to have had a hand in the spell working somehow. She told me the Shilton’s hated the Nelsons, </w:t>
      </w:r>
      <w:r>
        <w:rPr>
          <w:rFonts w:eastAsia="Georgia" w:cs="Georgia" w:ascii="Times New Roman" w:hAnsi="Times New Roman"/>
          <w:i/>
        </w:rPr>
        <w:t>her</w:t>
      </w:r>
      <w:r>
        <w:rPr>
          <w:rFonts w:eastAsia="Georgia" w:cs="Georgia" w:ascii="Times New Roman" w:hAnsi="Times New Roman"/>
        </w:rPr>
        <w:t xml:space="preserve"> </w:t>
      </w:r>
      <w:r>
        <w:rPr>
          <w:rFonts w:eastAsia="Georgia" w:cs="Georgia" w:ascii="Times New Roman" w:hAnsi="Times New Roman"/>
          <w:i/>
        </w:rPr>
        <w:t>family</w:t>
      </w:r>
      <w:r>
        <w:rPr>
          <w:rFonts w:eastAsia="Georgia" w:cs="Georgia" w:ascii="Times New Roman" w:hAnsi="Times New Roman"/>
        </w:rPr>
        <w:t>. So it would work perfectly for them if the whole town saw the curse worked and thought Sara Beth really was a witch. The Shilton’s would look innocent even though they were actually the ones working evil spells. It took all suspicion off of them.” I take a deep breath after my speech.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Crap, we really </w:t>
      </w:r>
      <w:r>
        <w:rPr>
          <w:rFonts w:eastAsia="Georgia" w:cs="Georgia" w:ascii="Times New Roman" w:hAnsi="Times New Roman"/>
          <w:i/>
        </w:rPr>
        <w:t>can’t</w:t>
      </w:r>
      <w:r>
        <w:rPr>
          <w:rFonts w:eastAsia="Georgia" w:cs="Georgia" w:ascii="Times New Roman" w:hAnsi="Times New Roman"/>
        </w:rPr>
        <w:t xml:space="preserve"> tell anyone then.” He pulls into B’s driveway. I instantly get tense, and my heart rate speeds up</w:t>
      </w:r>
      <w:r>
        <w:rPr>
          <w:rFonts w:eastAsia="Georgia" w:cs="Georgia" w:ascii="Times New Roman" w:hAnsi="Times New Roman"/>
          <w:i/>
        </w:rPr>
        <w:t>.- Cool it, you know it will be okay, don’t flip out. Not now, not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 you recognize that car? Please say you do.” I point at the newer model car, gleaming in the sun. My heart sinks as I see it has rental tags on the back bumper.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it looks like a rental to me.” Riley replies as he pulls up next to B’s car and shuts off the engine.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Here we go then, that’s got to be my mom. All hell is about to break loose.” I wipe the sweat  off my face, as I feel my heart is about to jump out of my chest. I get out of the truck slowly, as if I’m going to be hung.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Surely she won’t go off that much.” Riley hurries to meet me at the steps.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have no idea, maybe you should just go home. This could get really ugly, she’s going to blame you and you haven’t even done anything.” I put my hand on his chest, to keep him away from the porch stairs.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way in hell. It’s because you are seeing me that all this shit came up. I’m not letting you face this alone. I’m not sending you to the wolves . . . or  </w:t>
      </w:r>
      <w:r>
        <w:rPr>
          <w:rFonts w:eastAsia="Georgia" w:cs="Georgia" w:ascii="Times New Roman" w:hAnsi="Times New Roman"/>
          <w:i/>
        </w:rPr>
        <w:t>the wolf</w:t>
      </w:r>
      <w:r>
        <w:rPr>
          <w:rFonts w:eastAsia="Georgia" w:cs="Georgia" w:ascii="Times New Roman" w:hAnsi="Times New Roman"/>
        </w:rPr>
        <w:t xml:space="preserve">  . . . alone. I’m going with you in there.”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Okay, but I’m warning you it could be nasty in there. Like epic shit, for real.”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got it.” He takes my hand as we walk up the steps.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care what you say Eve, you are probably lying to me. You said she had been sick and passed out. That sounds like pregnancy to me! I know a lot more than you backwater swamp dwellers do, don’t forget that!” I freeze as I hear mom’s raging high pitched voice.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crap, she’s already on a roll.” I whisper as I squeeze Riley’s hand tighter.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okay, we will figure it out.” Riley opens the screen door slowly.</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B and Eve are sitting on the love seat, looking very uneasy. Shelly is sitting in the armchair, looking like she is about to puke in B’s potted fern plant by the fireplace. On the couch next to where mom is standing, sits a nerdy guy who appears younger than my mom by a good 15 years. He looks like he is miserable. I wonder who in the hell he is and why he is with my </w:t>
      </w:r>
      <w:r>
        <w:rPr>
          <w:rFonts w:eastAsia="Georgia" w:cs="Georgia" w:ascii="Times New Roman" w:hAnsi="Times New Roman"/>
          <w:i/>
        </w:rPr>
        <w:t>mom</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now look who it is, the culprits in this mess. The reason why I had to take the red eye and now have jet lag and a car rental bill! Lovely of you two love birds to show 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Mom wait, this is a big mistake!” I hold up my hand trying to stop her from ranting. </w:t>
      </w:r>
      <w:r>
        <w:rPr>
          <w:rFonts w:eastAsia="Georgia" w:cs="Georgia" w:ascii="Times New Roman" w:hAnsi="Times New Roman"/>
          <w:i/>
        </w:rPr>
        <w:t>–Do you really think she will stop, take a breath before you pass out Kat.-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way young lady, </w:t>
      </w:r>
      <w:r>
        <w:rPr>
          <w:rFonts w:eastAsia="Georgia" w:cs="Georgia" w:ascii="Times New Roman" w:hAnsi="Times New Roman"/>
          <w:i/>
        </w:rPr>
        <w:t>you</w:t>
      </w:r>
      <w:r>
        <w:rPr>
          <w:rFonts w:eastAsia="Georgia" w:cs="Georgia" w:ascii="Times New Roman" w:hAnsi="Times New Roman"/>
        </w:rPr>
        <w:t xml:space="preserve"> caused this. I knew </w:t>
      </w:r>
      <w:r>
        <w:rPr>
          <w:rFonts w:eastAsia="Georgia" w:cs="Georgia" w:ascii="Times New Roman" w:hAnsi="Times New Roman"/>
          <w:i/>
        </w:rPr>
        <w:t>you</w:t>
      </w:r>
      <w:r>
        <w:rPr>
          <w:rFonts w:eastAsia="Georgia" w:cs="Georgia" w:ascii="Times New Roman" w:hAnsi="Times New Roman"/>
        </w:rPr>
        <w:t xml:space="preserve"> would cause a huge mess in my life eventually. You have already with this mental bullshit you've thrown at me. Nothing worked as I planned, nothing ever does. I had you pegged for trouble, and it looks like today it the day it all begins. I knew that day I picked you up from the hospital it was a mistake, they said you were ready to adjust to everyday life, and clearly you aren't.”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 know that all too well!” I hiss, feeling the heat in my cheeks flush them a bright red. “I know a lot more than you think I do. Have you worked any spells lately?” I shoot her  nerdy friend a look, I just know he’s her new boyfriend. “Like, let just say maybe a love spell ?” Mom turns and looks directly at Eve with a look of pure hatred, if looks could kill Eve would be 6ft under.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have you been telling </w:t>
      </w:r>
      <w:r>
        <w:rPr>
          <w:rFonts w:eastAsia="Georgia" w:cs="Georgia" w:ascii="Times New Roman" w:hAnsi="Times New Roman"/>
          <w:i/>
        </w:rPr>
        <w:t>my</w:t>
      </w:r>
      <w:r>
        <w:rPr>
          <w:rFonts w:eastAsia="Georgia" w:cs="Georgia" w:ascii="Times New Roman" w:hAnsi="Times New Roman"/>
        </w:rPr>
        <w:t xml:space="preserve"> daughter?” She snaps at Eve, her cheeks turning three shades of red.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 truth dear sister! She asked me and she deserves to know. You lied to her Bethany, her whole life. It’s wrong and you know it.” Eve narrows her eyes ready to battle with her sister, she is clearly defending her decision to tell me about my father. I can see this fight has been brewing for longer than I've been alive.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had no right to tell her anything, </w:t>
      </w:r>
      <w:r>
        <w:rPr>
          <w:rFonts w:eastAsia="Georgia" w:cs="Georgia" w:ascii="Times New Roman" w:hAnsi="Times New Roman"/>
          <w:i/>
        </w:rPr>
        <w:t>only I know</w:t>
      </w:r>
      <w:r>
        <w:rPr>
          <w:rFonts w:eastAsia="Georgia" w:cs="Georgia" w:ascii="Times New Roman" w:hAnsi="Times New Roman"/>
        </w:rPr>
        <w:t xml:space="preserve"> the truth about her birth. </w:t>
      </w:r>
      <w:r>
        <w:rPr>
          <w:rFonts w:eastAsia="Georgia" w:cs="Georgia" w:ascii="Times New Roman" w:hAnsi="Times New Roman"/>
          <w:i/>
        </w:rPr>
        <w:t>You know nothing</w:t>
      </w:r>
      <w:r>
        <w:rPr>
          <w:rFonts w:eastAsia="Georgia" w:cs="Georgia" w:ascii="Times New Roman" w:hAnsi="Times New Roman"/>
        </w:rPr>
        <w:t>.” Mom looks nervously at B.</w:t>
      </w:r>
    </w:p>
    <w:p>
      <w:pPr>
        <w:pStyle w:val="Normal1"/>
        <w:pageBreakBefore w:val="false"/>
        <w:rPr>
          <w:rFonts w:ascii="Times New Roman" w:hAnsi="Times New Roman"/>
        </w:rPr>
      </w:pPr>
      <w:r>
        <w:rPr>
          <w:rFonts w:eastAsia="Georgia" w:cs="Georgia" w:ascii="Times New Roman" w:hAnsi="Times New Roman"/>
        </w:rPr>
        <w:t xml:space="preserve">B shakes her head. “Bethany, hold it.” B gets up and marches right over to her, and gets close to her face. “Don’t you waltz in here Ms. Thing and act like your poo don’t smell. What you did was 100% wrong and you know it honey! I won’t go into the gory details because we have a guest here.” She looks at the </w:t>
      </w:r>
      <w:r>
        <w:rPr>
          <w:rFonts w:eastAsia="Georgia" w:cs="Georgia" w:ascii="Times New Roman" w:hAnsi="Times New Roman"/>
          <w:i/>
        </w:rPr>
        <w:t>guy</w:t>
      </w:r>
      <w:r>
        <w:rPr>
          <w:rFonts w:eastAsia="Georgia" w:cs="Georgia" w:ascii="Times New Roman" w:hAnsi="Times New Roman"/>
        </w:rPr>
        <w:t xml:space="preserve"> mom as brought with her briefly. “But you know what I mean sweetie, you know just what I mean.”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 was a </w:t>
      </w:r>
      <w:r>
        <w:rPr>
          <w:rFonts w:eastAsia="Georgia" w:cs="Georgia" w:ascii="Times New Roman" w:hAnsi="Times New Roman"/>
          <w:i/>
        </w:rPr>
        <w:t>long time ago</w:t>
      </w:r>
      <w:r>
        <w:rPr>
          <w:rFonts w:eastAsia="Georgia" w:cs="Georgia" w:ascii="Times New Roman" w:hAnsi="Times New Roman"/>
        </w:rPr>
        <w:t xml:space="preserve"> mother.” She crosses her arms and pouts like a child, and looks at her shoes and then acts like she is looking at her cell phone.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Time doesn’t make it right girl, and you darn well know it!” B shoot backs. “Put that gadget down, and look at your mama when I’m speakin.” Mom looks up at B, and seems to be losing steam in this battle.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You ran out of here with little one with no thought about the quality of life you could give that child. You know we would have helped you in any way we could. Rich or poor, we are a family, and we always help each other out.  You never thought about her future. You only thought about yourself! You made a choice to feed her poisonous lies, and now they’ve come back to bite ya in the ass!”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wanted to keep her from that crap you and my sisters believe in so much. It’s not normal mother, no matter how many times you say it is. I wanted her to grow up </w:t>
      </w:r>
      <w:r>
        <w:rPr>
          <w:rFonts w:eastAsia="Georgia" w:cs="Georgia" w:ascii="Times New Roman" w:hAnsi="Times New Roman"/>
          <w:i/>
        </w:rPr>
        <w:t>not</w:t>
      </w:r>
      <w:r>
        <w:rPr>
          <w:rFonts w:eastAsia="Georgia" w:cs="Georgia" w:ascii="Times New Roman" w:hAnsi="Times New Roman"/>
        </w:rPr>
        <w:t xml:space="preserve"> </w:t>
      </w:r>
      <w:r>
        <w:rPr>
          <w:rFonts w:eastAsia="Georgia" w:cs="Georgia" w:ascii="Times New Roman" w:hAnsi="Times New Roman"/>
          <w:i/>
        </w:rPr>
        <w:t>knowing</w:t>
      </w:r>
      <w:r>
        <w:rPr>
          <w:rFonts w:eastAsia="Georgia" w:cs="Georgia" w:ascii="Times New Roman" w:hAnsi="Times New Roman"/>
        </w:rPr>
        <w:t xml:space="preserve"> about visions and spells and everything related to Wicca or whatever the hell you call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you did that alright and look what it got you!” Eve sneers.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Eve, let me deal with her right now.” B looks over at Eve and gives her a warning glance.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Fine.” Eve mutters and sits back down on the couch.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had every right to know about her father Bethany. She’s nearly a grown woman now and you had to know she would find out who her daddy was one day.”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 doesn’t need to have anything to do with her </w:t>
      </w:r>
      <w:r>
        <w:rPr>
          <w:rFonts w:eastAsia="Georgia" w:cs="Georgia" w:ascii="Times New Roman" w:hAnsi="Times New Roman"/>
          <w:i/>
        </w:rPr>
        <w:t>daddy</w:t>
      </w:r>
      <w:r>
        <w:rPr>
          <w:rFonts w:eastAsia="Georgia" w:cs="Georgia" w:ascii="Times New Roman" w:hAnsi="Times New Roman"/>
        </w:rPr>
        <w:t>; he was not who I thought he was. He’s a low life scum bag, who denied his own flesh and blood. That’s what he is!” Bethany’s cheeks get bright red again as she goes on. He wanted nothing to do with me or her, when I told him I was pregnant. He called me a whore and slapped me,” she scans the room, clearly looking for shock value of her fresh lie.</w:t>
      </w:r>
    </w:p>
    <w:p>
      <w:pPr>
        <w:pStyle w:val="Normal1"/>
        <w:pageBreakBefore w:val="false"/>
        <w:rPr>
          <w:rFonts w:ascii="Times New Roman" w:hAnsi="Times New Roman"/>
        </w:rPr>
      </w:pPr>
      <w:r>
        <w:rPr>
          <w:rFonts w:eastAsia="Georgia" w:cs="Georgia" w:ascii="Times New Roman" w:hAnsi="Times New Roman"/>
        </w:rPr>
        <w:t>B looks at me, seeing I am shocked. The man I met, would never do that, ever. “That was the spell acting on him Kat honey, not your real father and your mom knows that. I also suspect he never laid a hand on her, he's not that kind of man.”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 doesn’t matter, he was a stuck up snob and I wasn’t good enough for him and his family. That’s why he took off.” She turns to me now. “It’s true Kat! He thought our family was trash. I know it, that’s Why he didn’t want me or you. We weren’t the </w:t>
      </w:r>
      <w:r>
        <w:rPr>
          <w:rFonts w:eastAsia="Georgia" w:cs="Georgia" w:ascii="Times New Roman" w:hAnsi="Times New Roman"/>
          <w:i/>
        </w:rPr>
        <w:t>right</w:t>
      </w:r>
      <w:r>
        <w:rPr>
          <w:rFonts w:eastAsia="Georgia" w:cs="Georgia" w:ascii="Times New Roman" w:hAnsi="Times New Roman"/>
        </w:rPr>
        <w:t xml:space="preserve"> kind of people.”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Mom!” I jump in. “I already met Lena </w:t>
      </w:r>
      <w:r>
        <w:rPr>
          <w:rFonts w:eastAsia="Georgia" w:cs="Georgia" w:ascii="Times New Roman" w:hAnsi="Times New Roman"/>
          <w:i/>
        </w:rPr>
        <w:t>my grandmother</w:t>
      </w:r>
      <w:r>
        <w:rPr>
          <w:rFonts w:eastAsia="Georgia" w:cs="Georgia" w:ascii="Times New Roman" w:hAnsi="Times New Roman"/>
        </w:rPr>
        <w:t>, and she isn’t stuck up at all. In fact, she’s more down to earth than most people I have met. My dad isn’t a stuck up jerk like you just said either. He’s cool and he was sad you hid the fact . . . ” I lean in, pure hate and resentment emanates from my eyes and I know it. “You hid the fact that I was ALIVE from him. Even after he admitted he was a jerk and called to set things right with you a few weeks after he went off to college. You lied and said I died! How could you? How dare you do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Eve, I should smack you for telling her all this!” Mom balls up her fists in anger. B steps in front of her, a look on her face I won’t ever forget.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Not in my house young lady!” B warns.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never told me </w:t>
      </w:r>
      <w:r>
        <w:rPr>
          <w:rFonts w:eastAsia="Georgia" w:cs="Georgia" w:ascii="Times New Roman" w:hAnsi="Times New Roman"/>
          <w:i/>
        </w:rPr>
        <w:t>not</w:t>
      </w:r>
      <w:r>
        <w:rPr>
          <w:rFonts w:eastAsia="Georgia" w:cs="Georgia" w:ascii="Times New Roman" w:hAnsi="Times New Roman"/>
        </w:rPr>
        <w:t xml:space="preserve"> to tell her about the love spell you set on Andrew. All you said was not to tell Kat about Wicca and spells while she was here. I haven’t done any of that, you can even ask her. She knows no spells at all.” Eve gives B a momentary worried glance, since I had just broken out of a spell cast on me, but mom didn’t need to know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assumed you would be smart and leave that for me to tell her, when I saw fit to do so!” She puts her hands on her hips and turns back to me and Riley still standing by the front door like statues. “Now one of you two better tell me what’s going on here! Are you pregnant Katelyn? Did this little back woods hick get you pregnant?” Riley went to say something , I  held up my hand to stop him.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Riley, please let me deal with her,” he steps back his eyes locked on mom. “Don’t you dare call him a hick, he’s smarter than you are and he doesn’t </w:t>
      </w:r>
      <w:r>
        <w:rPr>
          <w:rFonts w:eastAsia="Georgia" w:cs="Georgia" w:ascii="Times New Roman" w:hAnsi="Times New Roman"/>
          <w:i/>
        </w:rPr>
        <w:t>lie</w:t>
      </w:r>
      <w:r>
        <w:rPr>
          <w:rFonts w:eastAsia="Georgia" w:cs="Georgia" w:ascii="Times New Roman" w:hAnsi="Times New Roman"/>
        </w:rPr>
        <w:t xml:space="preserve">! I also am </w:t>
      </w:r>
      <w:r>
        <w:rPr>
          <w:rFonts w:eastAsia="Georgia" w:cs="Georgia" w:ascii="Times New Roman" w:hAnsi="Times New Roman"/>
          <w:i/>
        </w:rPr>
        <w:t>not</w:t>
      </w:r>
      <w:r>
        <w:rPr>
          <w:rFonts w:eastAsia="Georgia" w:cs="Georgia" w:ascii="Times New Roman" w:hAnsi="Times New Roman"/>
        </w:rPr>
        <w:t xml:space="preserve"> </w:t>
      </w:r>
      <w:r>
        <w:rPr>
          <w:rFonts w:eastAsia="Georgia" w:cs="Georgia" w:ascii="Times New Roman" w:hAnsi="Times New Roman"/>
          <w:i/>
        </w:rPr>
        <w:t>pregnant</w:t>
      </w:r>
      <w:r>
        <w:rPr>
          <w:rFonts w:eastAsia="Georgia" w:cs="Georgia" w:ascii="Times New Roman" w:hAnsi="Times New Roman"/>
        </w:rPr>
        <w:t>, so you can shut up about that and I am not leaving here either. I refuse to go back with you! I know you want me to leave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yes you will Ms. Thing! I can make you do whatever I want to. You are only 16 and that is still a child in the courts eyes. I have already called the Fairmont boarding school in Maine; they have an open spot right now. </w:t>
      </w:r>
      <w:r>
        <w:rPr>
          <w:rFonts w:eastAsia="Georgia" w:cs="Georgia" w:ascii="Times New Roman" w:hAnsi="Times New Roman"/>
          <w:i/>
        </w:rPr>
        <w:t>You</w:t>
      </w:r>
      <w:r>
        <w:rPr>
          <w:rFonts w:eastAsia="Georgia" w:cs="Georgia" w:ascii="Times New Roman" w:hAnsi="Times New Roman"/>
        </w:rPr>
        <w:t xml:space="preserve"> young lady and your huge attitude are packing up today, and we are going to enroll you this week! They can curb you defiant ways, and make you into something.”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Hell no, I won’t go with you.” I feel tears slide down my cheeks. Anger, sadness and fear swirled around in my head.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 didn’t do anything Ms. Avery . . . I mean we didn’t.” Riley stammers. I watched Eve go into the kitchen a few minutes ago. I can see she was on her cell phone. Who would she be calling? </w:t>
      </w:r>
    </w:p>
    <w:p>
      <w:pPr>
        <w:pStyle w:val="Normal1"/>
        <w:pageBreakBefore w:val="false"/>
        <w:rPr>
          <w:rFonts w:ascii="Times New Roman" w:hAnsi="Times New Roman"/>
        </w:rPr>
      </w:pPr>
      <w:r>
        <w:rPr>
          <w:rFonts w:eastAsia="Georgia" w:cs="Georgia" w:ascii="Times New Roman" w:hAnsi="Times New Roman"/>
        </w:rPr>
        <w:t>Shelly finally jumped in. “Look Bethany the kids haven’t done anything and Kat has been nothing but good since she got here. This is insane, you sending her to some boarding school, only God knows where, when she didn’t do a thing,” she throws up her hands. “It’s just ridiculous.”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shut up Shelly, you haven’t even got any kids!” A car door slamming made us all stop talking. “Who’s here now?” Bethany turns to Kat. “Don’t tell me you have </w:t>
      </w:r>
      <w:r>
        <w:rPr>
          <w:rFonts w:eastAsia="Georgia" w:cs="Georgia" w:ascii="Times New Roman" w:hAnsi="Times New Roman"/>
          <w:i/>
        </w:rPr>
        <w:t>another</w:t>
      </w:r>
      <w:r>
        <w:rPr>
          <w:rFonts w:eastAsia="Georgia" w:cs="Georgia" w:ascii="Times New Roman" w:hAnsi="Times New Roman"/>
        </w:rPr>
        <w:t xml:space="preserve"> boyfriend!” I step back closer to Riley, literally biting my tongue.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Hello?” A familiar voice calls from the porch. It was Andrew with Lena standing right beside him.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Come in dear.” B gets up and pushes the screen door open. “Come in both of you, thanks for coming.”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now B, you know we would be here in a heartbeat. I have a bone to pick with that girl over there.” Lena eyes mom, who is now fuming in the corner.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can understand that.” B shows them to the couch next to Shelly.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what’s this? You call </w:t>
      </w:r>
      <w:r>
        <w:rPr>
          <w:rFonts w:eastAsia="Georgia" w:cs="Georgia" w:ascii="Times New Roman" w:hAnsi="Times New Roman"/>
          <w:i/>
        </w:rPr>
        <w:t>them</w:t>
      </w:r>
      <w:r>
        <w:rPr>
          <w:rFonts w:eastAsia="Georgia" w:cs="Georgia" w:ascii="Times New Roman" w:hAnsi="Times New Roman"/>
        </w:rPr>
        <w:t>? Him? You have no right to be here Andrew, you never wanted Kat so what do you think you’re doing here now?” Andrew nods and seems to be studying her calmly before he speaks.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yes that’s true in one way, but you see you told me our child was dead when I called to offer to be part of her life and help you. I had no idea she was living until my mom called me and said Kat was sitting on her couch last week, </w:t>
      </w:r>
      <w:r>
        <w:rPr>
          <w:rFonts w:eastAsia="Georgia" w:cs="Georgia" w:ascii="Times New Roman" w:hAnsi="Times New Roman"/>
          <w:i/>
        </w:rPr>
        <w:t>looking for me</w:t>
      </w:r>
      <w:r>
        <w:rPr>
          <w:rFonts w:eastAsia="Georgia" w:cs="Georgia" w:ascii="Times New Roman" w:hAnsi="Times New Roman"/>
        </w:rPr>
        <w:t>. Funny thing how lies seem to come back and surface when you least expect them to!”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have no say in Kat’s life, it doesn’t matter.” Mom seems unconfident as she see’s Lena give her the eye.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w:t>
      </w:r>
      <w:r>
        <w:rPr>
          <w:rFonts w:eastAsia="Georgia" w:cs="Georgia" w:ascii="Times New Roman" w:hAnsi="Times New Roman"/>
          <w:i/>
        </w:rPr>
        <w:t>he</w:t>
      </w:r>
      <w:r>
        <w:rPr>
          <w:rFonts w:eastAsia="Georgia" w:cs="Georgia" w:ascii="Times New Roman" w:hAnsi="Times New Roman"/>
        </w:rPr>
        <w:t xml:space="preserve"> does, he’s her father. Kat told us how you dragged her around from place to place. She wore clothes from the church donation closet and you bought designer ones. You denied her a safe, well cared for childhood and </w:t>
      </w:r>
      <w:r>
        <w:rPr>
          <w:rFonts w:eastAsia="Georgia" w:cs="Georgia" w:ascii="Times New Roman" w:hAnsi="Times New Roman"/>
          <w:i/>
        </w:rPr>
        <w:t>you</w:t>
      </w:r>
      <w:r>
        <w:rPr>
          <w:rFonts w:eastAsia="Georgia" w:cs="Georgia" w:ascii="Times New Roman" w:hAnsi="Times New Roman"/>
        </w:rPr>
        <w:t xml:space="preserve"> know it. You didn’t have </w:t>
      </w:r>
      <w:r>
        <w:rPr>
          <w:rFonts w:eastAsia="Georgia" w:cs="Georgia" w:ascii="Times New Roman" w:hAnsi="Times New Roman"/>
          <w:i/>
        </w:rPr>
        <w:t>to be with Andrew</w:t>
      </w:r>
      <w:r>
        <w:rPr>
          <w:rFonts w:eastAsia="Georgia" w:cs="Georgia" w:ascii="Times New Roman" w:hAnsi="Times New Roman"/>
        </w:rPr>
        <w:t xml:space="preserve"> for her to have that and you know that too. He would have made sure Kat had what she needed.” Lena fumes as she points her finger at Bethany. She was small, but full of fire as she ranted and she wasn’t going to back down.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didn’t need help from </w:t>
      </w:r>
      <w:r>
        <w:rPr>
          <w:rFonts w:eastAsia="Georgia" w:cs="Georgia" w:ascii="Times New Roman" w:hAnsi="Times New Roman"/>
          <w:i/>
        </w:rPr>
        <w:t>him or you</w:t>
      </w:r>
      <w:r>
        <w:rPr>
          <w:rFonts w:eastAsia="Georgia" w:cs="Georgia" w:ascii="Times New Roman" w:hAnsi="Times New Roman"/>
        </w:rPr>
        <w:t xml:space="preserve"> and I don’t need it now, “she gives me a dirty look. “You people need to get out of here and stay away from Kat. Had I known all this was going on, I would have come down here and taken her back sooner. I should have never sent her down here to begin with.” I watch Eve curiously as she stands in the kitchen doorway. She is holding a small piece of paper that is folded over.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think what’s written on this little paper I have right here will change your tone dear sister of mine.” Eve smiles with a sing song tone in her voice. She hands it to Andrew. He opens it slowly and read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what is that Eve, some weak attempt to stop me from taking Kat home?”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Not a </w:t>
      </w:r>
      <w:r>
        <w:rPr>
          <w:rFonts w:eastAsia="Georgia" w:cs="Georgia" w:ascii="Times New Roman" w:hAnsi="Times New Roman"/>
          <w:i/>
        </w:rPr>
        <w:t>weak</w:t>
      </w:r>
      <w:r>
        <w:rPr>
          <w:rFonts w:eastAsia="Georgia" w:cs="Georgia" w:ascii="Times New Roman" w:hAnsi="Times New Roman"/>
        </w:rPr>
        <w:t xml:space="preserve"> </w:t>
      </w:r>
      <w:r>
        <w:rPr>
          <w:rFonts w:eastAsia="Georgia" w:cs="Georgia" w:ascii="Times New Roman" w:hAnsi="Times New Roman"/>
          <w:i/>
        </w:rPr>
        <w:t>attempt</w:t>
      </w:r>
      <w:r>
        <w:rPr>
          <w:rFonts w:eastAsia="Georgia" w:cs="Georgia" w:ascii="Times New Roman" w:hAnsi="Times New Roman"/>
        </w:rPr>
        <w:t xml:space="preserve"> at all.” Andrew says in a low voice, his brow is wrinkled. He looks up at Bethany, then back to the paper. “According to this birth certificate, </w:t>
      </w:r>
      <w:r>
        <w:rPr>
          <w:rFonts w:eastAsia="Georgia" w:cs="Georgia" w:ascii="Times New Roman" w:hAnsi="Times New Roman"/>
          <w:i/>
        </w:rPr>
        <w:t>I am listed</w:t>
      </w:r>
      <w:r>
        <w:rPr>
          <w:rFonts w:eastAsia="Georgia" w:cs="Georgia" w:ascii="Times New Roman" w:hAnsi="Times New Roman"/>
        </w:rPr>
        <w:t xml:space="preserve"> as Kat’s birth father.”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Bethany nearly jumps out of her skin.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it’s right here in black and white and clearly legal. It says, </w:t>
      </w:r>
      <w:r>
        <w:rPr>
          <w:rFonts w:eastAsia="Georgia" w:cs="Georgia" w:ascii="Times New Roman" w:hAnsi="Times New Roman"/>
          <w:i/>
        </w:rPr>
        <w:t>Andrew William Camden, birth father</w:t>
      </w:r>
      <w:r>
        <w:rPr>
          <w:rFonts w:eastAsia="Georgia" w:cs="Georgia" w:ascii="Times New Roman" w:hAnsi="Times New Roman"/>
        </w:rPr>
        <w:t>. I do believe that’s me,” his brow raises as he looks at me, and gives me a wink.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 can’t be!” Bethany’s voice wavers. “I don’t remember listing </w:t>
      </w:r>
      <w:r>
        <w:rPr>
          <w:rFonts w:eastAsia="Georgia" w:cs="Georgia" w:ascii="Times New Roman" w:hAnsi="Times New Roman"/>
          <w:i/>
        </w:rPr>
        <w:t>you</w:t>
      </w:r>
      <w:r>
        <w:rPr>
          <w:rFonts w:eastAsia="Georgia" w:cs="Georgia" w:ascii="Times New Roman" w:hAnsi="Times New Roman"/>
        </w:rPr>
        <w:t xml:space="preserve">. It was supposed to be blank!” Bethany quickly snatches the paper out of Andrews hand like maniac. She scans it carefully and wrinkles her nose in disgust. “That backwoods hillbilly hospital must have done that. I know I never listed </w:t>
      </w:r>
      <w:r>
        <w:rPr>
          <w:rFonts w:eastAsia="Georgia" w:cs="Georgia" w:ascii="Times New Roman" w:hAnsi="Times New Roman"/>
          <w:i/>
        </w:rPr>
        <w:t>you</w:t>
      </w:r>
      <w:r>
        <w:rPr>
          <w:rFonts w:eastAsia="Georgia" w:cs="Georgia" w:ascii="Times New Roman" w:hAnsi="Times New Roman"/>
        </w:rPr>
        <w:t>.” The way she said “</w:t>
      </w:r>
      <w:r>
        <w:rPr>
          <w:rFonts w:eastAsia="Georgia" w:cs="Georgia" w:ascii="Times New Roman" w:hAnsi="Times New Roman"/>
          <w:i/>
        </w:rPr>
        <w:t>you</w:t>
      </w:r>
      <w:r>
        <w:rPr>
          <w:rFonts w:eastAsia="Georgia" w:cs="Georgia" w:ascii="Times New Roman" w:hAnsi="Times New Roman"/>
        </w:rPr>
        <w:t>” to Andrew made me want to smack her. It was as if he was a maggot or something disgusting to her mom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tells it all, that certificate even has the raised seal for the state of Alabama. It’s clearly official Bethany.” Eve crosses her arms and gives mom a dirty look.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whatever He hasn’t been around or helped me so he has no right to say where I take her.”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You’re wrong there uh . . . Bethany. I hate to intrude here.” The guy mom brought with her finally speaks. He looks like he instantly regretted opening his mouth when mom shoots him a look.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Dan don’t you start. I told you this was family business.” Bethany hisses as she points a finger at him, as if he was a lap dog who pissed on the carpet.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I just figured . . . ” He takes a glance around the room nervously. “Since we </w:t>
      </w:r>
      <w:r>
        <w:rPr>
          <w:rFonts w:eastAsia="Georgia" w:cs="Georgia" w:ascii="Times New Roman" w:hAnsi="Times New Roman"/>
          <w:i/>
        </w:rPr>
        <w:t>are</w:t>
      </w:r>
      <w:r>
        <w:rPr>
          <w:rFonts w:eastAsia="Georgia" w:cs="Georgia" w:ascii="Times New Roman" w:hAnsi="Times New Roman"/>
        </w:rPr>
        <w:t xml:space="preserve"> </w:t>
      </w:r>
      <w:r>
        <w:rPr>
          <w:rFonts w:eastAsia="Georgia" w:cs="Georgia" w:ascii="Times New Roman" w:hAnsi="Times New Roman"/>
          <w:i/>
        </w:rPr>
        <w:t>engaged</w:t>
      </w:r>
      <w:r>
        <w:rPr>
          <w:rFonts w:eastAsia="Georgia" w:cs="Georgia" w:ascii="Times New Roman" w:hAnsi="Times New Roman"/>
        </w:rPr>
        <w:t xml:space="preserve"> that makes me involved in a way. I think.” Silence covered the room. My jaw fell open in shock. B looks at Eve and Shelly stares at Bethany. Lena only nods at Andrew, as if she wasn’t shocked Bethany’s engagement was a secret from us, </w:t>
      </w:r>
      <w:r>
        <w:rPr>
          <w:rFonts w:eastAsia="Georgia" w:cs="Georgia" w:ascii="Times New Roman" w:hAnsi="Times New Roman"/>
          <w:i/>
        </w:rPr>
        <w:t xml:space="preserve">her family.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I gasp in shock. “You got </w:t>
      </w:r>
      <w:r>
        <w:rPr>
          <w:rFonts w:eastAsia="Georgia" w:cs="Georgia" w:ascii="Times New Roman" w:hAnsi="Times New Roman"/>
          <w:i/>
        </w:rPr>
        <w:t>engaged</w:t>
      </w:r>
      <w:r>
        <w:rPr>
          <w:rFonts w:eastAsia="Georgia" w:cs="Georgia" w:ascii="Times New Roman" w:hAnsi="Times New Roman"/>
        </w:rPr>
        <w:t xml:space="preserve"> and didn’t tell me?” Mom huffs and looks at all of us staring at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you went and got yourself pregnant and never told me! So what does it matter!” She snaps back at me, knowing it will set Andrew off, she turns to watch his reaction with a sly smile on her face. She intended to hurt me, to make me look bad, and I knew it.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What’s this?” Andrew gets up off the couch immediately. His jaw clenches in anger as he turns to look  directly at Riley.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Sir, I . . . I mean we never . . . Kats not pregnant . . . oh crap.” He backs up as it looks like Andrew is going to tear off his head. I feel like in the middle of war, as anger and rage fill the room. It’s so thick you can taste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the hell have you done? I thought you were better than those other greasy little teenage punks in this town, did you compromise my </w:t>
      </w:r>
      <w:r>
        <w:rPr>
          <w:rFonts w:eastAsia="Georgia" w:cs="Georgia" w:ascii="Times New Roman" w:hAnsi="Times New Roman"/>
          <w:i/>
        </w:rPr>
        <w:t>only</w:t>
      </w:r>
      <w:r>
        <w:rPr>
          <w:rFonts w:eastAsia="Georgia" w:cs="Georgia" w:ascii="Times New Roman" w:hAnsi="Times New Roman"/>
        </w:rPr>
        <w:t xml:space="preserve"> daughters future ?” Andrews voice gets louder with every word. Lena covers her mouth; her eyes are wide as she looks over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Wait . . . Wait!” B gets up and yells. “Bethany that was childish to say that in front of Andrew!” B turns to Andrew now and puts her hand on his arm. “Now slow down here. Kat is </w:t>
      </w:r>
      <w:r>
        <w:rPr>
          <w:rFonts w:eastAsia="Georgia" w:cs="Georgia" w:ascii="Times New Roman" w:hAnsi="Times New Roman"/>
          <w:i/>
        </w:rPr>
        <w:t>not</w:t>
      </w:r>
      <w:r>
        <w:rPr>
          <w:rFonts w:eastAsia="Georgia" w:cs="Georgia" w:ascii="Times New Roman" w:hAnsi="Times New Roman"/>
        </w:rPr>
        <w:t xml:space="preserve"> pregnant Andrew don’t worry. Kat has been feeling under the weather and Eve just jumped to conclusions and mistakenly mentioned Kat felt bad to Bethany. It was all a horrible mistake, please don’t be upset with Kat or Riley, they didn’t do anything.”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She’s right dad, it was a mistake. Riley and I . . . well” I take a deep breath. “We aren’t like </w:t>
      </w:r>
      <w:r>
        <w:rPr>
          <w:rFonts w:eastAsia="Georgia" w:cs="Georgia" w:ascii="Times New Roman" w:hAnsi="Times New Roman"/>
          <w:i/>
        </w:rPr>
        <w:t>that</w:t>
      </w:r>
      <w:r>
        <w:rPr>
          <w:rFonts w:eastAsia="Georgia" w:cs="Georgia" w:ascii="Times New Roman" w:hAnsi="Times New Roman"/>
        </w:rPr>
        <w:t xml:space="preserve"> ok, so ignore mom she’s losing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Ya can’t lose what ya never had,” Eve mutters loudly under breath. Mom shoots her another dirty look.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You’re on thin ice.” Bethany points her finger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uh . . .  Dan is it?” Andrew now focuses on Bethany’s apparent </w:t>
      </w:r>
      <w:r>
        <w:rPr>
          <w:rFonts w:eastAsia="Georgia" w:cs="Georgia" w:ascii="Times New Roman" w:hAnsi="Times New Roman"/>
          <w:i/>
        </w:rPr>
        <w:t>husband to be</w:t>
      </w:r>
      <w:r>
        <w:rPr>
          <w:rFonts w:eastAsia="Georgia" w:cs="Georgia" w:ascii="Times New Roman" w:hAnsi="Times New Roman"/>
        </w:rPr>
        <w:t>. “What was it you were about to say earlier?” Dan looks nervously at Bethany who is still eyeing him.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see well uh . . .  I’m a lawyer. I work for the same company as Bethany. I know about family law, and if you are listed on the child’s birth certificate you do have rights, unless you signed them away . . . legally that 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Shut up Dan, we don’t need your legal advice here ok! I told you to sit here and be quiet while I sort this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Sorry Bethany, I didn’t mean to cut in  but one call to any lawyer in town and he would be told the same thing. I was just offering some of what I know. I worked in family law for too long, I have a habit off offering advice . . . I guess it wasn’t asked for though.” Dan looks down and seems to shrink in his seat, as Bethany narrows her eyes again, looking like she could kill him.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will be enough advice from you!” Her voice has an edge to it that I know all too well.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if Dan here is correct,” dad stops to look at him. “Thanks for the advice by the way man, it’s appreciated. I do have a say in where Kat goes from now 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You’re welcome, although I may be paying for it  . . . and yes.” Dan says in a barely audible voice.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Dan!” Bethany hisses like a viper about to strike.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Sorry . . . sorry.” Dan looks away from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 so we know now I do have rights as Kat’s father. I don’t want you sending her to some boarding school, or taking her from Louisiana now either. She is supposed to stay here for the summer as I understood it from B.”</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she </w:t>
      </w:r>
      <w:r>
        <w:rPr>
          <w:rFonts w:eastAsia="Georgia" w:cs="Georgia" w:ascii="Times New Roman" w:hAnsi="Times New Roman"/>
          <w:i/>
        </w:rPr>
        <w:t>was</w:t>
      </w:r>
      <w:r>
        <w:rPr>
          <w:rFonts w:eastAsia="Georgia" w:cs="Georgia" w:ascii="Times New Roman" w:hAnsi="Times New Roman"/>
        </w:rPr>
        <w:t xml:space="preserve"> until she started seeing </w:t>
      </w:r>
      <w:r>
        <w:rPr>
          <w:rFonts w:eastAsia="Georgia" w:cs="Georgia" w:ascii="Times New Roman" w:hAnsi="Times New Roman"/>
          <w:i/>
        </w:rPr>
        <w:t>Rally</w:t>
      </w:r>
      <w:r>
        <w:rPr>
          <w:rFonts w:eastAsia="Georgia" w:cs="Georgia" w:ascii="Times New Roman" w:hAnsi="Times New Roman"/>
        </w:rPr>
        <w:t xml:space="preserve"> over there!” Bethany shoots Riley a dirty look 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Riley not </w:t>
      </w:r>
      <w:r>
        <w:rPr>
          <w:rFonts w:eastAsia="Georgia" w:cs="Georgia" w:ascii="Times New Roman" w:hAnsi="Times New Roman"/>
          <w:i/>
        </w:rPr>
        <w:t>Rally</w:t>
      </w:r>
      <w:r>
        <w:rPr>
          <w:rFonts w:eastAsia="Georgia" w:cs="Georgia" w:ascii="Times New Roman" w:hAnsi="Times New Roman"/>
        </w:rPr>
        <w:t>, and he’s a good kid.” Eve speaks up and frowns. “You’re a real piece of work, you should grow 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Whatever, I could care less Eve. He’s trouble and I’m not leaving Kat her to end up a teenage mother in this small hick town and ruin her future! She isn’t going to end up working at the local dinner in town, and popping out kids.”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don’t want that either, but she is a smart girl and Riley’s got a good head on his shoulders too. She’s not pregnant and I believe these two are smart enough about all that to see that it doesn’t happen. She also is </w:t>
      </w:r>
      <w:r>
        <w:rPr>
          <w:rFonts w:eastAsia="Georgia" w:cs="Georgia" w:ascii="Times New Roman" w:hAnsi="Times New Roman"/>
          <w:i/>
        </w:rPr>
        <w:t>not</w:t>
      </w:r>
      <w:r>
        <w:rPr>
          <w:rFonts w:eastAsia="Georgia" w:cs="Georgia" w:ascii="Times New Roman" w:hAnsi="Times New Roman"/>
        </w:rPr>
        <w:t xml:space="preserve"> going to boarding school or I will have my attorneys on the phone in seconds and we will duke this out in court. Is that what you want? Do you want to battle this shit out in court, because I’m ready to go now,” he pulls out his cell phone, and begins to scroll down his call list.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Well.” She huffs. “Of course we don’t want to battle in court, surly we can agree on </w:t>
      </w:r>
      <w:r>
        <w:rPr>
          <w:rFonts w:eastAsia="Georgia" w:cs="Georgia" w:ascii="Times New Roman" w:hAnsi="Times New Roman"/>
          <w:i/>
        </w:rPr>
        <w:t>something amicable for both of us</w:t>
      </w:r>
      <w:r>
        <w:rPr>
          <w:rFonts w:eastAsia="Georgia" w:cs="Georgia" w:ascii="Times New Roman" w:hAnsi="Times New Roman"/>
        </w:rPr>
        <w:t>.” Andrew knows he has her cornered now, by the way her attitude changes so suddenly. I knew when she was waving the white flag, and relief washed over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Fine, I feel Kat is perfectly safe here with B and her aunts. I think she should stay with them and in the fall, we can see where things stand. I live in Boston, when I’m not traveling with medical aid, and I would like it if she could visit me when she wants.”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can’t agree totally with your view on her staying here, but as long as you agree to be responsible if she </w:t>
      </w:r>
      <w:r>
        <w:rPr>
          <w:rFonts w:eastAsia="Georgia" w:cs="Georgia" w:ascii="Times New Roman" w:hAnsi="Times New Roman"/>
          <w:i/>
        </w:rPr>
        <w:t>does</w:t>
      </w:r>
      <w:r>
        <w:rPr>
          <w:rFonts w:eastAsia="Georgia" w:cs="Georgia" w:ascii="Times New Roman" w:hAnsi="Times New Roman"/>
        </w:rPr>
        <w:t xml:space="preserve"> get in trouble.” She shoots Riley a look. “Then I suppose it will be alright. This fall we can meet and see where things stand. There is a possibility I may have to stay in Tokyo until January, so that will have to be taken into consideration.”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Anything else you want to share with me mom? You seem to be full of surprises today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that’s all I have for now and you would be wise to drop that tone in your voice.” She warns. </w:t>
      </w:r>
    </w:p>
    <w:p>
      <w:pPr>
        <w:pStyle w:val="Normal1"/>
        <w:pageBreakBefore w:val="false"/>
        <w:rPr>
          <w:rFonts w:ascii="Times New Roman" w:hAnsi="Times New Roman"/>
        </w:rPr>
      </w:pPr>
      <w:r>
        <w:rPr>
          <w:rFonts w:eastAsia="Georgia" w:cs="Georgia" w:ascii="Times New Roman" w:hAnsi="Times New Roman"/>
        </w:rPr>
        <w:t>B clears her throat loudly.  “She does have a point Bethany; you have dropped some big things on her today. You might have sent her an e-mail about it you know.” B folds her plump arms and looks at her with obvious disapproval.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Look, I would love to stay and chat with you all; God knows the conversation is just wonderful.” She rolls her eyes dramatically. “But I have a flight to take and a ticket to cash in since </w:t>
      </w:r>
      <w:r>
        <w:rPr>
          <w:rFonts w:eastAsia="Georgia" w:cs="Georgia" w:ascii="Times New Roman" w:hAnsi="Times New Roman"/>
          <w:i/>
        </w:rPr>
        <w:t>apparently since</w:t>
      </w:r>
      <w:r>
        <w:rPr>
          <w:rFonts w:eastAsia="Georgia" w:cs="Georgia" w:ascii="Times New Roman" w:hAnsi="Times New Roman"/>
        </w:rPr>
        <w:t xml:space="preserve"> Kat is not leaving with us.” Andrew jots down his cell number on a scrap of paper and hands it to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Here’s my cell number. I’ll need yours also, so our attorneys can get the paper work going on a shared custody plan.” Bethany’s lips tighten as she digs in her fancy Prada bag for a paper and pen. I can see she’s pissed.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Here’s mine, then.” She hands it to him and nods to Dan to get up as if he were a pet dog. “I will call you with my lawyers number,” she shifts uncomfortably. “I have to get one.”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Mother good to see you take care.” She kisses B on the cheek briefly. “Eve, Shelly take care.” She says in a short blurb. Then she looks at me. “I don’t suppose you would hug your mother before she leaves would you?” I go over to her slowly, and hug her but only to keep the peace. </w:t>
      </w:r>
    </w:p>
    <w:p>
      <w:pPr>
        <w:pStyle w:val="Normal1"/>
        <w:pageBreakBefore w:val="false"/>
        <w:rPr>
          <w:rFonts w:ascii="Times New Roman" w:hAnsi="Times New Roman"/>
        </w:rPr>
      </w:pPr>
      <w:r>
        <w:rPr>
          <w:rFonts w:eastAsia="Georgia" w:cs="Georgia" w:ascii="Times New Roman" w:hAnsi="Times New Roman"/>
        </w:rPr>
        <w:t>I’m relieved to be staying with B, and not upstairs packing for New York. In a whirl, Bethany and Dan are out the front door and speeding down the drive way leaving a cloud of gravel dust behind them.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Thank God that’s over.” Lena sighs as she puts her arm around B who nods in agreement.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indeed.” B grins. </w:t>
      </w:r>
    </w:p>
    <w:p>
      <w:pPr>
        <w:pStyle w:val="Normal1"/>
        <w:pageBreakBefore w:val="false"/>
        <w:rPr>
          <w:rFonts w:ascii="Times New Roman" w:hAnsi="Times New Roman"/>
        </w:rPr>
      </w:pPr>
      <w:r>
        <w:rPr>
          <w:rFonts w:eastAsia="Georgia" w:cs="Georgia" w:ascii="Times New Roman" w:hAnsi="Times New Roman"/>
        </w:rPr>
        <w:t xml:space="preserve">That afternoon, Andrew and Lena stayed for B’s famous spaghetti and meatballs. I don’t think I ever been happier then I am right now. Everyone is laughing and talking, just like the family’s I always envied on TV when I was little. </w:t>
      </w:r>
    </w:p>
    <w:p>
      <w:pPr>
        <w:pStyle w:val="Normal1"/>
        <w:pageBreakBefore w:val="false"/>
        <w:rPr>
          <w:rFonts w:ascii="Times New Roman" w:hAnsi="Times New Roman"/>
        </w:rPr>
      </w:pPr>
      <w:r>
        <w:rPr>
          <w:rFonts w:eastAsia="Georgia" w:cs="Georgia" w:ascii="Times New Roman" w:hAnsi="Times New Roman"/>
        </w:rPr>
        <w:t>The only thing that made it suddenly less happy was the image of Sara Beth in the window pain as the rain streamed down a short time later after dinner.</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was looking at some pictures B brought out for everyone to see. I look up when the thunder booms outside and see her image in the window. I know it’s time to get things right for Sara Beth, so things could be right for me. It was obvious Sara Beth was not going to stop showing herself to me, she was desperate for help. It was all up to me, to somehow fix it.</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 xml:space="preserve">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rPr>
      </w:pPr>
      <w:r>
        <w:rPr>
          <w:rFonts w:eastAsia="Georgia" w:cs="Georgia" w:ascii="Times New Roman" w:hAnsi="Times New Roman"/>
          <w:sz w:val="44"/>
          <w:szCs w:val="44"/>
        </w:rPr>
        <w:t>Making things right</w:t>
      </w:r>
    </w:p>
    <w:p>
      <w:pPr>
        <w:pStyle w:val="Normal1"/>
        <w:pageBreakBefore w:val="false"/>
        <w:rPr>
          <w:rFonts w:ascii="Times New Roman" w:hAnsi="Times New Roman"/>
        </w:rPr>
      </w:pPr>
      <w:r>
        <w:rPr>
          <w:rFonts w:eastAsia="Georgia" w:cs="Georgia" w:ascii="Times New Roman" w:hAnsi="Times New Roman"/>
        </w:rPr>
        <w:t>Later that night I climb into bed, still happy but with a definite weight on my shoulders. The mess with Sara Beth is impossible to ignore, just like the mess with Tara. Two things needed to be taken care of and fast. I close my eyes, and feel sleep coming over me, but getting rest is far from what I get.</w:t>
      </w:r>
    </w:p>
    <w:p>
      <w:pPr>
        <w:pStyle w:val="Normal1"/>
        <w:pageBreakBefore w:val="false"/>
        <w:rPr>
          <w:rFonts w:ascii="Times New Roman" w:hAnsi="Times New Roman"/>
        </w:rPr>
      </w:pPr>
      <w:r>
        <w:rPr>
          <w:rFonts w:eastAsia="Georgia" w:cs="Georgia" w:ascii="Times New Roman" w:hAnsi="Times New Roman"/>
        </w:rPr>
        <w:t>I feel it coming, and know what it is now. I try not to be afraid as my mind spins and my stomach twists, but it’s not easy. In seconds, I’m on the riverbank. This time Riley is leaning against a tree, he is barely awake.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Riley, can you hear me?” I ask as I put my hand on his shoulder. He jumps and looks up at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should run Kat, she might come back.” He gasps, his voice is weak. “It’s not safe here.” He’s holding his cell phone. “I tried to call my uncle for help, but I have no signal.” He coughs and holds his chest in pain.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Can I see that?” I ask, suddenly knowing I’m having this vision now. It was my chance to see the date and time of the accident. I had no idea until now when it actually happens. If I know that, I might have a better chance at stopping it. I tap the phone screen; and wipe the mud and rain off the face of it. The date is July 31, 2:01 a.m</w:t>
      </w:r>
    </w:p>
    <w:p>
      <w:pPr>
        <w:pStyle w:val="Normal1"/>
        <w:pageBreakBefore w:val="false"/>
        <w:rPr>
          <w:rFonts w:ascii="Times New Roman" w:hAnsi="Times New Roman"/>
        </w:rPr>
      </w:pPr>
      <w:r>
        <w:rPr>
          <w:rFonts w:eastAsia="Georgia" w:cs="Georgia" w:ascii="Times New Roman" w:hAnsi="Times New Roman"/>
        </w:rPr>
        <w:t>Chase had told us the full moon was at the end of this month. The date of the wreck and the sacrifice had to be the same. It also explained why I had the vision with Lydia and Tara in it. Those visions were right before the accident, before Riley got there in his truck. I felt like the wind has been knocked out of me, but I knew I had to see as much as I could, while in this vision.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Who was with you in the truck Riley? Can you tell me? Can you hear me,” I ask, worrying he is going to pass out and trying to ignore the searing pain in my left side. It was the same pain I have in every vision..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Chase was with me.” He winces in pain, and his voice is only a whisper. “When you called and told me Tara was after you she called right after you hung up and asked to come and help, she . .  . she said she had a feeling this was going to happen. I told her not to, but her house is on the way,” he pauses to take a breath. “She would just walk in the rain if I didn’t pick her up. I had no choice but to let her come.”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God, where is she?” I look around the river bank. It’s  hard to see, as the rain pelts me in the face.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was already walking when I got close to the bridge; she said she felt you were in trouble. I picked her up but she never put her seat belt on . . . she didn’t. She was thrown from the truck . . . I think.” He takes a labored breath. “It’s hard for me to get up, so I haven’t been able to look for her yet . . .I . . . can’t.” He closes his eyes briefly as he takes another breath.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 whisper, as I hold his head in my hands, his wet hair slipping through my fingers.” Hang on ok? I . . .I can fix this, all of this.” I look down the hill and see what looks like a hand near the edge of the riverbank. I run sliding in the thick mud as it pulls me down. She dropped to her knees as she found what she had feared. Chase is laying  motionless on her side. She has a horrible gash on the side of her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Chase?  Chase, it’s me Kat can you hear me?” I push her tangled muddy hair off of her face. Her eyes are slightly open.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She whispers. “I knew it.” She struggles to speak. “I came to help stop them, they warned me to stay away. I had to help you. I knew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They?” I pull her closer to cover her eyes from the stinging rain. “Who’s they?”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Tara and her club. Did they hurt you?” </w:t>
      </w:r>
    </w:p>
    <w:p>
      <w:pPr>
        <w:pStyle w:val="Normal1"/>
        <w:pageBreakBefore w:val="false"/>
        <w:rPr>
          <w:rFonts w:ascii="Times New Roman" w:hAnsi="Times New Roman"/>
        </w:rPr>
      </w:pPr>
      <w:r>
        <w:rPr>
          <w:rFonts w:eastAsia="Georgia" w:cs="Georgia" w:ascii="Times New Roman" w:hAnsi="Times New Roman"/>
        </w:rPr>
        <w:t xml:space="preserve">I wince at that question knowing as I sit here, blood is seeping out of my side heavily. Someone definitely </w:t>
      </w:r>
      <w:r>
        <w:rPr>
          <w:rFonts w:eastAsia="Georgia" w:cs="Georgia" w:ascii="Times New Roman" w:hAnsi="Times New Roman"/>
          <w:i/>
        </w:rPr>
        <w:t>had</w:t>
      </w:r>
      <w:r>
        <w:rPr>
          <w:rFonts w:eastAsia="Georgia" w:cs="Georgia" w:ascii="Times New Roman" w:hAnsi="Times New Roman"/>
        </w:rPr>
        <w:t xml:space="preserve"> hurt me, was it Tara? “No, we stopped them. We stopped it all.” I lie, trying to ease Chases mind. I’m not 100% sure if what I’m  saying is true but it seems to ease Chase.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Chase seems to breathe easier.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Anna is ok, we break . . .” I pause knowing I have to speak in past tense, none of this has even happened . . . yet. “We broke the spell on her, she won’t be ruled by Tara, and she will be herself again.” Chase smiles at that and looks less tense.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 you.” She whispers. I look up to see Sara Beth standing behind Chase, she is shaking her head in disapproval. I look down and Chase’s eyes Are closed.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Chase, wait hang on ok? Help is coming. Hang on . . . wake up!” I yell, as the rain fills my mouth, making me choke.  Sara Beth kneels down and puts her hand gently on Chase’s pale mud streaked cheek.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She’s gone Kat,” she whispers softly. “Her injuries were far too great to survive this. I look down at Chase as she lay in my arms, she is dead. Dead at the age of 16, this just couldn’t be. </w:t>
      </w:r>
    </w:p>
    <w:p>
      <w:pPr>
        <w:pStyle w:val="Normal1"/>
        <w:pageBreakBefore w:val="false"/>
        <w:rPr>
          <w:rFonts w:ascii="Times New Roman" w:hAnsi="Times New Roman"/>
        </w:rPr>
      </w:pPr>
      <w:r>
        <w:rPr>
          <w:rFonts w:eastAsia="Georgia" w:cs="Georgia" w:ascii="Times New Roman" w:hAnsi="Times New Roman"/>
        </w:rPr>
        <w:t xml:space="preserve">I feel hollow and torn as I sit in the mud, my new friend laying lifeless in my arms. “They are all going to die aren’t they! All of them, cause I can’t stop this stupid fucking curse! “Why?” I sob harder now, not caring if this is real or a vision, I want it all to stop. “I tried to stop all this and it keeps getting more messed up!” Sara Beth puts her arm around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 will pass Kat; </w:t>
      </w:r>
      <w:r>
        <w:rPr>
          <w:rFonts w:eastAsia="Georgia" w:cs="Georgia" w:ascii="Times New Roman" w:hAnsi="Times New Roman"/>
          <w:i/>
        </w:rPr>
        <w:t>you</w:t>
      </w:r>
      <w:r>
        <w:rPr>
          <w:rFonts w:eastAsia="Georgia" w:cs="Georgia" w:ascii="Times New Roman" w:hAnsi="Times New Roman"/>
        </w:rPr>
        <w:t xml:space="preserve"> still have the power to stop it all. Listen to me and find your power. You are more powerful than any of the Avery women in our family line. You need to open up to it and accept it fully. If you can do this . . .”Sara Beth looks back down at Chase sadly. “None of them will die, including Chase. If you open up to your power. If you don’t, she will die just like this on the night of the full moon. You will re live this exact scene. Others will die as well, it will not end.”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 do I do this?” I sniff as I wipe my nose on my jacket sleeve.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channel it; call for it and it will come into your mind. You will know when it happens. No spells that Tara can throw at you will take effect then, she knows this too. She wants to use you to bring back her sister yes, but also to steal your powers. She could sense not long after your arrival here, that you were the one who had all the gifts. She has very few gifts of power and she knows by stealing yours in a sacrifice she can have everything. She would be dangerously powerful. The evil she spreads would be out of control.”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You’re kidding? I have no gifts, or powers, just one to see crap like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I’m not. To steal your powers,” she looks away and then slowly back at me. “ She must kill you. Be on guard at all times from now on, evil and danger surround you.” Sara Beth warns. I feel my skin getting warm, as the vision is ending. I am running out of time.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still don’t know how to find my power? I don’t know how?’ I beg. Sara Beth’s image is fading.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 book of Gifts, read it and you will learn how to unlock your power. You grandmother B, has the book in her collection on the top shelf behind the row of red spell guidebooks, find it and learn. Do it quickly . . .” Sara Beth pauses. “Their lives depend on it.” She waves her hand pointing to Riley next to the tree. Lydia is lays just feet from us and Chase still in my arms. Then she looks into my eyes, I feel a deep chill come over my body. “Your life depends on it as well.” Instantly I wake up, my face is wet from tears. I’m shaking all over; I know what I have to do.</w:t>
      </w:r>
    </w:p>
    <w:p>
      <w:pPr>
        <w:pStyle w:val="Normal1"/>
        <w:pageBreakBefore w:val="false"/>
        <w:rPr>
          <w:rFonts w:ascii="Times New Roman" w:hAnsi="Times New Roman"/>
        </w:rPr>
      </w:pPr>
      <w:r>
        <w:rPr>
          <w:rFonts w:eastAsia="Georgia" w:cs="Georgia" w:ascii="Times New Roman" w:hAnsi="Times New Roman"/>
        </w:rPr>
        <w:t xml:space="preserve">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rPr>
      </w:pPr>
      <w:r>
        <w:rPr>
          <w:rFonts w:eastAsia="Georgia" w:cs="Georgia" w:ascii="Times New Roman" w:hAnsi="Times New Roman"/>
          <w:sz w:val="44"/>
          <w:szCs w:val="44"/>
        </w:rPr>
        <w:t>Power</w:t>
      </w:r>
    </w:p>
    <w:p>
      <w:pPr>
        <w:pStyle w:val="Normal1"/>
        <w:pageBreakBefore w:val="false"/>
        <w:rPr>
          <w:rFonts w:ascii="Times New Roman" w:hAnsi="Times New Roman"/>
        </w:rPr>
      </w:pPr>
      <w:r>
        <w:rPr>
          <w:rFonts w:eastAsia="Georgia" w:cs="Georgia" w:ascii="Times New Roman" w:hAnsi="Times New Roman"/>
        </w:rPr>
        <w:t>I finally wake up, after a night of horrid visions. Chase dying in my arms, this is all too much. I hurry out of bed to look down at the driveway to see whose cars are here.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Eve is out and so is B, this is perfect. I know its my chance to get started on what I need to do.  I can slip into B’s room and find the book and get out without being seen. I know I have to watch out for Lydia though, since I never know if she is home or not. Running into her is the last thing I need to do. I’m still having a hard time believing the vision where Lydia helps me escape from Tara. </w:t>
      </w:r>
    </w:p>
    <w:p>
      <w:pPr>
        <w:pStyle w:val="Normal1"/>
        <w:pageBreakBefore w:val="false"/>
        <w:rPr>
          <w:rFonts w:ascii="Times New Roman" w:hAnsi="Times New Roman"/>
        </w:rPr>
      </w:pPr>
      <w:r>
        <w:rPr>
          <w:rFonts w:eastAsia="Georgia" w:cs="Georgia" w:ascii="Times New Roman" w:hAnsi="Times New Roman"/>
        </w:rPr>
        <w:t xml:space="preserve">I slip into my robe and tip toe down the hall to B’s door. I peek out to make sure nobody is around then slip into B’s room. Her door is open, so I hurry inside and crack it just enough so that nobody will see me if they walk by. </w:t>
      </w:r>
    </w:p>
    <w:p>
      <w:pPr>
        <w:pStyle w:val="Normal1"/>
        <w:pageBreakBefore w:val="false"/>
        <w:rPr>
          <w:rFonts w:ascii="Times New Roman" w:hAnsi="Times New Roman"/>
        </w:rPr>
      </w:pPr>
      <w:r>
        <w:rPr>
          <w:rFonts w:eastAsia="Georgia" w:cs="Georgia" w:ascii="Times New Roman" w:hAnsi="Times New Roman"/>
        </w:rPr>
        <w:t>The room is dark and stuffy with the light scent of old books, and I wonder if B ever opens the curtains. The wall is lined with bookshelves. I part the curtains just a crack so the light will come in enough to read the spines of the books. I find the row of spell books Sara Beth had told me to look for; quickly I grab a stool and carry it over to them. Carefully I reach up and feel behind them, my hand feels one book hidden behind the others.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There you are.” I whisper to myself. I slid the book out, trying not to drop the others onto the floor. If Lydia catches me up here, I’m dead, and not just hypothetically. I know she hates me, and God only knew what she would do. I didn’t trust her at all, even after seeing the visions where she supposedly helps me escape from Tara. </w:t>
      </w:r>
    </w:p>
    <w:p>
      <w:pPr>
        <w:pStyle w:val="Normal1"/>
        <w:pageBreakBefore w:val="false"/>
        <w:rPr>
          <w:rFonts w:ascii="Times New Roman" w:hAnsi="Times New Roman"/>
        </w:rPr>
      </w:pPr>
      <w:r>
        <w:rPr>
          <w:rFonts w:eastAsia="Georgia" w:cs="Georgia" w:ascii="Times New Roman" w:hAnsi="Times New Roman"/>
        </w:rPr>
        <w:t xml:space="preserve">The book is heavy and covered in dust. I cover my nose and muffled a sneeze as I slip out of B’s room into the hallway. I  walk as fast as I can up the stairs to my own room. I  sigh with relief as I shut and lock the door behind me. Mission accomplished, </w:t>
      </w:r>
      <w:r>
        <w:rPr>
          <w:rFonts w:eastAsia="Georgia" w:cs="Georgia" w:ascii="Times New Roman" w:hAnsi="Times New Roman"/>
          <w:i/>
        </w:rPr>
        <w:t>I have the book</w:t>
      </w:r>
      <w:r>
        <w:rPr>
          <w:rFonts w:eastAsia="Georgia" w:cs="Georgia" w:ascii="Times New Roman" w:hAnsi="Times New Roman"/>
        </w:rPr>
        <w:t>. Now all I have to do is figure out how to use it. That, I am afraid I still can’t do. I jump out of my skin, as my cell phone rings.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Hello?”</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Hey, how are you?” Riley’s voice is laced with worry.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Great, uh I guess.” I hesitate slightly.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 that doesn’t sound good, spill it.”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 so this is what happened.” I go on and tell him about the vision, and about the book Sara Beth told me to find. He is silent for a few seconds as he lets it all sink in. I worry he is going to freak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Wow, that’s insane.” He simply says. I run my hand over the leather top of the spell book in my lap.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Tell me about it.” I let out a sigh. “I still have to figure out how to get Sara Beth’s body moved too. God that sounds gross, </w:t>
      </w:r>
      <w:r>
        <w:rPr>
          <w:rFonts w:eastAsia="Georgia" w:cs="Georgia" w:ascii="Times New Roman" w:hAnsi="Times New Roman"/>
          <w:i/>
        </w:rPr>
        <w:t>move a</w:t>
      </w:r>
      <w:r>
        <w:rPr>
          <w:rFonts w:eastAsia="Georgia" w:cs="Georgia" w:ascii="Times New Roman" w:hAnsi="Times New Roman"/>
        </w:rPr>
        <w:t xml:space="preserve"> </w:t>
      </w:r>
      <w:r>
        <w:rPr>
          <w:rFonts w:eastAsia="Georgia" w:cs="Georgia" w:ascii="Times New Roman" w:hAnsi="Times New Roman"/>
          <w:i/>
        </w:rPr>
        <w:t>body</w:t>
      </w:r>
      <w:r>
        <w:rPr>
          <w:rFonts w:eastAsia="Georgia" w:cs="Georgia" w:ascii="Times New Roman" w:hAnsi="Times New Roman"/>
        </w:rPr>
        <w:t xml:space="preserve"> . . . </w:t>
      </w:r>
      <w:r>
        <w:rPr>
          <w:rFonts w:eastAsia="Georgia" w:cs="Georgia" w:ascii="Times New Roman" w:hAnsi="Times New Roman"/>
          <w:i/>
        </w:rPr>
        <w:t>shit</w:t>
      </w:r>
      <w:r>
        <w:rPr>
          <w:rFonts w:eastAsia="Georgia" w:cs="Georgia" w:ascii="Times New Roman" w:hAnsi="Times New Roman"/>
        </w:rPr>
        <w:t xml:space="preserve">.  I have no idea how in the hell to do that.”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Let me think.” Riley quickly replies hearing the sadness in my voice.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told me that Sara Beth needs her body to be moved to her family’s plot in the cemetery right?” He asks, trying to work up a plan.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that’s what she said. She told me she couldn’t find peace unless she’s put to rest with her family. She thinks the curse on the bridge will end if she can get that, you know be at peace. She also said she thinks the Shilton’s have a reason for wanting her body kept there, at the river.”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Why would they care about that?”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Honestly, I think it’s just a revenge thing. I bet it goes back to when Sara Beth’s mom called out that Shilton woman Beatrice, for trying to use a spell on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here’s my idea. Todd’s uncle works for the funeral home.  If we tell Todd we found what we </w:t>
      </w:r>
      <w:r>
        <w:rPr>
          <w:rFonts w:eastAsia="Georgia" w:cs="Georgia" w:ascii="Times New Roman" w:hAnsi="Times New Roman"/>
          <w:i/>
        </w:rPr>
        <w:t>think is a body</w:t>
      </w:r>
      <w:r>
        <w:rPr>
          <w:rFonts w:eastAsia="Georgia" w:cs="Georgia" w:ascii="Times New Roman" w:hAnsi="Times New Roman"/>
        </w:rPr>
        <w:t xml:space="preserve"> at the river, he can call his uncle and he can get people out there to move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 are we going to tell Todd without him wondering how the hell we know all this? I don’t want to put him or anyone else in danger and you know Sara Beth warned me about telling other people. I am not gonna be responsible for anybody dying!”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Easy.” Riley chuckles. “Todd’s not exactly the brightest bulb in the box, so he won’t ask too many questions believe me. I will just say I heard somebody was supposes to be buried down there and see if he wants to go check it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Can I go too?”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Sure, maybe you can point us in the right direction. Do you know where her body </w:t>
      </w:r>
      <w:r>
        <w:rPr>
          <w:rFonts w:eastAsia="Georgia" w:cs="Georgia" w:ascii="Times New Roman" w:hAnsi="Times New Roman"/>
          <w:i/>
        </w:rPr>
        <w:t>is</w:t>
      </w:r>
      <w:r>
        <w:rPr>
          <w:rFonts w:eastAsia="Georgia" w:cs="Georgia" w:ascii="Times New Roman" w:hAnsi="Times New Roman"/>
        </w:rPr>
        <w:t xml:space="preserve"> by the way?”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Sort of, it’s near a huge tree. I know that much. The roots that go into the ground are all twisted and messed up, that’s all I know. I’ve seen it many times in the visions, but never in real life.”</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we will look there then. It can’t be that hard to find it. Plus it’s worth the time if we can stop all this curse shit.”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Definitely.”  I agree.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We make plans to meet that afternoon. Riley will call Todd and have him meet us at the river. Time is not on our side, as I look at the calendar after I hang up with Riley. We have two days before the full moon. If we don’t fix this now, it will be devastating. I know my time on earth might be running out along with Riley’s, Lydia’s and Chase’s. </w:t>
      </w:r>
    </w:p>
    <w:p>
      <w:pPr>
        <w:pStyle w:val="Normal1"/>
        <w:pageBreakBefore w:val="false"/>
        <w:rPr>
          <w:rFonts w:ascii="Times New Roman" w:hAnsi="Times New Roman"/>
        </w:rPr>
      </w:pPr>
      <w:r>
        <w:rPr>
          <w:rFonts w:eastAsia="Georgia" w:cs="Georgia" w:ascii="Times New Roman" w:hAnsi="Times New Roman"/>
        </w:rPr>
        <w:t>I do my best to read “</w:t>
      </w:r>
      <w:r>
        <w:rPr>
          <w:rFonts w:eastAsia="Georgia" w:cs="Georgia" w:ascii="Times New Roman" w:hAnsi="Times New Roman"/>
          <w:i/>
        </w:rPr>
        <w:t>the</w:t>
      </w:r>
      <w:r>
        <w:rPr>
          <w:rFonts w:eastAsia="Georgia" w:cs="Georgia" w:ascii="Times New Roman" w:hAnsi="Times New Roman"/>
        </w:rPr>
        <w:t xml:space="preserve">” book all morning. It’s like another language, and I always thought of myself as a pretty good reader. Page after page is difficult to understand. I’m starting to worry I not ever going to get it. </w:t>
      </w:r>
    </w:p>
    <w:p>
      <w:pPr>
        <w:pStyle w:val="Normal1"/>
        <w:pageBreakBefore w:val="false"/>
        <w:rPr>
          <w:rFonts w:ascii="Times New Roman" w:hAnsi="Times New Roman"/>
        </w:rPr>
      </w:pPr>
      <w:r>
        <w:rPr>
          <w:rFonts w:eastAsia="Georgia" w:cs="Georgia" w:ascii="Times New Roman" w:hAnsi="Times New Roman"/>
        </w:rPr>
        <w:t>I  grab my tote bag and shove the book in the bottom and cover it with a blanket. I plan on telling B we are going on a hike and then a picnic all afternoon. The “</w:t>
      </w:r>
      <w:r>
        <w:rPr>
          <w:rFonts w:eastAsia="Georgia" w:cs="Georgia" w:ascii="Times New Roman" w:hAnsi="Times New Roman"/>
          <w:i/>
        </w:rPr>
        <w:t>picnics</w:t>
      </w:r>
      <w:r>
        <w:rPr>
          <w:rFonts w:eastAsia="Georgia" w:cs="Georgia" w:ascii="Times New Roman" w:hAnsi="Times New Roman"/>
        </w:rPr>
        <w:t>” are the easy way to avoid too many questions. I feel horrible for taking B’s book, and lying but I don’t know what else to do. They can’t help, and if I tell them it might make Tara go after them too.</w:t>
      </w:r>
    </w:p>
    <w:p>
      <w:pPr>
        <w:pStyle w:val="Normal1"/>
        <w:pageBreakBefore w:val="false"/>
        <w:rPr>
          <w:rFonts w:ascii="Times New Roman" w:hAnsi="Times New Roman"/>
        </w:rPr>
      </w:pPr>
      <w:r>
        <w:rPr>
          <w:rFonts w:eastAsia="Georgia" w:cs="Georgia" w:ascii="Times New Roman" w:hAnsi="Times New Roman"/>
        </w:rPr>
        <w:t>Right on time, Riley’s old beat up truck comes barreling down the driveway. B and I are sitting on the front porch. I try to help  her peel corn for tonight’s supper. B smiles at Riley as he gets out of his truck.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How’s your mom honey?” She asks as she shoved a hand full of cornhusks into a bag.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Hi, B.” He politely replies. “She’s doing really well. The doctors switched her meds. I think she was on to many to start with.”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that’s good to hear. I need to go over and see her soon. It’s been while. I have some fresh corn for you both, to put in the freezer.”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Hey Riley.” I notice he has on some super old jeans, and t-shirt. He  told me to wear mine too, since we are going down to the riverbank and it could be muddy. </w:t>
      </w:r>
      <w:r>
        <w:rPr>
          <w:rFonts w:eastAsia="Georgia" w:cs="Georgia" w:ascii="Times New Roman" w:hAnsi="Times New Roman"/>
          <w:i/>
        </w:rPr>
        <w:t>– I know its muddy. I see it every damn night-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are you ready?” He asks, hoping I had a story for B already set up to explain where we are going.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Yep, got our picnic stuff right here.” I fake a smile as I hold up my black tote bag.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you’re going on a picnic?” B stops peeling the corn in her hand and looks at us both.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and hiking we won’t be out long though.” Riley quickly adds.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Sounds fun, but do stay away from the river now you two.” B’s face went all serious, lines fanned out from the corners of her blue eyes, as she stares at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we won’t B.” I hug her. “See you at supper.”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 have fun kids.” She begins to hum a song as she goes back to her corn peeling</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Hope she doesn’t suspect anything.” He sighs as he starts the engine. He shifts the truck and it lurches forward.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Is this thing ok?” I ask, half teasing but also serious.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Ah . . . it’s acting up; me and Todd have to do a break job tomorrow. It’s grinding a lot when I stop, don’t worry though.” He smiles at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ok.” I whisper, I can only think of the horrible squeal of Riley’s breaks in her visions. They were ingrained in my head.  I begin to wonder if they failed, and that caused him to lose control of the truck. “You need to make sure you guys do a good job on the breaks.” I look over at him; he seems surprised.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We’ve done a few sets before, it’ll be cool.” He shrugs. That wasn’t good enough for me though. </w:t>
      </w:r>
    </w:p>
    <w:p>
      <w:pPr>
        <w:pStyle w:val="Normal1"/>
        <w:pageBreakBefore w:val="false"/>
        <w:rPr>
          <w:rFonts w:ascii="Times New Roman" w:hAnsi="Times New Roman"/>
        </w:rPr>
      </w:pPr>
      <w:r>
        <w:rPr>
          <w:rFonts w:eastAsia="Georgia" w:cs="Georgia" w:ascii="Times New Roman" w:hAnsi="Times New Roman"/>
        </w:rPr>
        <w:t>I wasn’t ready to let this go. “Look, in my visions like I told you, your truck wrecks remember?” I wait for him to glance at me so I know he is listening. He slows the truck down and looks over at me slightly confused.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remember.” He shifted again as they hit a strait stretch of country road.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as you cross the bridge I remember hearing your breaks squeal really bad. I just want to make sure . . .”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He interrupts. “Take it easy ok, the wreck and all that </w:t>
      </w:r>
      <w:r>
        <w:rPr>
          <w:rFonts w:eastAsia="Georgia" w:cs="Georgia" w:ascii="Times New Roman" w:hAnsi="Times New Roman"/>
          <w:i/>
        </w:rPr>
        <w:t>isn’t</w:t>
      </w:r>
      <w:r>
        <w:rPr>
          <w:rFonts w:eastAsia="Georgia" w:cs="Georgia" w:ascii="Times New Roman" w:hAnsi="Times New Roman"/>
        </w:rPr>
        <w:t xml:space="preserve"> </w:t>
      </w:r>
      <w:r>
        <w:rPr>
          <w:rFonts w:eastAsia="Georgia" w:cs="Georgia" w:ascii="Times New Roman" w:hAnsi="Times New Roman"/>
          <w:i/>
        </w:rPr>
        <w:t>going to happen</w:t>
      </w:r>
      <w:r>
        <w:rPr>
          <w:rFonts w:eastAsia="Georgia" w:cs="Georgia" w:ascii="Times New Roman" w:hAnsi="Times New Roman"/>
        </w:rPr>
        <w:t>. We have a couple days to fix all this, we can do it ok?”</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look at him and bite my lip thinking it must be nice to be so confident, because sure as hell wasn’t. “Ok, but for </w:t>
      </w:r>
      <w:r>
        <w:rPr>
          <w:rFonts w:eastAsia="Georgia" w:cs="Georgia" w:ascii="Times New Roman" w:hAnsi="Times New Roman"/>
          <w:i/>
        </w:rPr>
        <w:t>me</w:t>
      </w:r>
      <w:r>
        <w:rPr>
          <w:rFonts w:eastAsia="Georgia" w:cs="Georgia" w:ascii="Times New Roman" w:hAnsi="Times New Roman"/>
        </w:rPr>
        <w:t xml:space="preserve"> can you just double check the brakes after you and Todd get them done</w:t>
      </w:r>
    </w:p>
    <w:p>
      <w:pPr>
        <w:pStyle w:val="Normal1"/>
        <w:pageBreakBefore w:val="false"/>
        <w:rPr>
          <w:rFonts w:ascii="Times New Roman" w:hAnsi="Times New Roman"/>
        </w:rPr>
      </w:pPr>
      <w:r>
        <w:rPr>
          <w:rFonts w:eastAsia="Georgia" w:cs="Georgia" w:ascii="Times New Roman" w:hAnsi="Times New Roman"/>
        </w:rPr>
        <w:t xml:space="preserve">He laughs as he speeds up. “Fine, we will get Todd’s brother to look at them before I drive it. He’s a mechanic at Davidson’s in town, he’s good.”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Thanks.” As I almost get a second of relief, the bridge comes into view and I get a cold chill.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There it is.” He says in a low voice. “Hope Todd’s on time.” Riley is clearly just as uneasy about being here as I am.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 say softly as Riley pulls down the steep bank and parks in the muddy boat launching area. We get out and Todd’s old rusty Chevy is parked on the other side of the ramp already.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you two, bout time you showed up.” Todd’s voice makes me and Riley both jump.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man.” Riley forces a smile and he and Todd smack hands.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Kat.” Todd grins at me; I wave slightly as I look around the bank, ready to get this over with. “So where’s this body or grave thing at anyway?” He crossed his arms as he too looks around the bank.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we heard it was around a tree.” Riley looks nervously at me, not too sure how to answer.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 big oak, with snake like roots.” I correct him, as I scan the bank with my eyes. I couldn’t see a tree like the one in my visions at all. The wind picks up and I hear a voice faintly. It calls to me, telling me to “</w:t>
      </w:r>
      <w:r>
        <w:rPr>
          <w:rFonts w:eastAsia="Georgia" w:cs="Georgia" w:ascii="Times New Roman" w:hAnsi="Times New Roman"/>
          <w:i/>
        </w:rPr>
        <w:t>listen</w:t>
      </w:r>
      <w:r>
        <w:rPr>
          <w:rFonts w:eastAsia="Georgia" w:cs="Georgia" w:ascii="Times New Roman" w:hAnsi="Times New Roman"/>
        </w:rPr>
        <w:t>.” I look at Riley and Todd to see if they hear it, but they are still looking at the ground for the grave.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walk off alone and try to hear the voice again. It could only be Sara Beth trying to tell me where to look. I close my eyes and take a deep breath, and repeat in my mind one of the spells I had read in B’s book that morning. “One that is lost speak to me now, so that you may be found.” I feel the wind swirl around my bare arms, as the leaves make mini tornadoes on the riverbank.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the hell?” I hear Todd say loudly. I ignore him as Sara Beth’s voice becomes clearer.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 tree, by the water Katelyn. Uncover the roots and see them wrap around the bank. I am there. I am there.” My eyes fly open and instantly the wind stops and everything was an eerie dead calm, not even the birds are signing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Riley stands next to me, his eyes narrow.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Is she flipping out on us or what?” Todd walks over to where we stand.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was that hell?” Riley leans over and whispers in my ear.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heard Sara Beth, she told me her grave is there.” I whisper back and point to the large twisted tree at the edge of the river bank.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Are you sure?”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she told me. We have to look under the leaves at the roots.”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Who told you what?” Todd catches the last half of the conversation.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 . . nobody Todd. We need to look over by that tree man, come on.” He waves Todd to follow him. I feel myself shaking as I watch them push back the thick leaves around the tree’s base. The roots look like angry brown snakes as they twisted in all directions. Some even dangle down into the river.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Roots dude, that’s all I see here. Whoever told you a body was down here was smoking something bad.” Todd grumbles as he tosses a hand full of leaves out into the brown river water.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Just look ok Todd, it’s here somewhere.” </w:t>
      </w:r>
    </w:p>
    <w:p>
      <w:pPr>
        <w:pStyle w:val="Normal1"/>
        <w:pageBreakBefore w:val="false"/>
        <w:rPr>
          <w:rFonts w:ascii="Times New Roman" w:hAnsi="Times New Roman"/>
        </w:rPr>
      </w:pPr>
      <w:r>
        <w:rPr>
          <w:rFonts w:eastAsia="Georgia" w:cs="Georgia" w:ascii="Times New Roman" w:hAnsi="Times New Roman"/>
        </w:rPr>
        <w:t>I kneel down, my legs shaking and look at the base of the tree; a faint indention is on the right side.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Look there.” I motion Riley and Todd closer. We all look down and see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Let me get my shovel out of the truck.” Riley turns and runs back up to where he parked. He gets back and Todd helps him move some rocks so they can dig. Riley takes out three shovels full of dirt, and then he hits something hollow. </w:t>
      </w:r>
    </w:p>
    <w:p>
      <w:pPr>
        <w:pStyle w:val="Normal1"/>
        <w:pageBreakBefore w:val="false"/>
        <w:rPr>
          <w:rFonts w:ascii="Times New Roman" w:hAnsi="Times New Roman"/>
        </w:rPr>
      </w:pPr>
      <w:r>
        <w:rPr>
          <w:rFonts w:eastAsia="Georgia" w:cs="Georgia" w:ascii="Times New Roman" w:hAnsi="Times New Roman"/>
        </w:rPr>
        <w:t>I stepped back and cover my mouth in shock. “Oh God, what was that?” I gasp as I look at Riley. Todd backs up further that me; his eyes are wide.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Holy crap, there </w:t>
      </w:r>
      <w:r>
        <w:rPr>
          <w:rFonts w:eastAsia="Georgia" w:cs="Georgia" w:ascii="Times New Roman" w:hAnsi="Times New Roman"/>
          <w:i/>
        </w:rPr>
        <w:t>is</w:t>
      </w:r>
      <w:r>
        <w:rPr>
          <w:rFonts w:eastAsia="Georgia" w:cs="Georgia" w:ascii="Times New Roman" w:hAnsi="Times New Roman"/>
        </w:rPr>
        <w:t xml:space="preserve"> something in there!” Todd rubs the back of his neck nervously. “What the hell is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 grave you dumb ass, like I told you about.” Riley snaps as he bends down and clears off some of the dirt, sweat drips from his forehead. Sure enough a perfectly square lid to a casket appears. “Hang on just a sec.” He grabs the shovel and digs very carefully around the end that is now exposed. Again, he kneels down and moves more dirt. A half rotted leather handle and a gold plate appear. Riley wipes the dirt off of the plate it reads (Nelson Family, S.B 1804).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What’s that tag say?” Todd leans over Riley’s shoulder.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Hey back it up man.” He snaps at him again, as he tries to see the date on the tag in the sun light. It reads (1804 Foster and Grant .) “This is it, the . . . ” He pauses and looks at me. “I think this is that girl we read about.” He quickly acts like he doesn’t know anything. </w:t>
      </w:r>
    </w:p>
    <w:p>
      <w:pPr>
        <w:pStyle w:val="Normal1"/>
        <w:pageBreakBefore w:val="false"/>
        <w:rPr>
          <w:rFonts w:ascii="Times New Roman" w:hAnsi="Times New Roman"/>
        </w:rPr>
      </w:pPr>
      <w:r>
        <w:rPr>
          <w:rFonts w:eastAsia="Georgia" w:cs="Georgia" w:ascii="Times New Roman" w:hAnsi="Times New Roman"/>
        </w:rPr>
        <w:t>I feel frozen, my jaw clenches and then Riley nods to me to finish the story as Todd looks horrified at the top of the casket.“Oh yeah, at the library.” I clear my throat.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When I did that report for history class last year. I read about how they made caskets in the 1800’s. They use to mark the caskets of the wealthy family’s with gold plates engraved with the family name and year of the death. It was the funeral homes way of making sure they billed the right family and got paid. I guess they forked out a lot of cash for these caskets back then.” I feel my eyes locked on the tarnished gold plate with Sara Beth’s initials.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do we do now?” I ask softly, not able to find my voice.  It feels like Sara Beth is standing next to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guess I should call my uncle Doug, he’s the director over at the funeral home.” Todd looks pale and totally freaked out as he stares at the end of the casket, his voice wavers. “Uh, he can do whatever they do with stuff like this.” The sky gets darker and in the distance thunder rolls.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 better hurry then.”. Todd dials his uncle, as he speaks he never takes his eyes off the casket, as if the body inside might get him or something. “Hey Uncle Doug it’s Todd….yeah I’m good……yeah…..uh….yeah we can do that next week, fishing sounds good…..look me and my friends found something at the river……yeah I know…..I know it’s dangerous…sorry.” </w:t>
      </w:r>
    </w:p>
    <w:p>
      <w:pPr>
        <w:pStyle w:val="Normal1"/>
        <w:pageBreakBefore w:val="false"/>
        <w:rPr>
          <w:rFonts w:ascii="Times New Roman" w:hAnsi="Times New Roman"/>
        </w:rPr>
      </w:pPr>
      <w:r>
        <w:rPr>
          <w:rFonts w:eastAsia="Georgia" w:cs="Georgia" w:ascii="Times New Roman" w:hAnsi="Times New Roman"/>
        </w:rPr>
        <w:t>He takes a long breath as apparently his uncle is yelling at him for being at the river. “Ok…but I think it’s a body in a casket…..yeah it’s one from your place…no…not a body…a casket….it says 1804….no I’m not kidding….no this is not a joke….I know I did…..not this time.” Todd rolls his eyes. “Can you come check it out?......ok….no we won’t touch it…..ok…..ok ….thanks.” Todd takes a deep breath as he  puts his phone in his pocket. “He’s coming down, he thought I was joking at first.”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Wow, that’s a shock, you always give him shit.” Riley smirks.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 know, but man.” Todd rubs the back of his neck again, as it seems to be getting hotter by the second, his cheeks are red. “This is some freaky crap here dude, like big time.”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kidding.” I mutter as I sit on a log a few feet from the grave.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ok?” Riley kneels down next to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it’s just so hot and . . </w:t>
      </w:r>
      <w:r>
        <w:rPr>
          <w:rFonts w:eastAsia="Georgia" w:cs="Georgia" w:ascii="Times New Roman" w:hAnsi="Times New Roman"/>
          <w:i/>
        </w:rPr>
        <w:t>.” – Don’t cry, it will look weird to Todd.-</w:t>
      </w:r>
      <w:r>
        <w:rPr>
          <w:rFonts w:eastAsia="Georgia" w:cs="Georgia" w:ascii="Times New Roman" w:hAnsi="Times New Roman"/>
        </w:rPr>
        <w:t xml:space="preserve"> “I just . . . I just didn’t think she was </w:t>
      </w:r>
      <w:r>
        <w:rPr>
          <w:rFonts w:eastAsia="Georgia" w:cs="Georgia" w:ascii="Times New Roman" w:hAnsi="Times New Roman"/>
          <w:i/>
        </w:rPr>
        <w:t>really</w:t>
      </w:r>
      <w:r>
        <w:rPr>
          <w:rFonts w:eastAsia="Georgia" w:cs="Georgia" w:ascii="Times New Roman" w:hAnsi="Times New Roman"/>
        </w:rPr>
        <w:t xml:space="preserve"> </w:t>
      </w:r>
      <w:r>
        <w:rPr>
          <w:rFonts w:eastAsia="Georgia" w:cs="Georgia" w:ascii="Times New Roman" w:hAnsi="Times New Roman"/>
          <w:i/>
        </w:rPr>
        <w:t>here</w:t>
      </w:r>
      <w:r>
        <w:rPr>
          <w:rFonts w:eastAsia="Georgia" w:cs="Georgia" w:ascii="Times New Roman" w:hAnsi="Times New Roman"/>
        </w:rPr>
        <w:t xml:space="preserve">.” It’s all sinking in now, all the visions and everything Sara Beth has told me is true. I am realizing now that what Sara Beth said about me having extremely strong powers must be true too. That’s what scares me the most.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will be ok,” he says in a low voice so Todd can’t hear, as he tucks a lock of my hair behind my ear. “I am not gonna let anything happen. I will be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I smile. I just hope he is right. </w:t>
      </w:r>
    </w:p>
    <w:p>
      <w:pPr>
        <w:pStyle w:val="Normal1"/>
        <w:pageBreakBefore w:val="false"/>
        <w:rPr>
          <w:rFonts w:ascii="Times New Roman" w:hAnsi="Times New Roman"/>
        </w:rPr>
      </w:pPr>
      <w:r>
        <w:rPr>
          <w:rFonts w:eastAsia="Georgia" w:cs="Georgia" w:ascii="Times New Roman" w:hAnsi="Times New Roman"/>
        </w:rPr>
        <w:t>As I watch Todd and Riley look closely at the casket I know I need to talk to Riley about the book right away. The full moon and the date of the accident is now less than a  day and a half away. I’m running out of time to learn how to use what  powers I have to stop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been about twenty minutes they should be here soon.” Todd looks up at the bridge as he wipes sweat off his forehead.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hope so, I’m cooking.” Riley pulls off his baseball hat; his hair is damp with sweat. I’m uncomfortable too as we sit on a log burning up. I’ve been here for nearly two months and I still can’t get use to the muggy, suffocating  heat. The sound of a truck’s engine echoes as it crosses the bridge coming from the direction of town. It sends chills down my spine. All I can think of is the vision.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 has to be him.” Todd heads to the dirt access road that leads down to the riverbank. A red pickup truck pulls in with windows so dark I can’t see the driver. It pulls up next to Riley’s truck and a tall, very tan older man gets out. </w:t>
      </w:r>
    </w:p>
    <w:p>
      <w:pPr>
        <w:pStyle w:val="Normal1"/>
        <w:pageBreakBefore w:val="false"/>
        <w:rPr>
          <w:rFonts w:ascii="Times New Roman" w:hAnsi="Times New Roman"/>
        </w:rPr>
      </w:pPr>
      <w:r>
        <w:rPr>
          <w:rFonts w:eastAsia="Georgia" w:cs="Georgia" w:ascii="Times New Roman" w:hAnsi="Times New Roman"/>
        </w:rPr>
        <w:t>He looks a lot like Todd, but much older, wrinkled and chunky. His face is long and he has a pointy nose. He looks like a guy that would work for a funeral home I think to myself. He smiles briefly at us as he turns to talk to Todd. He seems annoyed to be out in the heat as he looks around the riverbank, his nose wrinkles from the intense smell of mud and fish.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Hey Todd, what’s going on down here?” He unbuttons his white polo shirt one button, as he follows Todd to the tree. He seems concerned about getting his khaki pants and loafers muddy as he steps carefully.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found it here.” Todd points. Uncle Doug looks irritated, as he doesn’t see the exposed casket at first. When he sees it, his eyes get wide and he kneels down to look at the label.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Good God in heaven that’s one of the original caskets from the funeral home.” He gasps in shock. He turns to look at all three of us. “How did you kids find this thing?” Riley took over, seeing the heat was getting to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 . . ” Riley clears his throat, as he prepares a line of obvious bull shit for Todd’s uncle. “I did a report for history last year and I read about a possible grave site here. So we took a shot and looked for it today. I didn’t think it was real or anything.” Riley shoves his hands in his pockets. “But here it is,” he shrugs his shoulders.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this is something now, let me tell you. Old man Davis has wanted a casket tag from the original funeral home his great great grandfather started for I don’t know how long. He’s going to flip his lid when he hears about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do you mean?” I find her my voice very quickly.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he collects memorabilia from funeral homes, especially the one he owns, well his family owns. He has a little museum set up in town, you know . He’s wanted a casket tag from the old days or a replica for his collection. He’s and odd duck, but a nice enough fellow.”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will they do with the . . .” I pause as I nearly say Sara Beth</w:t>
      </w:r>
      <w:r>
        <w:rPr>
          <w:rFonts w:eastAsia="Georgia" w:cs="Georgia" w:ascii="Times New Roman" w:hAnsi="Times New Roman"/>
          <w:i/>
        </w:rPr>
        <w:t>.-Play it cool Kat, if you act like you know too much, they will be looking at you.-</w:t>
      </w:r>
      <w:r>
        <w:rPr>
          <w:rFonts w:eastAsia="Georgia" w:cs="Georgia" w:ascii="Times New Roman" w:hAnsi="Times New Roman"/>
        </w:rPr>
        <w:t xml:space="preserve"> “The body then? I mean if Mr. Davis wants the casket tag or whatever for his collection?” Doug laughs and shakes his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he won’t want this exact one, it’s probably decayed and all seeing as it’s been this close to the river. He will probably hire someone to make a replica, then have this one.” He glances at the casket. “Put in the local cemetery, once they identify </w:t>
      </w:r>
      <w:r>
        <w:rPr>
          <w:rFonts w:eastAsia="Georgia" w:cs="Georgia" w:ascii="Times New Roman" w:hAnsi="Times New Roman"/>
          <w:i/>
        </w:rPr>
        <w:t>who</w:t>
      </w:r>
      <w:r>
        <w:rPr>
          <w:rFonts w:eastAsia="Georgia" w:cs="Georgia" w:ascii="Times New Roman" w:hAnsi="Times New Roman"/>
        </w:rPr>
        <w:t xml:space="preserve"> </w:t>
      </w:r>
      <w:r>
        <w:rPr>
          <w:rFonts w:eastAsia="Georgia" w:cs="Georgia" w:ascii="Times New Roman" w:hAnsi="Times New Roman"/>
          <w:i/>
        </w:rPr>
        <w:t>it is exactly</w:t>
      </w:r>
      <w:r>
        <w:rPr>
          <w:rFonts w:eastAsia="Georgia" w:cs="Georgia" w:ascii="Times New Roman" w:hAnsi="Times New Roman"/>
        </w:rPr>
        <w:t xml:space="preserve">.” I didn’t like this at all, something like making a replica coffin tag could take months. I don’t have that kind of time.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is that going to take a while? </w:t>
      </w:r>
      <w:r>
        <w:rPr>
          <w:rFonts w:eastAsia="Georgia" w:cs="Georgia" w:ascii="Times New Roman" w:hAnsi="Times New Roman"/>
          <w:i/>
        </w:rPr>
        <w:t>If</w:t>
      </w:r>
      <w:r>
        <w:rPr>
          <w:rFonts w:eastAsia="Georgia" w:cs="Georgia" w:ascii="Times New Roman" w:hAnsi="Times New Roman"/>
        </w:rPr>
        <w:t xml:space="preserve"> Mr. Davis does want to make a copy?” Riley asks as he sees the look on my face. Doug seems to be thinking as he rubs his thin mustache.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maybe a few days.” He takes a deep breath. “Or a few weeks, it’s hard to say.” His cell phone buzzes in his pocket, so he diverts his attention to the incoming call.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Riley, this is a mess!” I whisper as I hang on his shirtsleeve, ready to go into full panic mode. “This re burial needs to happen like, tomorrow. This ass hat is going to get us killed.” I feel my heart begin to pound, along with my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I know let me talk to the guy ok?” Riley rubs my arm, trying to calm me down.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Don’t they just have to dig it up and take it to town, heck the cemetery isn’t five miles from here.” Todd butts 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but it doesn’t look like that’s going to happen.” Riley puts his arm around my waist. Despite the heat, it’s comforting. I cling to anything that doesn’t freak me out, and right now he is </w:t>
      </w:r>
      <w:r>
        <w:rPr>
          <w:rFonts w:eastAsia="Georgia" w:cs="Georgia" w:ascii="Times New Roman" w:hAnsi="Times New Roman"/>
          <w:i/>
        </w:rPr>
        <w:t>–the only thing-.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doesn’t matter anyway does it? I mean whoever that is, has been dead a long time what’s a few more weeks?” Todd flops down and sits on a rock and waits for a reply.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a long story Todd.” Riley leaves it at that. Doug finishes his call and looks back at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He stops to light up a cigarette. “The coroner is on his way out along with the sheriff. With any luck we can get this </w:t>
      </w:r>
      <w:r>
        <w:rPr>
          <w:rFonts w:eastAsia="Georgia" w:cs="Georgia" w:ascii="Times New Roman" w:hAnsi="Times New Roman"/>
          <w:i/>
        </w:rPr>
        <w:t>thing</w:t>
      </w:r>
      <w:r>
        <w:rPr>
          <w:rFonts w:eastAsia="Georgia" w:cs="Georgia" w:ascii="Times New Roman" w:hAnsi="Times New Roman"/>
        </w:rPr>
        <w:t xml:space="preserve"> moved before dark.” I want to slap him; he acts so lazy about this. That is one of my ancestors in that dilapidated coffin, not a “</w:t>
      </w:r>
      <w:r>
        <w:rPr>
          <w:rFonts w:eastAsia="Georgia" w:cs="Georgia" w:ascii="Times New Roman" w:hAnsi="Times New Roman"/>
          <w:i/>
        </w:rPr>
        <w:t>thing</w:t>
      </w:r>
      <w:r>
        <w:rPr>
          <w:rFonts w:eastAsia="Georgia" w:cs="Georgia" w:ascii="Times New Roman" w:hAnsi="Times New Roman"/>
        </w:rPr>
        <w:t xml:space="preserve">”. </w:t>
      </w:r>
      <w:r>
        <w:rPr>
          <w:rFonts w:eastAsia="Georgia" w:cs="Georgia" w:ascii="Times New Roman" w:hAnsi="Times New Roman"/>
          <w:i/>
        </w:rPr>
        <w:t>–Do not say this aloud Kat. Do not.-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Why is the coroner coming? It’s not a murder case.” Todd asks. I bite my lip, thinking if he only knew how wrong he really is. It’s really is a </w:t>
      </w:r>
      <w:r>
        <w:rPr>
          <w:rFonts w:eastAsia="Georgia" w:cs="Georgia" w:ascii="Times New Roman" w:hAnsi="Times New Roman"/>
          <w:i/>
        </w:rPr>
        <w:t>murder</w:t>
      </w:r>
      <w:r>
        <w:rPr>
          <w:rFonts w:eastAsia="Georgia" w:cs="Georgia" w:ascii="Times New Roman" w:hAnsi="Times New Roman"/>
        </w:rPr>
        <w:t xml:space="preserve"> </w:t>
      </w:r>
      <w:r>
        <w:rPr>
          <w:rFonts w:eastAsia="Georgia" w:cs="Georgia" w:ascii="Times New Roman" w:hAnsi="Times New Roman"/>
          <w:i/>
        </w:rPr>
        <w:t>case</w:t>
      </w:r>
      <w:r>
        <w:rPr>
          <w:rFonts w:eastAsia="Georgia" w:cs="Georgia" w:ascii="Times New Roman" w:hAnsi="Times New Roman"/>
        </w:rPr>
        <w:t>, but one only Riley and I know.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Any time a body is found, whether it’s a fresh one or one 100 years old the coroner comes out. The sheriff too, and I wouldn’t be surprised to have some local media folks. It’s not every day we find body’s around here.” As he finishes explaining, a line of vehicles rolls into the tiny parking area, usually used for local’s who fish 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Look at all of them?” I move closer to Riley, feeling uneasy.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it’s crazy.” We all move back by a fallen tree out of the way. In minutes, the sheriff marks the area with yellow crime scene tape, and another sheriff starts taking pictures. Riley’s uncle Daniel, gets out of the last sheriffs truck and comes right over to him. He doesn’t look happy.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are you doing down here Riley?” Daniel asks as people swarm the once peaceful riverbank.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were hanging out when Todd called us down here.” Riley quickly answers. Todd, having been friends with Riley since kindergarten, knew the drill for covering each other’s ass, and follows suit with the story.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they just got here before my uncle. I pretty much found the coffin on my own. Riley just told me about some of the history he learned from doing a report in history class last year.” Daniel nods, seeming to fall for the story. “Your mom has strict rules about you being down by the bridge.”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but we literally just got her, it’s cool.” Riley acts casual, and it works.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 well you and Kat had better go on home, the reporters are here and your mom.” He looks at Riley. “And B.” He looks at me. “Will flip out if you all get your pictures in the paper for something like this. You both may get grounded until you’re thirty. They don’t need to know you all were down here by the river at all, believe me.” He has a half smile on his face. “Todd, you take the credit on this one, or these two won’t see daylight for a long time.” Todd nods.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problem, you guys get out of here. I got this one dude.” Todd smiles and smacks Riley on the shoulder.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Thanks man.” Riley takes my hand, he looks at Daniel, who is grinning and shaking his head. “What?” Riley asks him.</w:t>
      </w:r>
    </w:p>
    <w:p>
      <w:pPr>
        <w:pStyle w:val="Normal1"/>
        <w:pageBreakBefore w:val="false"/>
        <w:rPr>
          <w:rFonts w:ascii="Times New Roman" w:hAnsi="Times New Roman"/>
        </w:rPr>
      </w:pPr>
      <w:r>
        <w:rPr>
          <w:rFonts w:eastAsia="Georgia" w:cs="Georgia" w:ascii="Times New Roman" w:hAnsi="Times New Roman"/>
        </w:rPr>
        <w:t>Daniel just grins, he clearly just realized Riley and I are, together, I guess. He grins, “just get home ok, I won’t tell anyone you all were out here. Do me a favor though, stay away from here; you know it’s not safe.”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will, and thanks for not telling mom.” Riley smiles briefly as he and I head to the truck. “It will be ok; maybe that Davis guy won’t be interested in the coffin.”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hope so.” I say weakly, as I buckle my seat belt. “Sara Beth told me the curse can’t end unless she’s put to rest with her family. If it takes weeks to get her there, we are done.” I watch huge flatbed truck pull in, when I look back at the coffin; several men are digging it out. Daniel is spreading out a tarp to cover it when it’s pulled out of the mud. Riley finally gets out of the crowded parking area and heads towards B’s.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have the book with me, the one Sara Beth told me to get. I remember to tell him, as I hold my tote bag close to my chest.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Did you read it?” He asks as he flips on his turn signal.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tried, but it’s so hard to understand it. I can’t figure out how to make the spells work. It’s like reading another language or something.” I suddenly feel  like crying, as I rub my sweaty forehead. I had no idea what I am doing and no way to get help with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 you have a minute?” He turns and looks at her briefly and then back at the road.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it’s only 6 right now; B won’t care if I’m late. Why?”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Let’s stop at the park for a sec, let me look at that thing ok?”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 you think you can figure it out?” I pull the book out slowly.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will try, she said you are going to need  powers right?”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uh . . . she did.” I look at the carved leather cover of the book as he asks.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we have to try and figure it out then.” He pulls into the parking spot in front of the courthouse next to the park. “Here let me see that then.” I hand him the dusty old book and take a deep breath. He thumbs through it, scanning the pages, his blue eyes locked on the pages. </w:t>
      </w:r>
    </w:p>
    <w:p>
      <w:pPr>
        <w:pStyle w:val="Normal1"/>
        <w:pageBreakBefore w:val="false"/>
        <w:rPr>
          <w:rFonts w:ascii="Times New Roman" w:hAnsi="Times New Roman"/>
        </w:rPr>
      </w:pPr>
      <w:r>
        <w:rPr>
          <w:rFonts w:eastAsia="Georgia" w:cs="Georgia" w:ascii="Times New Roman" w:hAnsi="Times New Roman"/>
        </w:rPr>
        <w:t>I start to worry he isn’t seeing anything he understands. Slowly I start to get upset, everything is such a mess. If I had all these powers I am supposed to have, I should be able to read that damn book. “Do you see anything? Anything at all?”</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He doesn’t look up for a few seconds, as he reads part of one chapter.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think so, it looks like you have to channel the energy according to this thing, I guess?” He scratches his head, and sighs.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guess? This is so screwed up Riley. I can’t figure this crap  out!” I literally feel myself  falling apart as hot tears begin to stream down my cheeks, I don’t even care anymore. “You want to know what makes it even worse?” I look at him, knowing I must look like psycho. “The fact is, if I don’t get it together and figure this shit out people are going to die Riley! People are actually going to fucking die and it’s because I cant stop it! You, me and Chase and apparently Lydia are </w:t>
      </w:r>
      <w:r>
        <w:rPr>
          <w:rFonts w:eastAsia="Georgia" w:cs="Georgia" w:ascii="Times New Roman" w:hAnsi="Times New Roman"/>
          <w:i/>
        </w:rPr>
        <w:t>all</w:t>
      </w:r>
      <w:r>
        <w:rPr>
          <w:rFonts w:eastAsia="Georgia" w:cs="Georgia" w:ascii="Times New Roman" w:hAnsi="Times New Roman"/>
        </w:rPr>
        <w:t xml:space="preserve"> toast if I blow this. You know? Like that’s not enough pressure, let’s not forget Tara wants to use me for some stupid sacrifice. So I got that whole mess going for me too! She wants to dissect my brain or something , and create some kind of underworld right here in Louisiana! ” I know I’m hysterical now, saying everything aloud seems to make things worse.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hold on now.” He closes the book and scoots over closer to me, taking my sweaty hand. “I told you none of us are going to die, we can figure this out. You’re not alone remember? I promised you I would help you and I will, whatever I need to do I will do it. It’s not all on you.” I lean into his shoulder inhaling the scent of his body wash or cologne, I have no idea which one but it smells good, and I wish that was all I had to think  about right 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 ok.” I say softly as I start to calm down, and wipe the tears from my eyes.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gonna call Todd later and see what his uncle found out about Sara Beth’s coffin being buried ok?” He kisses the top of my head gently. “Then I’m going to look in some of the books my mom has and see if I can find out anything to help you learn how to use your power.”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She has books too?”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tons of them. I’ve never looked at them, but I can bet something in there will help us.”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I can read some more tonight too and maybe we can figure it out between the two of us.” I smile weakly. It is going to have to be enough for now at least. I know crying about it isn’t going to make it any better or make the curse stop.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We pull into B’s driveway and he shuts off the truck. “So, promise me you’ll get a goodnight sleep ok?” He smiles and picks up a strand of my hair and lets it slip through his fingers slowly.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I’ll try.” I look down, feeling a deep sadness wash over me. </w:t>
      </w:r>
    </w:p>
    <w:p>
      <w:pPr>
        <w:pStyle w:val="Normal1"/>
        <w:pageBreakBefore w:val="false"/>
        <w:rPr>
          <w:rFonts w:ascii="Times New Roman" w:hAnsi="Times New Roman"/>
        </w:rPr>
      </w:pPr>
      <w:r>
        <w:rPr>
          <w:rFonts w:eastAsia="Georgia" w:cs="Georgia" w:ascii="Times New Roman" w:hAnsi="Times New Roman"/>
        </w:rPr>
        <w:t xml:space="preserve">Riley leans over and touches my cheek and gently kisses me. I feel my head spin, and my heart speed up. For a second, in that brief moment I am just Kat, a 16 yr old, out on a “date” kissing a cute boy. I am normal, just for a few minutes. </w:t>
      </w:r>
      <w:r>
        <w:rPr>
          <w:rFonts w:eastAsia="Georgia" w:cs="Georgia" w:ascii="Times New Roman" w:hAnsi="Times New Roman"/>
          <w:i/>
        </w:rPr>
        <w:t>–Why can’t it stay like this, why can’t I just be normal.-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love you.” He whispers.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love you too.” I am not even sure if I reply out loud. I kiss him again, not wanting to leave the truck or his arms. I don’t want to face what’s coming. I just want it all to stop. Eve appears on the porch holding a dishtowel wiping her hands.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Are you coming in honey? We saved you a plate.” She waves to me with the towel. “Riley you can come in too if you want sweetie.”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Thanks, but my mom’s waiting for me.” He calls back to her and waves. “Thanks though.”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alright then.” She turns and goes back into the house.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I’ll call you in the morning .” I squeeze his hand, not wanting to leave.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Sounds good, now get some rest will ya?”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 fine.” I smile as I hop out of the truck, feeling at least for moment that all is right with the world, even though it is anything but. I  wave to him one last time as he flips on his headlights and pulls out of the driveway. I make my way slowly up to the front porch, hoping B and Eve won’t be to talkative tonight. I have a lot to do.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there you are.” B chirps happily, as she pulls a plate out of the microwave. “I warmed up your supper for you, all that good corn you helped me peel and everything.” My appetite isn’t too good these days, but I didn’t want to hurt B’s feelings.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Thanks, and sorry I’m late.” I sit down and eye the massive plate full of fried chicken, potatoes and two full ears of corn. It was a meal for a football player </w:t>
      </w:r>
      <w:r>
        <w:rPr>
          <w:rFonts w:eastAsia="Georgia" w:cs="Georgia" w:ascii="Times New Roman" w:hAnsi="Times New Roman"/>
          <w:i/>
        </w:rPr>
        <w:t>not me.</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Did you hear about the commotion down at the river? Goodness me, it sounds like a real whopper!” I almost choke until I look up and see Eve is talking to B not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 did, I was at Nixie’s and she told me all about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so tragic, it breaks my heart.” Eve frowns. “Shelly called me and said Daniel told her they think it’s the Nelson girl’s body.” B went still, as she drops her knitting into her lap.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You don’t mean . . .  </w:t>
      </w:r>
      <w:r>
        <w:rPr>
          <w:rFonts w:eastAsia="Georgia" w:cs="Georgia" w:ascii="Times New Roman" w:hAnsi="Times New Roman"/>
          <w:i/>
        </w:rPr>
        <w:t>Sara Beth</w:t>
      </w:r>
      <w:r>
        <w:rPr>
          <w:rFonts w:eastAsia="Georgia" w:cs="Georgia" w:ascii="Times New Roman" w:hAnsi="Times New Roman"/>
        </w:rPr>
        <w:t xml:space="preserve"> do you? That cannot be, she’s in the family plot . . . I thought she was?  I swear I saw her stone just last month when I put flowers on mama’s grave.”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Daniel said the initials on the coffin are S.B. Nelson. There’s only one of them B, you and I both know that.” Eve shakes her head, and a pinched look washes over her face. </w:t>
      </w:r>
    </w:p>
    <w:p>
      <w:pPr>
        <w:pStyle w:val="Normal1"/>
        <w:pageBreakBefore w:val="false"/>
        <w:rPr>
          <w:rFonts w:ascii="Times New Roman" w:hAnsi="Times New Roman"/>
        </w:rPr>
      </w:pPr>
      <w:r>
        <w:rPr>
          <w:rFonts w:eastAsia="Georgia" w:cs="Georgia" w:ascii="Times New Roman" w:hAnsi="Times New Roman"/>
        </w:rPr>
        <w:t>B takes a deep breath. “I worried something like this was going to happen, I don’t know why. I use to have this feeling something wasn’t right when I went to the cemetery, you know a feeling way down deep in my gut? Granny use to get those feelings too, she said it always means something just isn’t right somewhere close to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 know those feelings. They are often right.” Eve says staring at the floor.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heard a tale once.” B lets out a breath. “That old Jacob Camden thought Sara Beth was too evil to be buried in the holy ground of the church cemetery. I never heard anything more about it, but I think he saw to it poor Sara </w:t>
      </w:r>
      <w:r>
        <w:rPr>
          <w:rFonts w:eastAsia="Georgia" w:cs="Georgia" w:ascii="Times New Roman" w:hAnsi="Times New Roman"/>
          <w:i/>
        </w:rPr>
        <w:t>didn’t</w:t>
      </w:r>
      <w:r>
        <w:rPr>
          <w:rFonts w:eastAsia="Georgia" w:cs="Georgia" w:ascii="Times New Roman" w:hAnsi="Times New Roman"/>
        </w:rPr>
        <w:t xml:space="preserve"> get put to rest with her family.” She pauses. “I mean </w:t>
      </w:r>
      <w:r>
        <w:rPr>
          <w:rFonts w:eastAsia="Georgia" w:cs="Georgia" w:ascii="Times New Roman" w:hAnsi="Times New Roman"/>
          <w:i/>
        </w:rPr>
        <w:t>our</w:t>
      </w:r>
      <w:r>
        <w:rPr>
          <w:rFonts w:eastAsia="Georgia" w:cs="Georgia" w:ascii="Times New Roman" w:hAnsi="Times New Roman"/>
        </w:rPr>
        <w:t xml:space="preserve"> family. I hoped it was just an old story, and not true but now  . . .” her shoulders drop and she shakes her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heard that too.” Eve nervously folds a napkin repeatedly as she speaks.</w:t>
      </w:r>
    </w:p>
    <w:p>
      <w:pPr>
        <w:pStyle w:val="Normal1"/>
        <w:pageBreakBefore w:val="false"/>
        <w:rPr>
          <w:rFonts w:ascii="Times New Roman" w:hAnsi="Times New Roman"/>
        </w:rPr>
      </w:pPr>
      <w:r>
        <w:rPr>
          <w:rFonts w:eastAsia="Georgia" w:cs="Georgia" w:ascii="Times New Roman" w:hAnsi="Times New Roman"/>
        </w:rPr>
        <w:t xml:space="preserve">B nods. “Since there was a head stone with her name on it everyone thought she was buried there. My great grandma told me about how angry Jacob was about her body being put in the cemetery, many people knew it. The tale is nearly as well known as the story of that damn curse. I can’t believe he would have gotten away with moving her body though, even in those days. </w:t>
      </w:r>
      <w:r>
        <w:rPr>
          <w:rFonts w:eastAsia="Georgia" w:cs="Georgia" w:ascii="Times New Roman" w:hAnsi="Times New Roman"/>
          <w:i/>
        </w:rPr>
        <w:t>Someone</w:t>
      </w:r>
      <w:r>
        <w:rPr>
          <w:rFonts w:eastAsia="Georgia" w:cs="Georgia" w:ascii="Times New Roman" w:hAnsi="Times New Roman"/>
        </w:rPr>
        <w:t xml:space="preserve"> had to know.”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Heck I don’t think they kept very good records back then. Not to mention Camden was head sheriff and could do whatever he wanted, I bet.” Eve wrinkles her nose in disgust. I shove a  big bite of potatoes in my mouth, and think about how cruel Jacob Camden had to have been. It sucked being related to him, he sounds like he was a raving religious lunatic.</w:t>
      </w:r>
    </w:p>
    <w:p>
      <w:pPr>
        <w:pStyle w:val="Normal1"/>
        <w:pageBreakBefore w:val="false"/>
        <w:rPr>
          <w:rFonts w:ascii="Times New Roman" w:hAnsi="Times New Roman"/>
        </w:rPr>
      </w:pPr>
      <w:r>
        <w:rPr>
          <w:rFonts w:eastAsia="Georgia" w:cs="Georgia" w:ascii="Times New Roman" w:hAnsi="Times New Roman"/>
        </w:rPr>
        <w:t xml:space="preserve">B groans, “I’m sure they didn’t. I mean it amazes me how people seemed to forget that nasty creature Beatrice Cline was Tommy Shilton’s daughter. I was talking to Nixie about that, since there has been so much talk of the town’s history and all. She swore according to the story </w:t>
      </w:r>
      <w:r>
        <w:rPr>
          <w:rFonts w:eastAsia="Georgia" w:cs="Georgia" w:ascii="Times New Roman" w:hAnsi="Times New Roman"/>
          <w:i/>
        </w:rPr>
        <w:t>her</w:t>
      </w:r>
      <w:r>
        <w:rPr>
          <w:rFonts w:eastAsia="Georgia" w:cs="Georgia" w:ascii="Times New Roman" w:hAnsi="Times New Roman"/>
        </w:rPr>
        <w:t xml:space="preserve"> </w:t>
      </w:r>
      <w:r>
        <w:rPr>
          <w:rFonts w:eastAsia="Georgia" w:cs="Georgia" w:ascii="Times New Roman" w:hAnsi="Times New Roman"/>
          <w:i/>
        </w:rPr>
        <w:t>mom</w:t>
      </w:r>
      <w:r>
        <w:rPr>
          <w:rFonts w:eastAsia="Georgia" w:cs="Georgia" w:ascii="Times New Roman" w:hAnsi="Times New Roman"/>
        </w:rPr>
        <w:t xml:space="preserve"> told her that Beatrice was from the Marks family. I set her strait.” A smile spreads across her face. “I have the history wrote down, the one my  great great grandmother told me. I know who was related to who, and </w:t>
      </w:r>
      <w:r>
        <w:rPr>
          <w:rFonts w:eastAsia="Georgia" w:cs="Georgia" w:ascii="Times New Roman" w:hAnsi="Times New Roman"/>
          <w:i/>
        </w:rPr>
        <w:t>how</w:t>
      </w:r>
      <w:r>
        <w:rPr>
          <w:rFonts w:eastAsia="Georgia" w:cs="Georgia" w:ascii="Times New Roman" w:hAnsi="Times New Roman"/>
        </w:rPr>
        <w:t xml:space="preserve"> in this town.”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Good thing. Kerry was talking about working on a history log for the town. You know since so many of the younger people don’t know anything about it.” Eve smiles.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would be a great project.” B puts her knitting on the table. “When is she going to start working on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Soon, I think. She has to get it all organized first, and then have everyone help her gather the information.” Eve hears one of the upstairs doors slam. “That girl.” She shakes her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Did you talk to her yet?” B asks. I can see something is going on by the way their faces change when even the smallest mention of Lydia comes up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After that session.” Eve shakes her head, she looks exhausted now. “I just haven’t gotten the strength yet.”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well you missed some commotion earlier.” B looks at Eve to see if she minds me hearing about it. I can just imagine what went on with Lydia.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should know, go ahead.” Eve says as she stares into her coffee cup, it looks like she wants to jump in it and hide.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her it is, Lydia had a session with her therapist this morning. Eve went as well.” B takes a deep breath. “Lydia told the doctor she is thinking about killing herself again. Eve got upset of course and it turned into a shouting match.”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was a mess, Lydia just went crazy.” Eve adds, she seems drained as she speaks, I can see she has dark circles under her eyes. “Her doctor wants me to take her to a treatment center for at risk teenagers, but Lydia threatened to run away if I did. I know she will run if we try to take her, she’s just not the child I raised,” she sits back and seems defeated.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are they going to do for her then?”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has to go to three appointments a week now, plus group sessions. I don’t see how it’s going to help though. She’s so depressed and nobody can talk to her, it’s like she’s not even herself. I hate it.” Eve’s eyes begin to water, as she quickly clears her throat and sits up straighter. “Anyway, Kat if you could do me a favor, and let me know if you see any strange behavior from Lydia? I know you all aren’t best friends, but if you happen to hear of anything.”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I can do that. I mean I don’t see her much but I can let you know if I see anything.” I sit back in my chair wondering what is going on with Lydia. She hadn’t seen anything that indicated she was suicidal in her visions. I start to wonder if it was an act, or if she is really losing it. Eve gets up and goes to the living room without saying a word.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been bad for her, her ex-husband Larry called her this morning to top it all off. He wants to see Lydia.” B says in a hushed tone so Eve wouldn’t hear her. “I just wish I could snap my fingers and fix it all, especially Lydia. This time last year you would have never imagined she would be like she is now, it’s a drastic change.”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I’ll try and talk to her if you want?”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honey that’s ok. You and Lydia have differences and well . . . ” B frowns. “She seems to be volatile here lately, so it’s best to keep your distance honey.”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Go on to bed now, it’s late. Love you darlin.” B hugs me and goes into the living room to check on Eve.</w:t>
      </w:r>
    </w:p>
    <w:p>
      <w:pPr>
        <w:pStyle w:val="Normal1"/>
        <w:pageBreakBefore w:val="false"/>
        <w:rPr>
          <w:rFonts w:ascii="Times New Roman" w:hAnsi="Times New Roman"/>
        </w:rPr>
      </w:pPr>
      <w:r>
        <w:rPr>
          <w:rFonts w:eastAsia="Georgia" w:cs="Georgia" w:ascii="Times New Roman" w:hAnsi="Times New Roman"/>
        </w:rPr>
        <w:t xml:space="preserve">I make my way up the stairs, I’m beyond tired. The day had been hot, exhausting and draining. I only want to get into the shower and then to bed. </w:t>
      </w:r>
    </w:p>
    <w:p>
      <w:pPr>
        <w:pStyle w:val="Normal1"/>
        <w:pageBreakBefore w:val="false"/>
        <w:rPr>
          <w:rFonts w:ascii="Times New Roman" w:hAnsi="Times New Roman"/>
        </w:rPr>
      </w:pPr>
      <w:r>
        <w:rPr>
          <w:rFonts w:eastAsia="Georgia" w:cs="Georgia" w:ascii="Times New Roman" w:hAnsi="Times New Roman"/>
        </w:rPr>
        <w:t xml:space="preserve">I hurry into the shower and sigh with relief. It felt like I had a ton of dirt on me from hanging around the river all day. I scrub my hair and let the water fall around me trying to sort out the mess that had become my life. I wait as the water got colder, the old water heater didn’t do to good after thirty minutes. No visions, nothing at all and this time and now I  needed one. </w:t>
      </w:r>
    </w:p>
    <w:p>
      <w:pPr>
        <w:pStyle w:val="Normal1"/>
        <w:pageBreakBefore w:val="false"/>
        <w:rPr>
          <w:rFonts w:ascii="Times New Roman" w:hAnsi="Times New Roman"/>
        </w:rPr>
      </w:pPr>
      <w:r>
        <w:rPr>
          <w:rFonts w:eastAsia="Georgia" w:cs="Georgia" w:ascii="Times New Roman" w:hAnsi="Times New Roman"/>
        </w:rPr>
        <w:t xml:space="preserve">I desperately need to talk to Sara Beth again; I need to tell her I can’t figure out how to get my power. I had read the book, and couldn’t figure it out. I crawl into bed and pull up the covers. I stare at the book in my lap and run my  hands along the cover. How many before me have read this, I wonder. Did they understand it, or were they just as confused as I am?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I flip open the pages and find one page with a drawing of a circle in it. It read, </w:t>
      </w:r>
      <w:r>
        <w:rPr>
          <w:rFonts w:eastAsia="Georgia" w:cs="Georgia" w:ascii="Times New Roman" w:hAnsi="Times New Roman"/>
          <w:i/>
        </w:rPr>
        <w:t>-Aura of power is in a circular pattern-</w:t>
      </w:r>
      <w:r>
        <w:rPr>
          <w:rFonts w:eastAsia="Georgia" w:cs="Georgia" w:ascii="Times New Roman" w:hAnsi="Times New Roman"/>
        </w:rPr>
        <w:t xml:space="preserve"> I wish it gave the step-by-step instructions on how to use this damn thing. This is a joke, I can’t  do this. Tears fall down me cheeks and onto the old yellowed pages of the book. I close my eyes, not even caring if the book gets wet. </w:t>
      </w:r>
    </w:p>
    <w:p>
      <w:pPr>
        <w:pStyle w:val="Normal1"/>
        <w:pageBreakBefore w:val="false"/>
        <w:rPr>
          <w:rFonts w:ascii="Times New Roman" w:hAnsi="Times New Roman"/>
        </w:rPr>
      </w:pPr>
      <w:r>
        <w:rPr>
          <w:rFonts w:eastAsia="Georgia" w:cs="Georgia" w:ascii="Times New Roman" w:hAnsi="Times New Roman"/>
        </w:rPr>
        <w:t>I’m going to die in one more day anyway, who cares about an old book. I open my eyes and look down at the book and the circles begin spinning on the page, the symbols in the middle seem to be moving as well. I blink hard thinking my eyes are playing tricks on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the hell ?” I whisper as I rub my eyes. I look down and the circles still spinning around wildly. I cover my mouth and close my eyes tightly hoping it all would stop when I look again. When I look again, the room is dark and the wind outside is blowing hard.</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The wind chimes on the front porch below my room are clanging together hard as if they might be ripped off the house. A candle, which I didn’t light, is now blazing on my nightstand. I look at the floor and a circle is drawn inches from my bed. None of these things had been there just seconds ago. I feel my hands shake as I look around the room.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seemed lost.” A voice comes from the dark.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Who’s there?” I curl my feet up to my chest, terrified of who or what is now in my room.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Calm down Katelyn, it’s just me Sara Beth.” She steps out of the shadows into the candle light. She looks beautiful as she always does </w:t>
      </w:r>
      <w:r>
        <w:rPr>
          <w:rFonts w:eastAsia="Georgia" w:cs="Georgia" w:ascii="Times New Roman" w:hAnsi="Times New Roman"/>
          <w:i/>
        </w:rPr>
        <w:t>for being a ghost that is</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tried Sara Beth. I don’t understand any of this.” I start to sob. “We found your grave, but I don’t think they will bury you before the full moon. I can’t do anything about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this, I was there watching it all.” Sara Beth puts a cold hand onto my shoulder. “The living never rush anything dear. They all seem to think they have all the time in the world to do what they want. If they only realized it can all end in a split second they wouldn’t do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 curse won’t break then will it?” I ask, afraid to hear the answer.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 . . it won’t, but with the power you have </w:t>
      </w:r>
      <w:r>
        <w:rPr>
          <w:rFonts w:eastAsia="Georgia" w:cs="Georgia" w:ascii="Times New Roman" w:hAnsi="Times New Roman"/>
          <w:i/>
        </w:rPr>
        <w:t>we can</w:t>
      </w:r>
      <w:r>
        <w:rPr>
          <w:rFonts w:eastAsia="Georgia" w:cs="Georgia" w:ascii="Times New Roman" w:hAnsi="Times New Roman"/>
        </w:rPr>
        <w:t xml:space="preserve"> stop it from hurting you and your friends. It will end for good when my body is placed in the church cemetery. Don’t worry that </w:t>
      </w:r>
      <w:r>
        <w:rPr>
          <w:rFonts w:eastAsia="Georgia" w:cs="Georgia" w:ascii="Times New Roman" w:hAnsi="Times New Roman"/>
          <w:i/>
        </w:rPr>
        <w:t>will</w:t>
      </w:r>
      <w:r>
        <w:rPr>
          <w:rFonts w:eastAsia="Georgia" w:cs="Georgia" w:ascii="Times New Roman" w:hAnsi="Times New Roman"/>
        </w:rPr>
        <w:t xml:space="preserve"> happen, but we have to protect you and your friends from the curse for now. That’s why I am here, to help you. That curse is something that should never have happened and I won’t let it kill you.” I uncurled my legs and take a deep breath.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do I have to do?”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This is the circle you saw in the book.” She points down to the floor. “It is the circle of strength, </w:t>
      </w:r>
      <w:r>
        <w:rPr>
          <w:rFonts w:eastAsia="Georgia" w:cs="Georgia" w:ascii="Times New Roman" w:hAnsi="Times New Roman"/>
          <w:i/>
        </w:rPr>
        <w:t>you</w:t>
      </w:r>
      <w:r>
        <w:rPr>
          <w:rFonts w:eastAsia="Georgia" w:cs="Georgia" w:ascii="Times New Roman" w:hAnsi="Times New Roman"/>
        </w:rPr>
        <w:t xml:space="preserve"> are the center of it Katelyn. You have powers so strong; you may even be able to break the curse by yourself, before my body is placed in the cemetery. One of such power has not been born in a very long time, you are special.”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 do you know that?” Sara Beth moves to stand in front of me and points to the locket around my neck, the one she gave me weeks ago.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 locket is a sort of talisman. Inside it is a century’s old spell. Only the one with the gift of supreme power can open that locket, even before they receive their power. It is like a safe guard, no other can open it. Many have tried, as my father told me long ago when he gave it to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Did you try to open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I never had a chance to try. However, I do not have the supreme power as you do. I saw it in your eyes the day you arrived here.”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 did you know, I mean how did you see that?”</w:t>
      </w:r>
    </w:p>
    <w:p>
      <w:pPr>
        <w:pStyle w:val="Normal1"/>
        <w:pageBreakBefore w:val="false"/>
        <w:rPr>
          <w:rFonts w:ascii="Times New Roman" w:hAnsi="Times New Roman"/>
        </w:rPr>
      </w:pPr>
      <w:r>
        <w:rPr>
          <w:rFonts w:eastAsia="Georgia" w:cs="Georgia" w:ascii="Times New Roman" w:hAnsi="Times New Roman"/>
        </w:rPr>
        <w:t xml:space="preserve">She smiles and walked to the window, “I have been waiting for you for a very long time. Your mother had the power, but refused it. Her heart is too dark to open up to it, eventually her powers died, as she got older. I thought Lydia might have them, but she too has a dark heart, but hers could be changed.”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kinda doubt that.” I shake my head.</w:t>
      </w:r>
    </w:p>
    <w:p>
      <w:pPr>
        <w:pStyle w:val="Normal1"/>
        <w:pageBreakBefore w:val="false"/>
        <w:rPr>
          <w:rFonts w:ascii="Times New Roman" w:hAnsi="Times New Roman"/>
        </w:rPr>
      </w:pPr>
      <w:r>
        <w:rPr>
          <w:rFonts w:eastAsia="Georgia" w:cs="Georgia" w:ascii="Times New Roman" w:hAnsi="Times New Roman"/>
        </w:rPr>
        <w:t xml:space="preserve">The thunder rumbles in the distance as the curtains blow in the muggy night air. “We must begin, the storm approaches.” Sara says as she looks out the window, up into the sky. “Time is running out for you to accept your powers.” I stand up as Sara Beth takes my hand and leads me to the center of the circle. “Kneel here and bow your head, you must face the window.” Sara shoves the window all the way up, letting more heavy night air in. The moon light comes spilling in, despite the storm.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Is this going to hurt?”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only if you weren’t the one.” Sara Beth sprinkles some kind of water around the circle.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hope I am </w:t>
      </w:r>
      <w:r>
        <w:rPr>
          <w:rFonts w:eastAsia="Georgia" w:cs="Georgia" w:ascii="Times New Roman" w:hAnsi="Times New Roman"/>
          <w:i/>
        </w:rPr>
        <w:t>the</w:t>
      </w:r>
      <w:r>
        <w:rPr>
          <w:rFonts w:eastAsia="Georgia" w:cs="Georgia" w:ascii="Times New Roman" w:hAnsi="Times New Roman"/>
        </w:rPr>
        <w:t xml:space="preserve"> </w:t>
      </w:r>
      <w:r>
        <w:rPr>
          <w:rFonts w:eastAsia="Georgia" w:cs="Georgia" w:ascii="Times New Roman" w:hAnsi="Times New Roman"/>
          <w:i/>
        </w:rPr>
        <w:t>one</w:t>
      </w:r>
      <w:r>
        <w:rPr>
          <w:rFonts w:eastAsia="Georgia" w:cs="Georgia" w:ascii="Times New Roman" w:hAnsi="Times New Roman"/>
        </w:rPr>
        <w:t>, what if you’re wrong. I could die maybe?” I begin to shake.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Hush now, you’ll die tomorrow anyway if this spell fails. Be serious now Kat.” Her words are harsh, but true and I know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Great.” I mutter under my breath. “So much for positive thinking.”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Lift your head now.” Sara Beth lifts my head up with her finger, under my chin. She too kneels on the floor in the center of the circle. She puts a dot of water on my forehead and one on her own. “Open to the powers, open to our gifts, let us see with the eyes of our ancestors and be wise like those before us.” The wind picks up and lightening cracks uncomfortably close to the house. The light of the moon strangely still shines on me and Sara Beth. “Open the locket now Katelyn.”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if it doesn’t open?” My hands shake uncontrollably. </w:t>
      </w:r>
      <w:r>
        <w:rPr>
          <w:rFonts w:eastAsia="Georgia" w:cs="Georgia" w:ascii="Times New Roman" w:hAnsi="Times New Roman"/>
          <w:i/>
        </w:rPr>
        <w:t>–Keep it together Kat. This sucks. God why did I come here, shit.-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Then </w:t>
      </w:r>
      <w:r>
        <w:rPr>
          <w:rFonts w:eastAsia="Georgia" w:cs="Georgia" w:ascii="Times New Roman" w:hAnsi="Times New Roman"/>
          <w:i/>
        </w:rPr>
        <w:t>you aren’t the one</w:t>
      </w:r>
      <w:r>
        <w:rPr>
          <w:rFonts w:eastAsia="Georgia" w:cs="Georgia" w:ascii="Times New Roman" w:hAnsi="Times New Roman"/>
        </w:rPr>
        <w:t xml:space="preserve">, but I wouldn’t worry about that.” Sara Beth motions for me to open the locket. I hold it in my hands and run my fingernail under the edge, the tiny heart opens easily. “See, I told you.”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I gasp as a tiny, old yellow paper falls out of the locket into my hand. The moon light seems to be even brighter 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Read it aloud and then repeat it in your mind . . . right now.” Sara Beth orders. The storm is building outside. I hope B or Eve don’t wake up and come in here and see all this.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who hold this note, am the one who opened the locket. I am the one with the powers and the gifts to block all evil, and those who practice it. Come to me now the gifts that are my birth right; sent to me from my ancestors to be mine on this night before the full moon.” I swallow hard, my  throat feels dry as if it might crack. I read it again silently in my head, as Sara Beth told me to.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Give the paper to me.” She holds out her hand.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do we do now?” I ask, not liking the storm going on outside her window, it sounds like it might blow odd part of the house. The candles in the room don’t even flicker in the wind. It’s extremely weird. “Shouldn’t those blow out?”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Our ancestor’s spirits are in those flames, protecting us. They do not waver and the flame can only be put out if we ask them to leave us. They are not regular candles by any means. I put them here, not long after you arrived.”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want them to stay . . . right?”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we do.” Sara Beth puts the spell paper in the space between her and Kat. She carefully takes one of the candles off of the nightstand and picks up the spell paper again and drops it into the flames. It goes up in the air and turns to ashes. Sara Beth catches them in mid air in the palm of her hand. “Open the locket now.” Sara Beth drops the ashes into it and snaps it closed.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Is that it?” I feel no different, and worry it didn’t work.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it is not. Remember those are not just ashes, they are extremely powerful. You must keep them for as long as you live.” She pauses. “Be patient now.” Sara seems irritated as she looks at the moon. I see then Sara’s eyes are the exact same color as my own, a chill creeps down my spine.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Sorry.” I whisper. Sara Beth pulls a bottle out of her pocket; it is as tiny as a thimble.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Drink this, and it will be complete.” She hands me the tiny bottle, her face is hard and tense.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take it hesitantly, and look at it for a few seconds. “What is it?” I ask, as the wind blows my hair into my face.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Hurry and drink it now, it must be done in the light of the moon or it is useless.”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 here it goes.” I close my eyes and hold the bottle to my lips and drink. It’s bitter and smells like old vinegar; I choke as it burns going down my throat. </w:t>
      </w:r>
      <w:r>
        <w:rPr>
          <w:rFonts w:eastAsia="Georgia" w:cs="Georgia" w:ascii="Times New Roman" w:hAnsi="Times New Roman"/>
          <w:i/>
        </w:rPr>
        <w:t>-I just trusted my life to a ghost, what if she actually wants to kill me?  Shut up Kat, she isn’t here to kill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am not here to kill you Katelyn, I promise.”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 wince forgetting she can hear my thoughts, and look down at my shaking hands.</w:t>
      </w:r>
    </w:p>
    <w:p>
      <w:pPr>
        <w:pStyle w:val="Normal1"/>
        <w:pageBreakBefore w:val="false"/>
        <w:rPr>
          <w:rFonts w:ascii="Times New Roman" w:hAnsi="Times New Roman"/>
        </w:rPr>
      </w:pPr>
      <w:r>
        <w:rPr>
          <w:rFonts w:eastAsia="Georgia" w:cs="Georgia" w:ascii="Times New Roman" w:hAnsi="Times New Roman"/>
        </w:rPr>
        <w:t xml:space="preserve">We sit in silence; I can tell Sara Beth is watching me for some kind reaction. In seconds, the room begins to spin, and I feel sick. My stomach turns and I break out into a soaking sweat. It’s hard to breath; I fell weak and fall into Sara Beth’s arms, unable to hold myself up. “What’s happening Sara? I feel sick. I’m gonna die aren’t I?” </w:t>
      </w:r>
      <w:r>
        <w:rPr>
          <w:rFonts w:eastAsia="Georgia" w:cs="Georgia" w:ascii="Times New Roman" w:hAnsi="Times New Roman"/>
          <w:i/>
        </w:rPr>
        <w:t>–Shit I am dying, actually dying right now, right here. Oh God! No!-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Easy now, just breath. The spell is working, do not be afraid. You will not die.”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kind of hard to do.” I whisper, trying not to throw up on Sara Beth’s lap, as my body shakes violently like a drug addict in withdrawal.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will pass when you have received your powers, you will know.” Sara holds me in her arms and begins to hum a song. It was the same song I had heard B and Eve hum around the house.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song is that?” I feel like I’m falling now. My eyes are heavy, too heavy to keep open. I feel as if I’m  floating and spinning all at the same time.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an old Gaelic lullaby; it’s a favorite of all the women in our family.” I want to ask her more, but I slip off to sleep before I can speak again. I can feel my  body lifted up and put onto my bed. The sound of the storm fades away slowly. I hear nothing more.</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rPr>
      </w:pPr>
      <w:r>
        <w:rPr>
          <w:rFonts w:eastAsia="Georgia" w:cs="Georgia" w:ascii="Times New Roman" w:hAnsi="Times New Roman"/>
          <w:sz w:val="44"/>
          <w:szCs w:val="44"/>
        </w:rPr>
        <w:t>Understanding</w:t>
      </w:r>
    </w:p>
    <w:p>
      <w:pPr>
        <w:pStyle w:val="Normal1"/>
        <w:pageBreakBefore w:val="false"/>
        <w:rPr>
          <w:rFonts w:ascii="Times New Roman" w:hAnsi="Times New Roman"/>
        </w:rPr>
      </w:pPr>
      <w:r>
        <w:rPr>
          <w:rFonts w:eastAsia="Georgia" w:cs="Georgia" w:ascii="Times New Roman" w:hAnsi="Times New Roman"/>
        </w:rPr>
        <w:t xml:space="preserve">I wake up, stiff and sore. I feel like the morning after my first cross country run at school. The sun is out, it didn’t even look like it had rained or stormed like it did last night. I slowly get out of bed, my cell phone is going off with a text message but I’m too groggy to bother with it. </w:t>
      </w:r>
    </w:p>
    <w:p>
      <w:pPr>
        <w:pStyle w:val="Normal1"/>
        <w:pageBreakBefore w:val="false"/>
        <w:rPr>
          <w:rFonts w:ascii="Times New Roman" w:hAnsi="Times New Roman"/>
        </w:rPr>
      </w:pPr>
      <w:r>
        <w:rPr>
          <w:rFonts w:eastAsia="Georgia" w:cs="Georgia" w:ascii="Times New Roman" w:hAnsi="Times New Roman"/>
        </w:rPr>
        <w:t xml:space="preserve">I  look at the locket around my neck and then down to the floor. The circle is gone, and all of the candles. It looks like nothing has happened here. I begin to wonder if I had been dreaming, if it all had been in my head. How would I know if I have powers anyway?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hey you! Good morning.” Eve sticks her head in the doorway. “We’re going to the flea market later, you want to go?”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 I think me and Riley are doing something later. If we don’t I’ll go.” I force an </w:t>
      </w:r>
      <w:r>
        <w:rPr>
          <w:rFonts w:eastAsia="Georgia" w:cs="Georgia" w:ascii="Times New Roman" w:hAnsi="Times New Roman"/>
          <w:i/>
        </w:rPr>
        <w:t>everything’s</w:t>
      </w:r>
      <w:r>
        <w:rPr>
          <w:rFonts w:eastAsia="Georgia" w:cs="Georgia" w:ascii="Times New Roman" w:hAnsi="Times New Roman"/>
        </w:rPr>
        <w:t xml:space="preserve"> </w:t>
      </w:r>
      <w:r>
        <w:rPr>
          <w:rFonts w:eastAsia="Georgia" w:cs="Georgia" w:ascii="Times New Roman" w:hAnsi="Times New Roman"/>
          <w:i/>
        </w:rPr>
        <w:t>ok</w:t>
      </w:r>
      <w:r>
        <w:rPr>
          <w:rFonts w:eastAsia="Georgia" w:cs="Georgia" w:ascii="Times New Roman" w:hAnsi="Times New Roman"/>
        </w:rPr>
        <w:t xml:space="preserve"> </w:t>
      </w:r>
      <w:r>
        <w:rPr>
          <w:rFonts w:eastAsia="Georgia" w:cs="Georgia" w:ascii="Times New Roman" w:hAnsi="Times New Roman"/>
          <w:i/>
        </w:rPr>
        <w:t>smile</w:t>
      </w:r>
      <w:r>
        <w:rPr>
          <w:rFonts w:eastAsia="Georgia" w:cs="Georgia" w:ascii="Times New Roman" w:hAnsi="Times New Roman"/>
        </w:rPr>
        <w:t xml:space="preserv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ok then.” She starts to leave the room, then stops and turns around. “Could you do me a favor though if you stay home, could you sweep the kitchen floor? B’s been busy this morning and I have to take Lydia to see the therapist in a half hour.”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no problem.” I shrug. “I can do that.” Eve dashes off calling for Lydia to see if she is ready to leave. Kat stand there confused. What are these powers I’m supposed to have? It’s going to be hot as usual so she threw on a tank top and jean shorts. So much for powers, I think as I get dressed, maybe it was all a dream.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Bogus.” I grumble as I head downstairs. Lydia and Eve are pulling out of the driveway, and I see B out in the garden. I look for the broom and dustpan; I  figure I might as well sweep for Eve. I grab a blue berry muffin and hunt for the broom. </w:t>
      </w:r>
    </w:p>
    <w:p>
      <w:pPr>
        <w:pStyle w:val="Normal1"/>
        <w:pageBreakBefore w:val="false"/>
        <w:rPr>
          <w:rFonts w:ascii="Times New Roman" w:hAnsi="Times New Roman"/>
        </w:rPr>
      </w:pPr>
      <w:r>
        <w:rPr>
          <w:rFonts w:eastAsia="Georgia" w:cs="Georgia" w:ascii="Times New Roman" w:hAnsi="Times New Roman"/>
        </w:rPr>
        <w:t>The floor looks clean to me as I finally find the broom in the hall. It looks like someone has already swept. A neat pile of dirt is sitting in the dustpan. I’m staring at it when B comes 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you already swept the kitchen? That was fast.” B grins as she holds an armful of red tomatoes.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mean you didn’t do it?”I try not to look freaked out. B is busy with her pile of tomatoes so she did not see the look on my face.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honey, this morning has been crazy. Lydia didn’t want to go to her therapy session, then Shelly called. The florist messed up her order on the roses for her wedding. Now I have to go over to Kerry’s in an hour and see if she can order some for us in the right color from her supplier in Houston.” She sighs and wipes her hands on a dishtowel. “It’s been  a doozy of a morning.”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just asked because the floor looks so clean already.” I fake a smile and hurry to drop the topic. Eve must have done it, I think as I pour some orange juice and watch B wash the tomatoes in the sink.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Is Lydia going to be ok?”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hope so.” B pours out the last tomatoes into the bowl and grabs a second dishtowel to dry her hands. “Poor Eve has had such a time with her this week. Her doctor wants her to go to that place in Shreveport, the teen center. He thinks she needs intense therapy, but Lydia refuses to go.”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Man that’s bad.” I look down at the locket on my neck for a second. I’m still trying to remember what all happened last night, or if it was even real.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a lovely locket Kat.” B narrows her eyes as she looks at it. “It looks like an antique.” I hope to God B doesn’t remember the locket in the old black and white picture of Sara Beth she has. “Where ever did you get it?”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got it at a flea market in New York last summer; it was from some kind of estate sale I guess.” B nods, but still stares at it intensely. Thankfully her phone rings and she turns away to get it. “Hello . . . oh yes I’m still coming over….yes…ok…ok….thanks so much Kerry……see you then bye.”  B takes a deep breath and writes something down in her note pad. “Well one crisis avoided, Kerry’s going to get those roses for Shelly. I have to run over and show her the colors, would you like to go?” I suddenly remember I hadn’t texted Riley back this morning.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ok; I think Riley and I are doing something this afternoon maybe.”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 then honey, I won’t be gone long.” B smiles. I hug her goodbye, as she grabs her purse and heads to Kerry’s. I go straight upstairs, to call Riley and tell him what happened last night. I honestly am not sure if Sara Beth’s ceremony or whatever it was had worked, so far I can’t  tell if I had powers at all. </w:t>
      </w:r>
    </w:p>
    <w:p>
      <w:pPr>
        <w:pStyle w:val="Normal1"/>
        <w:pageBreakBefore w:val="false"/>
        <w:rPr>
          <w:rFonts w:ascii="Times New Roman" w:hAnsi="Times New Roman"/>
        </w:rPr>
      </w:pPr>
      <w:r>
        <w:rPr>
          <w:rFonts w:eastAsia="Georgia" w:cs="Georgia" w:ascii="Times New Roman" w:hAnsi="Times New Roman"/>
        </w:rPr>
        <w:t>Riley is already on his way over when I call him. As I finish telling him the story about last night, he pulls into the driveway. “Hey Kat.” He hugs her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Hi.” I lean my head onto his chest. “So what do you think about it all? Do you think I was dreaming or what?”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Hard to say, but really I don’t think so.” He steps back and looks into my eyes. “Oh.” He whispers, as if he’s seen something weird.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Why did you say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Uh did you look in the mirror for very long this morning?”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Sorta I guess. Ok, maybe not? I brushed my hair and stuff. Why?” I suddenly feel horrified and feel my face wondering if I have a huge  zit or something, feeling totally embarrassed. I walk over to the side view mirror on his truck and look into it. My eyes, usually brown now have flecks of  light blue in them. Not small ones either, they are </w:t>
      </w:r>
      <w:r>
        <w:rPr>
          <w:rFonts w:eastAsia="Georgia" w:cs="Georgia" w:ascii="Times New Roman" w:hAnsi="Times New Roman"/>
          <w:i/>
        </w:rPr>
        <w:t>very</w:t>
      </w:r>
      <w:r>
        <w:rPr>
          <w:rFonts w:eastAsia="Georgia" w:cs="Georgia" w:ascii="Times New Roman" w:hAnsi="Times New Roman"/>
        </w:rPr>
        <w:t xml:space="preserve"> noticeable. </w:t>
      </w:r>
      <w:r>
        <w:rPr>
          <w:rFonts w:eastAsia="Georgia" w:cs="Georgia" w:ascii="Times New Roman" w:hAnsi="Times New Roman"/>
          <w:i/>
        </w:rPr>
        <w:t>–What in the literal hell has happened to my eyes!-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that’s what I was talking about, did you not see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Oh my God, what is that?” I lean in to see closer and bump my forehead on the mirror. “Shit.” I rub my head and look at Riley confused.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think the spell or whatever Sara Beth did last night worked. Your eyes were not like that yesterday.”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Ya think.” I snap sarcastically as I cover my eyes with my hands for a second.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Look, I was doing some reading last night in some of my mom’s books.” Riley takes my hand and we walked up onto the porch. “One of the signs you have opened yourself to your gifts or powers is that you can control some things with your mind.”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That’s crazy, I mean </w:t>
      </w:r>
      <w:r>
        <w:rPr>
          <w:rFonts w:eastAsia="Georgia" w:cs="Georgia" w:ascii="Times New Roman" w:hAnsi="Times New Roman"/>
          <w:i/>
        </w:rPr>
        <w:t>really</w:t>
      </w:r>
      <w:r>
        <w:rPr>
          <w:rFonts w:eastAsia="Georgia" w:cs="Georgia" w:ascii="Times New Roman" w:hAnsi="Times New Roman"/>
        </w:rPr>
        <w:t xml:space="preserve"> Riley.”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that’s what the books all said. Not a lot of people can do it, so if you can you’re like rare,” his brows raise. “And you have the whole eye thing going on too.”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anough about that. How do I know, or find out?” We sit down on the porch swing.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Do something simple like . . . ” He looks around the porch. “Make the screen door open from here?” He says with a weak smile. “Seriously try it.”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Come on, I can’t do that. That’s just stupid.” I shrug my shoulders, feeling like a circus act.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Try it, come on.” He begs.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Fine.” I close my eyes and think of the door, I see it open and close in my mind. Then the actual slamming of the door makes us both jump. I look up to see the door opening and closing. “Riley? Oh my God, what the heck.” “Stop!” I call out and the door rests closed and stops moving. “It worked, I </w:t>
      </w:r>
      <w:r>
        <w:rPr>
          <w:rFonts w:eastAsia="Georgia" w:cs="Georgia" w:ascii="Times New Roman" w:hAnsi="Times New Roman"/>
          <w:i/>
        </w:rPr>
        <w:t>can</w:t>
      </w:r>
      <w:r>
        <w:rPr>
          <w:rFonts w:eastAsia="Georgia" w:cs="Georgia" w:ascii="Times New Roman" w:hAnsi="Times New Roman"/>
        </w:rPr>
        <w:t xml:space="preserve"> do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it worked. Sara Beth really knew how to get your powers to surface.”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moving screen doors isn’t going to stop that stupid curse though. Or save me from Lydia and her freak show friends. I mean be realistic here. How does moving things when I think about it do anything to help? It’s a trick, not much more.”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if you can do </w:t>
      </w:r>
      <w:r>
        <w:rPr>
          <w:rFonts w:eastAsia="Georgia" w:cs="Georgia" w:ascii="Times New Roman" w:hAnsi="Times New Roman"/>
          <w:i/>
        </w:rPr>
        <w:t>that</w:t>
      </w:r>
      <w:r>
        <w:rPr>
          <w:rFonts w:eastAsia="Georgia" w:cs="Georgia" w:ascii="Times New Roman" w:hAnsi="Times New Roman"/>
        </w:rPr>
        <w:t>.” He motions his head toward the screen door. “You probably can do a lot more.” His phone goes off; he pulls it out to read the text. “It’s Chase she said she thinks Tara is getting ready for the ceremony tonight. She told me to tell you not to leave the house alone,” he takes my hand, and I can see in his eyes this is scaring. “Kat, you have to listen to her. This is serious.”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Really, like I was going to go out anyway.” I cross my  arms, feeling severely confused. “So if I don’t go out and I hide in my room, Tara and Lydia won’t get me? But you and Chase could somehow all be killed by the curse still? What if you stay home too, will you be ok then? What if we all just don’t go anywhere, then maybe it will stop</w:t>
      </w:r>
      <w:r>
        <w:rPr>
          <w:rFonts w:eastAsia="Georgia" w:cs="Georgia" w:ascii="Times New Roman" w:hAnsi="Times New Roman"/>
          <w:i/>
        </w:rPr>
        <w:t>.” –Perfect, I want to do that. Stop all this and be a regular kid. No more spells and magic or curses.-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know, it’s all supposed to happen tonight isn’t it? All of it.” Riley says in a low uneasy voice, he doesn’t look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the full moon, which we have one tonight, is the time when Tara is supposed to have her ceremony. Today is the 29 th of July. In my visions the time on your cell phone when I looked at it, was early in the morning of the 30</w:t>
      </w:r>
      <w:r>
        <w:rPr>
          <w:rFonts w:eastAsia="Georgia" w:cs="Georgia" w:ascii="Times New Roman" w:hAnsi="Times New Roman"/>
          <w:vertAlign w:val="superscript"/>
        </w:rPr>
        <w:t>th</w:t>
      </w:r>
      <w:r>
        <w:rPr>
          <w:rFonts w:eastAsia="Georgia" w:cs="Georgia" w:ascii="Times New Roman" w:hAnsi="Times New Roman"/>
        </w:rPr>
        <w:t>. Sara Beth’s body is obviously not going to get buried today is it?” I look down, feeling pressure crushing my chest.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Todd called me this morning. I forgot to tell you. He said old man Davis wants a replica of Sara Beth’s coffin made before they bury it. He wants it for that creepy ass museum of his . . . I guess. He must be a freak.”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they are going to bury it in her family’s plot at the cemetery then right after that? They know who she is and all?”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it was all in the paper this morning. A front page article actually.” He takes a deep breath.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 doesn’t get the paper; she thinks its gossip or something like that. So what did it say then?”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Todd got all the credit. He’s big stuff now for “</w:t>
      </w:r>
      <w:r>
        <w:rPr>
          <w:rFonts w:eastAsia="Georgia" w:cs="Georgia" w:ascii="Times New Roman" w:hAnsi="Times New Roman"/>
          <w:i/>
        </w:rPr>
        <w:t>finding</w:t>
      </w:r>
      <w:r>
        <w:rPr>
          <w:rFonts w:eastAsia="Georgia" w:cs="Georgia" w:ascii="Times New Roman" w:hAnsi="Times New Roman"/>
        </w:rPr>
        <w:t xml:space="preserve">” the coffin. He said the newspaper guy came over a few seconds after we left, we were lucky we weren’t asked anything. Todd told the reporter we just stopped by, and didn’t help because he wanted our names. I owe Todd McDonalds now, by the way. That ass hat can eat 6 Big Mac’s and 2 large fries.” He laughs. “Anyway like I said Davis was all hyped about the old coffin, and wants an entire replica for his museum. The police did link the coffin to Sara Beth Nelson. They dug up her grave in the cemetery at six this morning. My uncle called my mom and told her. The grave had </w:t>
      </w:r>
      <w:r>
        <w:rPr>
          <w:rFonts w:eastAsia="Georgia" w:cs="Georgia" w:ascii="Times New Roman" w:hAnsi="Times New Roman"/>
          <w:i/>
        </w:rPr>
        <w:t>no</w:t>
      </w:r>
      <w:r>
        <w:rPr>
          <w:rFonts w:eastAsia="Georgia" w:cs="Georgia" w:ascii="Times New Roman" w:hAnsi="Times New Roman"/>
        </w:rPr>
        <w:t xml:space="preserve"> </w:t>
      </w:r>
      <w:r>
        <w:rPr>
          <w:rFonts w:eastAsia="Georgia" w:cs="Georgia" w:ascii="Times New Roman" w:hAnsi="Times New Roman"/>
          <w:i/>
        </w:rPr>
        <w:t>coffin in it</w:t>
      </w:r>
      <w:r>
        <w:rPr>
          <w:rFonts w:eastAsia="Georgia" w:cs="Georgia" w:ascii="Times New Roman" w:hAnsi="Times New Roman"/>
        </w:rPr>
        <w:t>. The cops linked it all up and know its Sara Beth in the coffin they found.”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she will be put to rest in a few weeks then I guess?” I lean my head on Riley’s shoulder, feeling tired suddenly.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two weeks at the most, according to paper.”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 like she said to me, the curse will end in a few weeks, but not in time for us though</w:t>
      </w:r>
      <w:r>
        <w:rPr>
          <w:rFonts w:eastAsia="Georgia" w:cs="Georgia" w:ascii="Times New Roman" w:hAnsi="Times New Roman"/>
          <w:i/>
        </w:rPr>
        <w:t>.” –Do not flip out, that is not going to help. Do not flip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not in time for </w:t>
      </w:r>
      <w:r>
        <w:rPr>
          <w:rFonts w:eastAsia="Georgia" w:cs="Georgia" w:ascii="Times New Roman" w:hAnsi="Times New Roman"/>
          <w:i/>
        </w:rPr>
        <w:t>us</w:t>
      </w:r>
      <w:r>
        <w:rPr>
          <w:rFonts w:eastAsia="Georgia" w:cs="Georgia" w:ascii="Times New Roman" w:hAnsi="Times New Roman"/>
        </w:rPr>
        <w:t>.” Riley agrees as he stares off into the distance is face tense and his jaw tight.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do we do now then? I can move a damn screen door and have screwed up eyes, and still do friggin idea how to stop all this shit!”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don’t know.” Riley doesn’t look at me, he seems lost in thought, not even here.</w:t>
      </w:r>
    </w:p>
    <w:p>
      <w:pPr>
        <w:pStyle w:val="Normal1"/>
        <w:pageBreakBefore w:val="false"/>
        <w:rPr>
          <w:rFonts w:ascii="Times New Roman" w:hAnsi="Times New Roman"/>
        </w:rPr>
      </w:pPr>
      <w:r>
        <w:rPr>
          <w:rFonts w:eastAsia="Georgia" w:cs="Georgia" w:ascii="Times New Roman" w:hAnsi="Times New Roman"/>
        </w:rPr>
        <w:t xml:space="preserve">We sit there, lost, confused and scared. I curl into his arms and fall asleep. I didn’t even hear when Lydia and Eve got home. Riley did his best not to move much and wake me up. </w:t>
      </w:r>
    </w:p>
    <w:p>
      <w:pPr>
        <w:pStyle w:val="Normal1"/>
        <w:pageBreakBefore w:val="false"/>
        <w:rPr>
          <w:rFonts w:ascii="Times New Roman" w:hAnsi="Times New Roman"/>
        </w:rPr>
      </w:pPr>
      <w:r>
        <w:rPr>
          <w:rFonts w:eastAsia="Georgia" w:cs="Georgia" w:ascii="Times New Roman" w:hAnsi="Times New Roman"/>
        </w:rPr>
        <w:t>A text came in from Chase again. I hear his phone go off. “Who is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Chase again, she told us not to tell anyone about what Tara has going on tonight. She said Tara threatened to kill her if she finds out she talks.”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 long did I sleep?” I make him jump as I stretch.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 couple hours.” He tries to hide the fact he was starting to worry.</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Maybe if we do stay home tonight and I think strongly of stopping the curse it will all end and nobody will die or get hurt? Maybe it doesn’t have to be like my visions, do you think?”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Maybe.” His brows rise as he thinks about it. “If </w:t>
      </w:r>
      <w:r>
        <w:rPr>
          <w:rFonts w:eastAsia="Georgia" w:cs="Georgia" w:ascii="Times New Roman" w:hAnsi="Times New Roman"/>
          <w:i/>
        </w:rPr>
        <w:t>we both don’t go out</w:t>
      </w:r>
      <w:r>
        <w:rPr>
          <w:rFonts w:eastAsia="Georgia" w:cs="Georgia" w:ascii="Times New Roman" w:hAnsi="Times New Roman"/>
        </w:rPr>
        <w:t xml:space="preserve">, and I tell Chase not to either then it </w:t>
      </w:r>
      <w:r>
        <w:rPr>
          <w:rFonts w:eastAsia="Georgia" w:cs="Georgia" w:ascii="Times New Roman" w:hAnsi="Times New Roman"/>
          <w:i/>
        </w:rPr>
        <w:t>could</w:t>
      </w:r>
      <w:r>
        <w:rPr>
          <w:rFonts w:eastAsia="Georgia" w:cs="Georgia" w:ascii="Times New Roman" w:hAnsi="Times New Roman"/>
        </w:rPr>
        <w:t xml:space="preserve"> work.”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and I can think in my mind that the curse will end. If I can move things with my mind now, surely I can stop the curse. Sara Beth said I might be able to do it, she said I had more power than any of the Avery women in my family.”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can try it, we have to really. I honestly don’t know what to do besides that.” Riley kisses me softly. “I just don’t want to lose you.” He looks away quickly.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won’t. I refuse to let anything happen Riley. I’m supposed to have the power to stop all this, and that’s what I’m going to do. Somehow.”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wish you could just call Sara Beth and ask her if doing it this way will stop what you’ve seen.” Riley shakes his head and looks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Me too, but it’s not that easy.” I look down at my hands. “I think my plan will work, I really do.”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 will, </w:t>
      </w:r>
      <w:r>
        <w:rPr>
          <w:rFonts w:eastAsia="Georgia" w:cs="Georgia" w:ascii="Times New Roman" w:hAnsi="Times New Roman"/>
          <w:i/>
        </w:rPr>
        <w:t>it has too</w:t>
      </w:r>
      <w:r>
        <w:rPr>
          <w:rFonts w:eastAsia="Georgia" w:cs="Georgia" w:ascii="Times New Roman" w:hAnsi="Times New Roman"/>
        </w:rPr>
        <w:t xml:space="preserve">.” He agrees, but inside I knew he didn’t. His face is shadowed and he looks tired.  </w:t>
      </w:r>
    </w:p>
    <w:p>
      <w:pPr>
        <w:pStyle w:val="Normal1"/>
        <w:pageBreakBefore w:val="false"/>
        <w:rPr>
          <w:rFonts w:ascii="Times New Roman" w:hAnsi="Times New Roman"/>
        </w:rPr>
      </w:pPr>
      <w:r>
        <w:rPr>
          <w:rFonts w:eastAsia="Georgia" w:cs="Georgia" w:ascii="Times New Roman" w:hAnsi="Times New Roman"/>
        </w:rPr>
        <w:t xml:space="preserve">We both know about visions now, he said he had heard his mom talk about them often. I want to hide from it, and maybe it </w:t>
      </w:r>
      <w:r>
        <w:rPr>
          <w:rFonts w:eastAsia="Georgia" w:cs="Georgia" w:ascii="Times New Roman" w:hAnsi="Times New Roman"/>
          <w:i/>
        </w:rPr>
        <w:t>would</w:t>
      </w:r>
      <w:r>
        <w:rPr>
          <w:rFonts w:eastAsia="Georgia" w:cs="Georgia" w:ascii="Times New Roman" w:hAnsi="Times New Roman"/>
        </w:rPr>
        <w:t xml:space="preserve"> work but we knew deep down it probably wouldn’t keep us safe for long. His grandma was heavily into visions and palm reading; fate couldn’t be put on hold forever. No matter how much you hide.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That’s what we will do then.” I get up and yank him to his feet. “Let’s go help B with supper ok?” I force a smile.</w:t>
      </w:r>
    </w:p>
    <w:p>
      <w:pPr>
        <w:pStyle w:val="Normal1"/>
        <w:pageBreakBefore w:val="false"/>
        <w:rPr>
          <w:rFonts w:ascii="Times New Roman" w:hAnsi="Times New Roman"/>
        </w:rPr>
      </w:pPr>
      <w:r>
        <w:rPr>
          <w:rFonts w:eastAsia="Georgia" w:cs="Georgia" w:ascii="Times New Roman" w:hAnsi="Times New Roman"/>
        </w:rPr>
        <w:t xml:space="preserve">We help B, by snapping peas from her massive garden and helping cut tomatoes. It’s a brief reprieve from my cruel reality. The mood is light and happy for the most part. Eve was still worried about Lydia though and it could be seen on her face. Lydia’s doctors had put her on a sedative so she could sleep each night, and apparently, she hadn’t been. Eve was sure that’s what was causing some of her problems. </w:t>
      </w:r>
    </w:p>
    <w:p>
      <w:pPr>
        <w:pStyle w:val="Normal1"/>
        <w:pageBreakBefore w:val="false"/>
        <w:rPr>
          <w:rFonts w:ascii="Times New Roman" w:hAnsi="Times New Roman"/>
        </w:rPr>
      </w:pPr>
      <w:r>
        <w:rPr>
          <w:rFonts w:eastAsia="Georgia" w:cs="Georgia" w:ascii="Times New Roman" w:hAnsi="Times New Roman"/>
        </w:rPr>
        <w:t xml:space="preserve">B made a huge meal later that night and Shelly was also home for once and not at Daniels apartment. Kerry even came over to eat since Riley was here. Lydia ate in her room, and only waved at us as she got her plate, but we expected that. It turns out to be a family gathering and I’m really feeling like everything is going to be ok now. That is,  </w:t>
      </w:r>
      <w:r>
        <w:rPr>
          <w:rFonts w:eastAsia="Georgia" w:cs="Georgia" w:ascii="Times New Roman" w:hAnsi="Times New Roman"/>
          <w:i/>
        </w:rPr>
        <w:t>until</w:t>
      </w:r>
      <w:r>
        <w:rPr>
          <w:rFonts w:eastAsia="Georgia" w:cs="Georgia" w:ascii="Times New Roman" w:hAnsi="Times New Roman"/>
        </w:rPr>
        <w:t xml:space="preserve"> </w:t>
      </w:r>
      <w:r>
        <w:rPr>
          <w:rFonts w:eastAsia="Georgia" w:cs="Georgia" w:ascii="Times New Roman" w:hAnsi="Times New Roman"/>
          <w:i/>
        </w:rPr>
        <w:t xml:space="preserve">the storm. </w:t>
      </w:r>
    </w:p>
    <w:p>
      <w:pPr>
        <w:pStyle w:val="Normal1"/>
        <w:pageBreakBefore w:val="false"/>
        <w:rPr>
          <w:rFonts w:ascii="Times New Roman" w:hAnsi="Times New Roman"/>
        </w:rPr>
      </w:pPr>
      <w:r>
        <w:rPr>
          <w:rFonts w:eastAsia="Georgia" w:cs="Georgia" w:ascii="Times New Roman" w:hAnsi="Times New Roman"/>
        </w:rPr>
        <w:t xml:space="preserve">The power goes out for twenty minutes. Riley puts his arm around my waist; I’m on edge once again. We are both fully aware in my visions that a massive storm went on the night of the </w:t>
      </w:r>
      <w:r>
        <w:rPr>
          <w:rFonts w:eastAsia="Georgia" w:cs="Georgia" w:ascii="Times New Roman" w:hAnsi="Times New Roman"/>
          <w:i/>
        </w:rPr>
        <w:t>accident and the sacrifice</w:t>
      </w:r>
      <w:r>
        <w:rPr>
          <w:rFonts w:eastAsia="Georgia" w:cs="Georgia" w:ascii="Times New Roman" w:hAnsi="Times New Roman"/>
        </w:rPr>
        <w:t>. A storm very much like the one moving in right now. Storm and tornado warnings fill B’s radio, as we listen to it in the kitchen. Weather warnings scream from our phones.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we had best get home.”Kerry says as she wipes the counters off for B. We all help clean up the kitchen after dinner and the power had finally comes back on. Leaving is the last thing Riley wants to do now, as he shoots me a look. He could see the fear in my eyes as I watch the lightening tear up the sky in violent waves.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it’s going to be a bad one.” Daniel says as he pulls the curtains back and looks out. “It’s rumbling and no rain, that’s never good. It’s building up back to the north of us.” Again, over B’s radio the weather warning alarm goes off. The area is under an official tornado watch for the rest of the night.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don’t think?” I whisper to Riley as we  watch the tree’s blowing in the security lights by the barn.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it doesn’t mean anything. We stick with the plan ok? You </w:t>
      </w:r>
      <w:r>
        <w:rPr>
          <w:rFonts w:eastAsia="Georgia" w:cs="Georgia" w:ascii="Times New Roman" w:hAnsi="Times New Roman"/>
          <w:i/>
        </w:rPr>
        <w:t>do</w:t>
      </w:r>
      <w:r>
        <w:rPr>
          <w:rFonts w:eastAsia="Georgia" w:cs="Georgia" w:ascii="Times New Roman" w:hAnsi="Times New Roman"/>
        </w:rPr>
        <w:t xml:space="preserve"> </w:t>
      </w:r>
      <w:r>
        <w:rPr>
          <w:rFonts w:eastAsia="Georgia" w:cs="Georgia" w:ascii="Times New Roman" w:hAnsi="Times New Roman"/>
          <w:i/>
        </w:rPr>
        <w:t>not</w:t>
      </w:r>
      <w:r>
        <w:rPr>
          <w:rFonts w:eastAsia="Georgia" w:cs="Georgia" w:ascii="Times New Roman" w:hAnsi="Times New Roman"/>
        </w:rPr>
        <w:t xml:space="preserve"> leave this house for </w:t>
      </w:r>
      <w:r>
        <w:rPr>
          <w:rFonts w:eastAsia="Georgia" w:cs="Georgia" w:ascii="Times New Roman" w:hAnsi="Times New Roman"/>
          <w:i/>
        </w:rPr>
        <w:t>any</w:t>
      </w:r>
      <w:r>
        <w:rPr>
          <w:rFonts w:eastAsia="Georgia" w:cs="Georgia" w:ascii="Times New Roman" w:hAnsi="Times New Roman"/>
        </w:rPr>
        <w:t xml:space="preserve"> reason and neither will I .” He pulls me close and kisses my cheek.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 A few minutes later Riley and Kerry are heading for his truck. Daniel and Shelly too are heading back into town to his apartment. I hate to see them all leave, especially Riley, especially right now. </w:t>
      </w:r>
    </w:p>
    <w:p>
      <w:pPr>
        <w:pStyle w:val="Normal1"/>
        <w:pageBreakBefore w:val="false"/>
        <w:rPr>
          <w:rFonts w:ascii="Times New Roman" w:hAnsi="Times New Roman"/>
        </w:rPr>
      </w:pPr>
      <w:r>
        <w:rPr>
          <w:rFonts w:eastAsia="Georgia" w:cs="Georgia" w:ascii="Times New Roman" w:hAnsi="Times New Roman"/>
        </w:rPr>
        <w:t xml:space="preserve">I watch Riley’s truck roll down the driveway, seeing it in the brief flashes of lightening. I hope to God the next time I see that truck it isn’t at the river </w:t>
      </w:r>
      <w:r>
        <w:rPr>
          <w:rFonts w:eastAsia="Georgia" w:cs="Georgia" w:ascii="Times New Roman" w:hAnsi="Times New Roman"/>
          <w:i/>
        </w:rPr>
        <w:t>upside</w:t>
      </w:r>
      <w:r>
        <w:rPr>
          <w:rFonts w:eastAsia="Georgia" w:cs="Georgia" w:ascii="Times New Roman" w:hAnsi="Times New Roman"/>
        </w:rPr>
        <w:t xml:space="preserve"> </w:t>
      </w:r>
      <w:r>
        <w:rPr>
          <w:rFonts w:eastAsia="Georgia" w:cs="Georgia" w:ascii="Times New Roman" w:hAnsi="Times New Roman"/>
          <w:i/>
        </w:rPr>
        <w:t>down</w:t>
      </w:r>
      <w:r>
        <w:rPr>
          <w:rFonts w:eastAsia="Georgia" w:cs="Georgia" w:ascii="Times New Roman" w:hAnsi="Times New Roman"/>
        </w:rPr>
        <w:t>. A chill shoots over me and down my back . I know Sara Beth is near.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ok there Kat?” B see’s the tense look on my face as we  head inside off of the porch.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Sure, just tired.” I mutter, but B looks at Eve and shakes her head.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Everything ok with you and </w:t>
      </w:r>
      <w:r>
        <w:rPr>
          <w:rFonts w:eastAsia="Georgia" w:cs="Georgia" w:ascii="Times New Roman" w:hAnsi="Times New Roman"/>
          <w:i/>
        </w:rPr>
        <w:t>Riley</w:t>
      </w:r>
      <w:r>
        <w:rPr>
          <w:rFonts w:eastAsia="Georgia" w:cs="Georgia" w:ascii="Times New Roman" w:hAnsi="Times New Roman"/>
        </w:rPr>
        <w:t>?” Eve asks as she locks the screen door behind them. The wind is trying to pull it open. “I noticed you too looking pretty serious at dinner, whispering and all</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No, we are fine.”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cause Kerry said Chase Morgan has been calling her house looking for him a lot this week.”</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There </w:t>
      </w:r>
      <w:r>
        <w:rPr>
          <w:rFonts w:eastAsia="Georgia" w:cs="Georgia" w:ascii="Times New Roman" w:hAnsi="Times New Roman"/>
          <w:i/>
        </w:rPr>
        <w:t>it</w:t>
      </w:r>
      <w:r>
        <w:rPr>
          <w:rFonts w:eastAsia="Georgia" w:cs="Georgia" w:ascii="Times New Roman" w:hAnsi="Times New Roman"/>
        </w:rPr>
        <w:t xml:space="preserve"> was. They think he’s messing with Chase. That explains it all. I know exactly why she had been calling him and it wasn’t because she wants to date him. “I know, she’s been hanging out with all of us.” I </w:t>
      </w:r>
      <w:r>
        <w:rPr>
          <w:rFonts w:eastAsia="Georgia" w:cs="Georgia" w:ascii="Times New Roman" w:hAnsi="Times New Roman"/>
          <w:i/>
        </w:rPr>
        <w:t>did not</w:t>
      </w:r>
      <w:r>
        <w:rPr>
          <w:rFonts w:eastAsia="Georgia" w:cs="Georgia" w:ascii="Times New Roman" w:hAnsi="Times New Roman"/>
        </w:rPr>
        <w:t xml:space="preserve"> want to have this conversation, not tonight or ever.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Pish Posh Eve. Chase is a nice girl; now stop sowing seeds and gossip.” B warns, the look on her face is disapproving. “We had better shut all the windows before that storm cuts loose.”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Sorry.” Eve rolls her eyes and goes to the living room to shut the big bay windows. “I didn’t mean anything by that Kat. I was just talking too much like usual. I do that,” she makes a pained face. “As you know.”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problem.” I shrug. I know Eve’s tendency to speak before she thinks about it, especially after the pregnancy fiasco. The power blinks just then, and goes out. B quickly hands out candles to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Now watch the candles girls, we don’t want a fire.” B says like a worried mother hen.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w:t>
      </w:r>
      <w:r>
        <w:rPr>
          <w:rFonts w:eastAsia="Georgia" w:cs="Georgia" w:ascii="Times New Roman" w:hAnsi="Times New Roman"/>
          <w:i/>
        </w:rPr>
        <w:t>mom</w:t>
      </w:r>
      <w:r>
        <w:rPr>
          <w:rFonts w:eastAsia="Georgia" w:cs="Georgia" w:ascii="Times New Roman" w:hAnsi="Times New Roman"/>
        </w:rPr>
        <w:t>.” Eve teases.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Did you look in on Lydia?” B pauses and looks back at Eve.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she’s out.” Eve sighs. “The sedative her doctor gave her went to work, that girl needs a good night sleep.” Eve I know in my visions Lydia is with me. If she is knocked out from a sedative, there is no way she could be part of that sacrifice </w:t>
      </w:r>
      <w:r>
        <w:rPr>
          <w:rFonts w:eastAsia="Georgia" w:cs="Georgia" w:ascii="Times New Roman" w:hAnsi="Times New Roman"/>
          <w:i/>
        </w:rPr>
        <w:t>or</w:t>
      </w:r>
      <w:r>
        <w:rPr>
          <w:rFonts w:eastAsia="Georgia" w:cs="Georgia" w:ascii="Times New Roman" w:hAnsi="Times New Roman"/>
        </w:rPr>
        <w:t xml:space="preserve"> be at the river. She couldn’t even leave the house for that matter.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I’m going on up to bed now.” I wave to them both and hold my hand over my candle so it doesn’t go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If the power goes on and off don’t worry, the wiring’s old so it doesn’t take much to knock it out.” B warns as she too heads to her own bedroom. </w:t>
      </w:r>
    </w:p>
    <w:p>
      <w:pPr>
        <w:pStyle w:val="Normal1"/>
        <w:pageBreakBefore w:val="false"/>
        <w:rPr>
          <w:rFonts w:ascii="Times New Roman" w:hAnsi="Times New Roman"/>
        </w:rPr>
      </w:pPr>
      <w:r>
        <w:rPr>
          <w:rFonts w:eastAsia="Georgia" w:cs="Georgia" w:ascii="Times New Roman" w:hAnsi="Times New Roman"/>
        </w:rPr>
        <w:t>I’m not afraid at all; the candle flame in front of me is absolutely still. I know that means one of my ancestors is watching out for me. I lock my door, and stand still watching the curtains blow in the wind as the storm is building up outside. The full moon appears through the heavy black storm clouds. It seems brighter tonight for some reason, and then I remember it’s the night of the full moon.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see you.” I say as I look up at the moon. I do my best to ignore it as I wash my face and put on my pajamas. It seems like at the end of </w:t>
      </w:r>
      <w:r>
        <w:rPr>
          <w:rFonts w:eastAsia="Georgia" w:cs="Georgia" w:ascii="Times New Roman" w:hAnsi="Times New Roman"/>
          <w:i/>
        </w:rPr>
        <w:t>every</w:t>
      </w:r>
      <w:r>
        <w:rPr>
          <w:rFonts w:eastAsia="Georgia" w:cs="Georgia" w:ascii="Times New Roman" w:hAnsi="Times New Roman"/>
        </w:rPr>
        <w:t xml:space="preserve"> </w:t>
      </w:r>
      <w:r>
        <w:rPr>
          <w:rFonts w:eastAsia="Georgia" w:cs="Georgia" w:ascii="Times New Roman" w:hAnsi="Times New Roman"/>
          <w:i/>
        </w:rPr>
        <w:t>day</w:t>
      </w:r>
      <w:r>
        <w:rPr>
          <w:rFonts w:eastAsia="Georgia" w:cs="Georgia" w:ascii="Times New Roman" w:hAnsi="Times New Roman"/>
        </w:rPr>
        <w:t xml:space="preserve"> now, I’m just worn out as I fall into bed. I leave the window open on accident as I drift off to sleep. I take a deep breath, knowing we are all safe for now at least. No visions come, no weird noises nothing at all, as I turn over and curl up.</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Nothing . . .  until Eve is at my door pounding on it like a mad woman. I  jump up, my hair sticking up all over. The clock reads 11:20 p.m; I had been asleep for only an hour. I can’t even think of what Eve might want, or why she is trying to beat my door down.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Kat? Open the door please!” Eve’s voice is scratchy and she is panicking. I stumble to the door and un lock it. Eve nearly tramples me as she comes rushing  in, her hair soaking wet and she is out of breath.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What’s going on?” I step back, thinking Eve looks like she has lost her mind.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Lydia.” She gasps out of breath. “She ran off. I thought she took the medicine her doctor gave her, but she couldn’t have.” I see in Eve’s hand a wet wrinkled up note. “She left this on her bed and I don’t know what to do? I don’t know what to do?” She hands me the note, her hands shaking.  It is in Lydia’s curly writing.</w:t>
      </w:r>
    </w:p>
    <w:p>
      <w:pPr>
        <w:pStyle w:val="Normal1"/>
        <w:pageBreakBefore w:val="false"/>
        <w:rPr>
          <w:rFonts w:ascii="Times New Roman" w:hAnsi="Times New Roman"/>
        </w:rPr>
      </w:pPr>
      <w:r>
        <w:rPr>
          <w:rFonts w:eastAsia="Georgia" w:cs="Georgia" w:ascii="Times New Roman" w:hAnsi="Times New Roman"/>
          <w:i/>
        </w:rPr>
        <w:t>“</w:t>
      </w:r>
      <w:r>
        <w:rPr>
          <w:rFonts w:eastAsia="Georgia" w:cs="Georgia" w:ascii="Times New Roman" w:hAnsi="Times New Roman"/>
          <w:i/>
        </w:rPr>
        <w:t>This is all too much.”</w:t>
      </w:r>
      <w:r>
        <w:rPr>
          <w:rFonts w:eastAsia="Georgia" w:cs="Georgia" w:ascii="Times New Roman" w:hAnsi="Times New Roman"/>
        </w:rPr>
        <w:t xml:space="preserve"> I read the note aloud to myself. </w:t>
      </w:r>
      <w:r>
        <w:rPr>
          <w:rFonts w:eastAsia="Georgia" w:cs="Georgia" w:ascii="Times New Roman" w:hAnsi="Times New Roman"/>
          <w:i/>
        </w:rPr>
        <w:t>“I can’t be who you want me to be anymore. I know you are going to send me to that nut house in Shreveport. I told you I won’t go. I am ending it all now, don’t look for me. Leave me alone, just bury me in the old cemetery off route 9, not the church cemetery. If you do, I will haunt you all. I love you mom and B but this place sucks and I’m over it all.”</w:t>
      </w:r>
      <w:r>
        <w:rPr>
          <w:rFonts w:eastAsia="Georgia" w:cs="Georgia" w:ascii="Times New Roman" w:hAnsi="Times New Roman"/>
        </w:rPr>
        <w:t xml:space="preserve"> I’m speechless. I am holding in my hand Lydia’s suicide note, she is actually going to do it or by now, she already </w:t>
      </w:r>
      <w:r>
        <w:rPr>
          <w:rFonts w:eastAsia="Georgia" w:cs="Georgia" w:ascii="Times New Roman" w:hAnsi="Times New Roman"/>
          <w:i/>
        </w:rPr>
        <w:t>had</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When did you find this?” I  ask, feeling myself shaking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went into check on her, and it was on her pillow. B called Daniel over here and the police so we can try and stop her. I ran out in the rain and searched the barns, but I couldn’t find her anywhere. I hoped you might know where she might go?” Eve has waves of tears streaming down her face now. I feel sick seeing her so upset</w:t>
      </w:r>
      <w:r>
        <w:rPr>
          <w:rFonts w:eastAsia="Georgia" w:cs="Georgia" w:ascii="Times New Roman" w:hAnsi="Times New Roman"/>
          <w:i/>
        </w:rPr>
        <w:t>. –Oh my god what is going on? What’s happening, this is not how tonight should be going!-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Uh, well . . . I don’t know really.” I guess I did know maybe she is with Tara. If Lydia is there, she isn’t committing suicide she is joining in on a ritual laced with evil. “I can help you look though, ok?” </w:t>
      </w:r>
      <w:r>
        <w:rPr>
          <w:rFonts w:eastAsia="Georgia" w:cs="Georgia" w:ascii="Times New Roman" w:hAnsi="Times New Roman"/>
          <w:i/>
        </w:rPr>
        <w:t>–what the hell am I doing? I can’t leave the house!- Shut up voices in my head, I can’t do that to Eve, I have to help!-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Thank you Kat, maybe we can make her come to her senses before . . . ” Eve begins to sob. I pull her into my arms and hug her. </w:t>
      </w:r>
    </w:p>
    <w:p>
      <w:pPr>
        <w:pStyle w:val="Normal1"/>
        <w:pageBreakBefore w:val="false"/>
        <w:rPr>
          <w:rFonts w:ascii="Times New Roman" w:hAnsi="Times New Roman"/>
        </w:rPr>
      </w:pPr>
      <w:r>
        <w:rPr>
          <w:rFonts w:eastAsia="Georgia" w:cs="Georgia" w:ascii="Times New Roman" w:hAnsi="Times New Roman"/>
        </w:rPr>
        <w:t xml:space="preserve">It feels weird to be trying to comfort an adult, God knows mom never even talked to me much. “We’ll find her Eve, It will be ok.” I try to sound convincing, but really I have no idea </w:t>
      </w:r>
      <w:r>
        <w:rPr>
          <w:rFonts w:eastAsia="Georgia" w:cs="Georgia" w:ascii="Times New Roman" w:hAnsi="Times New Roman"/>
          <w:i/>
        </w:rPr>
        <w:t>what</w:t>
      </w:r>
      <w:r>
        <w:rPr>
          <w:rFonts w:eastAsia="Georgia" w:cs="Georgia" w:ascii="Times New Roman" w:hAnsi="Times New Roman"/>
        </w:rPr>
        <w:t xml:space="preserve"> is going to happen or if Lydia is even still alive.</w:t>
      </w:r>
    </w:p>
    <w:p>
      <w:pPr>
        <w:pStyle w:val="Normal1"/>
        <w:pageBreakBefore w:val="false"/>
        <w:rPr>
          <w:rFonts w:ascii="Times New Roman" w:hAnsi="Times New Roman"/>
        </w:rPr>
      </w:pPr>
      <w:r>
        <w:rPr>
          <w:rFonts w:eastAsia="Georgia" w:cs="Georgia" w:ascii="Times New Roman" w:hAnsi="Times New Roman"/>
        </w:rPr>
        <w:t xml:space="preserve">The search is on, two cop cars pull into the driveway, lights flashing as the storm begins. The local sheriff has spread the word Lydia is missing and a danger to herself. The rain is hit and miss but the wind is hostile and the lightning and thunder is raging. </w:t>
      </w:r>
    </w:p>
    <w:p>
      <w:pPr>
        <w:pStyle w:val="Normal1"/>
        <w:pageBreakBefore w:val="false"/>
        <w:rPr>
          <w:rFonts w:ascii="Times New Roman" w:hAnsi="Times New Roman"/>
        </w:rPr>
      </w:pPr>
      <w:r>
        <w:rPr>
          <w:rFonts w:eastAsia="Georgia" w:cs="Georgia" w:ascii="Times New Roman" w:hAnsi="Times New Roman"/>
        </w:rPr>
        <w:t xml:space="preserve">B looks all over the house and Eve is in the kitchen talking to Daniel. The police question her about Lydia’s past. They are writing everything down that she says. Every light in the big farmhouse is on as it nearing midnight. I feel  sick as I  think of Lydia alone somewhere dying by her own hand. I say a prayer for her, as I continue to help with the search, from inside the house. I know to leave, could set that damn curse into motion. </w:t>
      </w:r>
    </w:p>
    <w:p>
      <w:pPr>
        <w:pStyle w:val="Normal1"/>
        <w:pageBreakBefore w:val="false"/>
        <w:rPr>
          <w:rFonts w:ascii="Times New Roman" w:hAnsi="Times New Roman"/>
        </w:rPr>
      </w:pPr>
      <w:r>
        <w:rPr>
          <w:rFonts w:eastAsia="Georgia" w:cs="Georgia" w:ascii="Times New Roman" w:hAnsi="Times New Roman"/>
        </w:rPr>
        <w:t xml:space="preserve">Riley calls me several times and warns me </w:t>
      </w:r>
      <w:r>
        <w:rPr>
          <w:rFonts w:eastAsia="Georgia" w:cs="Georgia" w:ascii="Times New Roman" w:hAnsi="Times New Roman"/>
          <w:i/>
        </w:rPr>
        <w:t>not</w:t>
      </w:r>
      <w:r>
        <w:rPr>
          <w:rFonts w:eastAsia="Georgia" w:cs="Georgia" w:ascii="Times New Roman" w:hAnsi="Times New Roman"/>
        </w:rPr>
        <w:t xml:space="preserve"> to go outside. I promise him as I help B search the house again for any signs of Lydia. The police are setting up a search party, hoping to find her before she hurts herself. Kerry has been ill since they got home from B’s, so Riley has to stay home and look after her. I want him here, but I know it’s better if he’s stays with his mom </w:t>
      </w:r>
      <w:r>
        <w:rPr>
          <w:rFonts w:eastAsia="Georgia" w:cs="Georgia" w:ascii="Times New Roman" w:hAnsi="Times New Roman"/>
          <w:i/>
        </w:rPr>
        <w:t>at home</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check the back porch will you, and meet me in the basement ok?” B says as she breaks into my thoughts. Her cheeks are red and her eyes damp from crying. Lydia has caused hell in this house but they all love her still. I don’t care for her myself, but I didn’t want to see her hurt herself, or worse</w:t>
      </w:r>
      <w:r>
        <w:rPr>
          <w:rFonts w:eastAsia="Georgia" w:cs="Georgia" w:ascii="Times New Roman" w:hAnsi="Times New Roman"/>
          <w:i/>
        </w:rPr>
        <w:t>. –I glance down at the faint red line on my wrist. I know that road, it’s a very bad one to be on, especially if you think you are alone. I have to find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Ok.” I answer, before thinking what I am doing and head past the four officers, including Daniel to the back door. It’s locked, I jerk it open quickly. The wind hits me in the face as I push open the screen door with all my strength. I think of it opening as I push, and with ease it suddenly opens. I look at it with amazement, at least my power was good for something. It’s dark except for the security light over the potting shed. Leaves and rain hit me in the face as I scan the back yard for any signs of Lydia. </w:t>
      </w:r>
      <w:r>
        <w:rPr>
          <w:rFonts w:eastAsia="Georgia" w:cs="Georgia" w:ascii="Times New Roman" w:hAnsi="Times New Roman"/>
          <w:i/>
        </w:rPr>
        <w:t>–Shit I shouldn’t be out here, even on the porch . . . this is too far.-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Lydia?’ I yell over the wind, as my hair wipes me in the face. “Lydia are you out here? You don’t have to do this ok? Everything is going to be ok, just come out.” It’s useless, I see nothing out here. I turn to go back inside, as I see Eve crying at the window, and Daniel hugging her. I feel pain in my heart, knowing this is tearing her apart.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A voice calls. I nearly fall off the concrete steps as I turn toward the potting shed.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Lydia? Is that you out there?” I yell over the wind.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come here. Help me.” The voice calls again. It’s in the shed, the door is cracked open slightly. </w:t>
      </w:r>
    </w:p>
    <w:p>
      <w:pPr>
        <w:pStyle w:val="Normal1"/>
        <w:pageBreakBefore w:val="false"/>
        <w:rPr>
          <w:rFonts w:ascii="Times New Roman" w:hAnsi="Times New Roman"/>
        </w:rPr>
      </w:pPr>
      <w:r>
        <w:rPr>
          <w:rFonts w:eastAsia="Georgia" w:cs="Georgia" w:ascii="Times New Roman" w:hAnsi="Times New Roman"/>
        </w:rPr>
        <w:t>I wrap my arms around myself and head towards it. When she suddenly heard Riley’s words in my mind “</w:t>
      </w:r>
      <w:r>
        <w:rPr>
          <w:rFonts w:eastAsia="Georgia" w:cs="Georgia" w:ascii="Times New Roman" w:hAnsi="Times New Roman"/>
          <w:i/>
        </w:rPr>
        <w:t>don’t</w:t>
      </w:r>
      <w:r>
        <w:rPr>
          <w:rFonts w:eastAsia="Georgia" w:cs="Georgia" w:ascii="Times New Roman" w:hAnsi="Times New Roman"/>
        </w:rPr>
        <w:t xml:space="preserve"> </w:t>
      </w:r>
      <w:r>
        <w:rPr>
          <w:rFonts w:eastAsia="Georgia" w:cs="Georgia" w:ascii="Times New Roman" w:hAnsi="Times New Roman"/>
          <w:i/>
        </w:rPr>
        <w:t>leave</w:t>
      </w:r>
      <w:r>
        <w:rPr>
          <w:rFonts w:eastAsia="Georgia" w:cs="Georgia" w:ascii="Times New Roman" w:hAnsi="Times New Roman"/>
        </w:rPr>
        <w:t xml:space="preserve"> </w:t>
      </w:r>
      <w:r>
        <w:rPr>
          <w:rFonts w:eastAsia="Georgia" w:cs="Georgia" w:ascii="Times New Roman" w:hAnsi="Times New Roman"/>
          <w:i/>
        </w:rPr>
        <w:t>the</w:t>
      </w:r>
      <w:r>
        <w:rPr>
          <w:rFonts w:eastAsia="Georgia" w:cs="Georgia" w:ascii="Times New Roman" w:hAnsi="Times New Roman"/>
        </w:rPr>
        <w:t xml:space="preserve"> </w:t>
      </w:r>
      <w:r>
        <w:rPr>
          <w:rFonts w:eastAsia="Georgia" w:cs="Georgia" w:ascii="Times New Roman" w:hAnsi="Times New Roman"/>
          <w:i/>
        </w:rPr>
        <w:t>house</w:t>
      </w:r>
      <w:r>
        <w:rPr>
          <w:rFonts w:eastAsia="Georgia" w:cs="Georgia" w:ascii="Times New Roman" w:hAnsi="Times New Roman"/>
        </w:rPr>
        <w:t>” I shake my head. This is different. This wasn’t supposed to happen. I have to do this. I know I never saw any attempted suicides in my visions, but this might have just happened. or maybe because I stop it.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Lydia?” I call as I open the shed door slowly, almost regretting doing so as I step inside. . It smells like dirt and plant food. “Lydia come on everyone’s looking for you, are you ok? This isn’t even funny. B’s crying and so is your mom. They love you, ya know.”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So.” A soft voice comes from the corner.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Lydia?” I take a cautious step towards the dark corner. The only light in the shed is from the outside.  “What are you doing?”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They all hate me, you know. If I was like </w:t>
      </w:r>
      <w:r>
        <w:rPr>
          <w:rFonts w:eastAsia="Georgia" w:cs="Georgia" w:ascii="Times New Roman" w:hAnsi="Times New Roman"/>
          <w:i/>
        </w:rPr>
        <w:t>you</w:t>
      </w:r>
      <w:r>
        <w:rPr>
          <w:rFonts w:eastAsia="Georgia" w:cs="Georgia" w:ascii="Times New Roman" w:hAnsi="Times New Roman"/>
        </w:rPr>
        <w:t xml:space="preserve"> they would love me.” I get closer and see Lydia sitting in the corner with her knees pulled up to her chest. Her face is soaked from crying, her hair is wet and tangled in knots.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they don’t. If that was true, would they all be freaking out like they are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know.” Lydia sniffs.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They love you and you’re killing them by doing this. They want to help you, can’t you see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they don’t.” She replies. I’m torn, by what to do now</w:t>
      </w:r>
      <w:r>
        <w:rPr>
          <w:rFonts w:eastAsia="Georgia" w:cs="Georgia" w:ascii="Times New Roman" w:hAnsi="Times New Roman"/>
          <w:i/>
        </w:rPr>
        <w:t xml:space="preserve">. –If I go in closer she might attack me, or she might want help. Don’t go Kat . . .don’t- </w:t>
      </w:r>
      <w:r>
        <w:rPr>
          <w:rFonts w:eastAsia="Georgia" w:cs="Georgia" w:ascii="Times New Roman" w:hAnsi="Times New Roman"/>
        </w:rPr>
        <w:t xml:space="preserve">I know I should run and tell Eve in the kitchen or try and talk Lydia into coming out on her own. I decide just to try and talk to her first.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Look . . . life sucks ok.  I know it isn’t easy. I don’t have it all that great like you think I do. My mom’s a total ass, she lied to me my whole life about a bunch of things. You have a great mom, I wish I had one like her and she loves you.” I point to the house. “She’s in their freaking out right now, because she thinks you might have killed yourself. She doesn’t deserve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Whatever.”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not </w:t>
      </w:r>
      <w:r>
        <w:rPr>
          <w:rFonts w:eastAsia="Georgia" w:cs="Georgia" w:ascii="Times New Roman" w:hAnsi="Times New Roman"/>
          <w:i/>
        </w:rPr>
        <w:t>whatever</w:t>
      </w:r>
      <w:r>
        <w:rPr>
          <w:rFonts w:eastAsia="Georgia" w:cs="Georgia" w:ascii="Times New Roman" w:hAnsi="Times New Roman"/>
        </w:rPr>
        <w:t>. They all love you can’t you see that? They care about you even when you treat them like crap! Absolute crap.”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too late anyway.” She whispers. I feel my stomach flip. </w:t>
      </w:r>
      <w:r>
        <w:rPr>
          <w:rFonts w:eastAsia="Georgia" w:cs="Georgia" w:ascii="Times New Roman" w:hAnsi="Times New Roman"/>
          <w:i/>
        </w:rPr>
        <w:t>–Run now. You must run.-</w:t>
      </w:r>
      <w:r>
        <w:rPr>
          <w:rFonts w:eastAsia="Georgia" w:cs="Georgia" w:ascii="Times New Roman" w:hAnsi="Times New Roman"/>
        </w:rPr>
        <w:t xml:space="preserve"> I do my best not to do it, why I feel like I am about to be nailed I don’t know.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Why do you say that?” I feel scared now, had she already hurt herself? I  move closer to see her. Slowly I kneel down in the dirt floor of the old shed. I see she is holding her arm. A thin line of blood runs from her wrist. “Oh God Lydia what did you do? What did you do?” </w:t>
      </w:r>
      <w:r>
        <w:rPr>
          <w:rFonts w:eastAsia="Georgia" w:cs="Georgia" w:ascii="Times New Roman" w:hAnsi="Times New Roman"/>
          <w:i/>
        </w:rPr>
        <w:t>–I already know.-</w:t>
      </w:r>
    </w:p>
    <w:p>
      <w:pPr>
        <w:pStyle w:val="Normal1"/>
        <w:pageBreakBefore w:val="false"/>
        <w:rPr>
          <w:rFonts w:ascii="Times New Roman" w:hAnsi="Times New Roman"/>
        </w:rPr>
      </w:pPr>
      <w:r>
        <w:rPr>
          <w:rFonts w:eastAsia="Georgia" w:cs="Georgia" w:ascii="Times New Roman" w:hAnsi="Times New Roman"/>
        </w:rPr>
        <w:t xml:space="preserve">I move instinctively closer to look at her wrist and to help. I get up and find a rag on the potting bench. “Here cover it up; put pressure on it ok? I’m going to get your mom.” My hands shake as I hold the rag to Lydia’s arm.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don’t go !” Lydia seems confused as she blinks hard and shakes her head. “Wait . . . I . . .  I have to tell you something, you need to run get out of here.” I lean back, confused.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you’re hurt. I’m not leaving you out here. You need an ambulance,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Please.” Lydia holds her head like it hurts. “ I can’t. I can’t do this. Kat It’s a set up! I tried to stop it but she won’t let me. I know it’s wrong . . . all of it!” Suddenly she looks back up at me. She is nearly staring through me now, like she is in a trance.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Set up? Tell me what you’re talking about Lydia, come 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Never mind.” Her voice is level and not panicked anymore, it’s flat and monotone. “Can you help me up?” She asks in voice so calm, too calm. </w:t>
      </w:r>
      <w:r>
        <w:rPr>
          <w:rFonts w:eastAsia="Georgia" w:cs="Georgia" w:ascii="Times New Roman" w:hAnsi="Times New Roman"/>
          <w:i/>
        </w:rPr>
        <w:t>It</w:t>
      </w:r>
      <w:r>
        <w:rPr>
          <w:rFonts w:eastAsia="Georgia" w:cs="Georgia" w:ascii="Times New Roman" w:hAnsi="Times New Roman"/>
        </w:rPr>
        <w:t xml:space="preserve"> scares me to death. Something is wrong here, she is acting beyond weird.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Sure, hang on.” I take her other hand, the one without the cut. “Easy now, this may hurt.” I pull her to her feet, but Lydia smiles at me as she stands up with ease. She takes the rag and wipes the blood off her arm. I look down in shock, there are no marks on her wrist at all.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Is that fake?” I  gasp in disbelief.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Of course and you’re so gullible. You believe I’m stupid enough to hurt myself?” She laughs. “</w:t>
      </w:r>
      <w:r>
        <w:rPr>
          <w:rFonts w:eastAsia="Georgia" w:cs="Georgia" w:ascii="Times New Roman" w:hAnsi="Times New Roman"/>
          <w:i/>
        </w:rPr>
        <w:t xml:space="preserve">You’re </w:t>
      </w:r>
      <w:r>
        <w:rPr>
          <w:rFonts w:eastAsia="Georgia" w:cs="Georgia" w:ascii="Times New Roman" w:hAnsi="Times New Roman"/>
        </w:rPr>
        <w:t>the stupid one Kat.” The look on Lydia’s face is full of pure hate.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Why though? Why are you doing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Easy, it’s all part of the plan Kat. Don’t worry it won’t hurt.” She grins. “I don’t think so . . . anyway.” An evil smile crosses Lydia’s face. I turn to run for the door, knowing something bad was about to happen. I’m too late; I  suddenly feel a searing pain in the back of  my  head. Lydia is not alone in that shed.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Stop it.” I  spin around and slip on the dirt floor, and fall to the ground. There is someone behind me, but I can’t see who. I try to get up, but Lydia shoves me down, and shoves a dirty wert rag over my face. “No stop it come on Lydia! Get the hell off me! ”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Hold her down you dumb ass! If they hear her yelling we are busted and Tara’s going to </w:t>
      </w:r>
      <w:r>
        <w:rPr>
          <w:rFonts w:eastAsia="Georgia" w:cs="Georgia" w:ascii="Times New Roman" w:hAnsi="Times New Roman"/>
          <w:i/>
        </w:rPr>
        <w:t>kill</w:t>
      </w:r>
      <w:r>
        <w:rPr>
          <w:rFonts w:eastAsia="Georgia" w:cs="Georgia" w:ascii="Times New Roman" w:hAnsi="Times New Roman"/>
        </w:rPr>
        <w:t xml:space="preserve"> us instead of her!” I choke as the cloth is pressed to my nose. It smells like some kind of chemical and burns my nose. Slowly I feel dizzy, and it’s hard to keep me eyes open, but I can hear Lydia talking.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 have to get her out of here. Tara wants her at the house in a half hour.” I manage to open one eye and I see the girl talking is one I had seen at Tara’s house the night of the steak out. Lydia is tying white rope around my wrists now, so tightly it hurts cutting into my skin. I yank at the rope trying to work free, but I can’t. It’s then I realize the rope on my hands now, is the same as in all my visions. This was it, this was the beginning of it all. </w:t>
      </w:r>
      <w:r>
        <w:rPr>
          <w:rFonts w:eastAsia="Georgia" w:cs="Georgia" w:ascii="Times New Roman" w:hAnsi="Times New Roman"/>
          <w:i/>
        </w:rPr>
        <w:t>–I am going to die.-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parked out by the corn field; nobody’s looking for me out there yet.” Lydia says as she yanks me up, the other girl pulls me to my feet. I try to shove them away, but my body is weak and my mind is fuzzy, too fuzzy to even keep my eyes open.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p>
      <w:pPr>
        <w:pStyle w:val="Normal1"/>
        <w:pageBreakBefore w:val="false"/>
        <w:jc w:val="center"/>
        <w:rPr>
          <w:rFonts w:ascii="Times New Roman" w:hAnsi="Times New Roman"/>
        </w:rPr>
      </w:pPr>
      <w:r>
        <w:rPr>
          <w:rFonts w:eastAsia="Georgia" w:cs="Georgia" w:ascii="Times New Roman" w:hAnsi="Times New Roman"/>
          <w:sz w:val="44"/>
          <w:szCs w:val="44"/>
        </w:rPr>
        <w:t>Stolen</w:t>
      </w:r>
    </w:p>
    <w:p>
      <w:pPr>
        <w:pStyle w:val="Normal1"/>
        <w:pageBreakBefore w:val="false"/>
        <w:rPr>
          <w:rFonts w:ascii="Times New Roman" w:hAnsi="Times New Roman"/>
        </w:rPr>
      </w:pPr>
      <w:r>
        <w:rPr>
          <w:rFonts w:eastAsia="Georgia" w:cs="Georgia" w:ascii="Times New Roman" w:hAnsi="Times New Roman"/>
        </w:rPr>
        <w:t xml:space="preserve">The storm is starting to pick up, and I can hear rain pelting the roof of the vehicle I had just been stuffed into. I try to see but I have something wrapped around my eyes. Everything I hear is muffled as my ears are ringing. </w:t>
      </w:r>
    </w:p>
    <w:p>
      <w:pPr>
        <w:pStyle w:val="Normal1"/>
        <w:pageBreakBefore w:val="false"/>
        <w:rPr>
          <w:rFonts w:ascii="Times New Roman" w:hAnsi="Times New Roman"/>
        </w:rPr>
      </w:pPr>
      <w:r>
        <w:rPr>
          <w:rFonts w:eastAsia="Georgia" w:cs="Georgia" w:ascii="Times New Roman" w:hAnsi="Times New Roman"/>
        </w:rPr>
        <w:t>The road we are on is rough, just like the one out to Tara’s that I remember. It seems like forever as I bounce around the back seat of what I figure is Lydia’s friend’s car. It stops suddenly and I feel myself yanked out of the car like old luggae.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Get up come on.” Lydia hisses. “We haven’t got all night.” I stumble across a gravel drive, I hear music and laughing and smell smoke.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about time you two showed up, what the hell have you been doing?” I hear Tara yell.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took her forever to find me in the shed, sorry.” I hear Lydia apologize, her voice wavers in fear.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Well, get her in the house and into the room. Mom has everything ready; if we wait much longer the moon will be covered by the storm clouds. It will be too damn late.” I feel my body drug across what has to be a porch and into Tara’s house. I feel so dizzy and sick as I feel more hands on me lifting my body up onto a table or something I can’t tell.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Now this is perfect.” A woman’s voice from the other side of the room announces. I have no idea who this was. “She is perfect; she is even the same size as Trisha would be now.” I feel like throwing up, this </w:t>
      </w:r>
      <w:r>
        <w:rPr>
          <w:rFonts w:eastAsia="Georgia" w:cs="Georgia" w:ascii="Times New Roman" w:hAnsi="Times New Roman"/>
          <w:i/>
        </w:rPr>
        <w:t>has</w:t>
      </w:r>
      <w:r>
        <w:rPr>
          <w:rFonts w:eastAsia="Georgia" w:cs="Georgia" w:ascii="Times New Roman" w:hAnsi="Times New Roman"/>
        </w:rPr>
        <w:t xml:space="preserve"> to be Tara’s mom. I turn my head and can’t stop from throwing up.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Nasty creature!” The woman snaps, and shoves me over on the table.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 . . I told you she was the one mom.” Tara replies proudly, as if I am a 10pt buck she shot in the woods.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 need to hurry though. I heard over the police scanner they are forming a search party for you Lydia. You have quiet a family up there, and rather troublesome too.”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Sorry Nell.” Lydia says mechanically. I had not known Tara’s mom’s name until now. “I didn’t mean for them to do all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have caused quite a stir. Never mind though we can have this done in no time. I will deal with old B, on my own.” Nell clicks her lips as she pulls the blind fold off of my eyes. I blink hard as I sit on a table in the middle of a room filled with candles. The walls are wood, with cracks and holes all over. A circle is drawn around the table and a candle at each point. I pull my legs up to my chest, knowing I have no way out of this, no one knows where I am. </w:t>
      </w:r>
    </w:p>
    <w:p>
      <w:pPr>
        <w:pStyle w:val="Normal1"/>
        <w:pageBreakBefore w:val="false"/>
        <w:rPr>
          <w:rFonts w:ascii="Times New Roman" w:hAnsi="Times New Roman"/>
        </w:rPr>
      </w:pPr>
      <w:r>
        <w:rPr>
          <w:rFonts w:eastAsia="Georgia" w:cs="Georgia" w:ascii="Times New Roman" w:hAnsi="Times New Roman"/>
        </w:rPr>
        <w:t>I look around the room, despite my eyes burning. The room is filled with all of the girls I had seen the night of the stake out. Lydia is standing next to Tara. The remains of the fake blood are dried on her wrist. She gives me and evil smile. Tara eyes me as if I am something to eat, with her piercing green eyes and long scraggly jet-black hair hanging wildly around her shoulders. Her mother looks just like her, but the smaller shrunken, thin version with tons of tiny wrinkles around her eyes and mouth. I can’t tell if she has teeth.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Lay her down now and tie her good.” Nell walks over to the table and looks into my eyes. She has a severe limp.“ To bad for you, that you are related to the Avery’s. This isn’t personal dear, it’s necessary you see.” She is so close spit lands on my cheek, I turn away. She closes her eyes and smiles. “I want my daughter back and sacrificing you is the only way to do that. </w:t>
      </w:r>
      <w:r>
        <w:rPr>
          <w:rFonts w:eastAsia="Georgia" w:cs="Georgia" w:ascii="Times New Roman" w:hAnsi="Times New Roman"/>
          <w:i/>
        </w:rPr>
        <w:t>You</w:t>
      </w:r>
      <w:r>
        <w:rPr>
          <w:rFonts w:eastAsia="Georgia" w:cs="Georgia" w:ascii="Times New Roman" w:hAnsi="Times New Roman"/>
        </w:rPr>
        <w:t xml:space="preserve"> are the same age as my Trisha would be today, so you are perfect. Just perfect.”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Please don’t do this, please.” I begin to cry, my cheeks are soaked in seconds. My body feels hot, as if it’s on fire. Nell backs up with alarm and wipes one of my tears onto her finger and sticks it in her mouth.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Tie her tighter girls, she’s found her power. Someone has helped her find it. I can sense it.” Nell looks mad as she leans into my face, she smells like decaying food and urine. I turn my head the other way. “Who exposed you to your power? Who did this?” Nell hisses and blinks as if she has dust in her eyes.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Nobody.” I whisper trying not to breathe in the stench from Nell’s body.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Liar!” Nell yells, making all the girls jump and scatter away into the corners of the room like roaches, even Tara. “You were blind to your powers when you arrived here, I saw it. Now you reek of them, someone helped you. Who was it?” She pokes me in the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Nobody.” I yell, feeling rage building in my chest. I think then of the screen door, and I think of the ropes snapping. Nell growls, shakes her head and spits on the floor.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 doesn’t matter; you don’t know how to use them anyway.” She turns to look at the girls cowering in the corner. “We do this now, time is running out and I’m tired of looking at this thing.” She gives me the evil eye and turns away quickly.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I look pleadingly at Lydia who looks panicked again, like she did for a brief second in the potting shed, like she was actually awake. Lydia’s brow crinkles up and she presses her lips together. She looks from Nell to me nervously and squeezes her eyes tightly closed as if she is in extreme pain. I stare at her intensely, imagining a spell breaking. It’s all I know to do. It’s that or wait to die and not try anything at all.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Lydia.” I call out to her weakly.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Lydia whispers back and looks away avoiding my  eyes. I can see something is going on with her. I have no time to think as Nell is leaning over me again, her armpit is inches from my head. The strong smell of body odor fills my nose as I cough. The girls light the last few candles in the room and begin to chant in words I cannot understand.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Now we come together to bring back my beloved daughter so wrongfully taken from me, and now to be returned to me. I offer this girl to sacrifice so that the powerful one can return my flesh and blood to me as it should be.” Nell holds a bottle in her hand and in a flash she yanks my head back by my hair and forces my mouth open with her dirty claw like fingers. She pours a bitter liquid down my throat. I try to turn my head, but Nell is freakishly strong for an old woman.</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Now we put this girl to rest, and drain her spirit and open her body to my Trisha’s spirit so </w:t>
      </w:r>
      <w:r>
        <w:rPr>
          <w:rFonts w:eastAsia="Georgia" w:cs="Georgia" w:ascii="Times New Roman" w:hAnsi="Times New Roman"/>
          <w:i/>
        </w:rPr>
        <w:t>she</w:t>
      </w:r>
      <w:r>
        <w:rPr>
          <w:rFonts w:eastAsia="Georgia" w:cs="Georgia" w:ascii="Times New Roman" w:hAnsi="Times New Roman"/>
        </w:rPr>
        <w:t xml:space="preserve"> may live again.” I feel like I’m spinning, I fight it trying to stay awake. “I give this girls blood and in return Trisha’s soul may enter her and become one of the living again.” I blink and gasp when I see Nell has a knife and in seconds, I feel a searing pain in my left side.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offer to you her blood!” Tara yells and all the girls repeat the words over and over. I feel the room spin as I fight to stay awake.</w:t>
      </w:r>
    </w:p>
    <w:p>
      <w:pPr>
        <w:pStyle w:val="Normal1"/>
        <w:pageBreakBefore w:val="false"/>
        <w:rPr>
          <w:rFonts w:ascii="Times New Roman" w:hAnsi="Times New Roman"/>
        </w:rPr>
      </w:pPr>
      <w:r>
        <w:rPr>
          <w:rFonts w:eastAsia="Georgia" w:cs="Georgia" w:ascii="Times New Roman" w:hAnsi="Times New Roman"/>
        </w:rPr>
        <w:t xml:space="preserve">The wind outside picks up and thunder rolls across the sky. I cry out in pain but the thunder drowns out my screams for help. I’m lost in a world of pain and terror as everyone surrounding me wants me to die. In my mind I pray to God that Lydia would will wake up from the spell and help me. </w:t>
      </w:r>
    </w:p>
    <w:p>
      <w:pPr>
        <w:pStyle w:val="Normal1"/>
        <w:pageBreakBefore w:val="false"/>
        <w:rPr>
          <w:rFonts w:ascii="Times New Roman" w:hAnsi="Times New Roman"/>
        </w:rPr>
      </w:pPr>
      <w:r>
        <w:rPr>
          <w:rFonts w:eastAsia="Georgia" w:cs="Georgia" w:ascii="Times New Roman" w:hAnsi="Times New Roman"/>
        </w:rPr>
        <w:t>I fight to move away, but the damage is done. Nell has stabbed me in the side. I feel warmth suddenly as blood covers my shirt. I can only see the girl’s eyes as the lightening lights up the room and nearly all of the candles go out.</w:t>
      </w:r>
    </w:p>
    <w:p>
      <w:pPr>
        <w:pStyle w:val="Normal1"/>
        <w:pageBreakBefore w:val="false"/>
        <w:rPr>
          <w:rFonts w:ascii="Times New Roman" w:hAnsi="Times New Roman"/>
        </w:rPr>
      </w:pPr>
      <w:r>
        <w:rPr>
          <w:rFonts w:eastAsia="Georgia" w:cs="Georgia" w:ascii="Times New Roman" w:hAnsi="Times New Roman"/>
        </w:rPr>
        <w:t xml:space="preserve">I think of my power, the one Sara Beth said was </w:t>
      </w:r>
      <w:r>
        <w:rPr>
          <w:rFonts w:eastAsia="Georgia" w:cs="Georgia" w:ascii="Times New Roman" w:hAnsi="Times New Roman"/>
          <w:i/>
        </w:rPr>
        <w:t>so</w:t>
      </w:r>
      <w:r>
        <w:rPr>
          <w:rFonts w:eastAsia="Georgia" w:cs="Georgia" w:ascii="Times New Roman" w:hAnsi="Times New Roman"/>
        </w:rPr>
        <w:t xml:space="preserve"> strong. If I could think of something and make it move, I might be able to get Lydia to help me. I throw my head back and forth fighting to stay conscious.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She’s trying to fight the spell, hold her down now!” Nell yells over the thunder. I  gather all the strength that I have left to call to Lydia in her mind and break the ropes on my wrists. If the vision is right as I had seen. Lydia is  supposed to save me tonight and I  sure as hell am going to try and make it happen. It’s my last and only chance</w:t>
      </w:r>
      <w:r>
        <w:rPr>
          <w:rFonts w:eastAsia="Georgia" w:cs="Georgia" w:ascii="Times New Roman" w:hAnsi="Times New Roman"/>
          <w:i/>
        </w:rPr>
        <w:t xml:space="preserve">. </w:t>
      </w:r>
      <w:r>
        <w:rPr>
          <w:rFonts w:eastAsia="Georgia" w:cs="Georgia" w:ascii="Times New Roman" w:hAnsi="Times New Roman"/>
        </w:rPr>
        <w:t>I yell at myself in my head</w:t>
      </w:r>
      <w:r>
        <w:rPr>
          <w:rFonts w:eastAsia="Georgia" w:cs="Georgia" w:ascii="Times New Roman" w:hAnsi="Times New Roman"/>
          <w:i/>
        </w:rPr>
        <w:t>, –Fight Kat! Damn you fight.-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Lydia please.” I find my voice and scream out. The sound rips through the run down hunting shack. Instantly every single candle lights back up and every flame is absolutely motionless in the strong wind. Nell steps back and covers her mouth in horror, the other girls follow. Voices suddenly fill the room, as if they come from the candles themselves. They whispered “</w:t>
      </w:r>
      <w:r>
        <w:rPr>
          <w:rFonts w:eastAsia="Georgia" w:cs="Georgia" w:ascii="Times New Roman" w:hAnsi="Times New Roman"/>
          <w:i/>
        </w:rPr>
        <w:t>stop”</w:t>
      </w:r>
      <w:r>
        <w:rPr>
          <w:rFonts w:eastAsia="Georgia" w:cs="Georgia" w:ascii="Times New Roman" w:hAnsi="Times New Roman"/>
        </w:rPr>
        <w:t xml:space="preserve"> in complete unison. The room is filled with the voices all repeating the words over and over.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Please.” I turn to Lydia who was looking at me now, tears run down her cheeks. The voices change and now repeat “</w:t>
      </w:r>
      <w:r>
        <w:rPr>
          <w:rFonts w:eastAsia="Georgia" w:cs="Georgia" w:ascii="Times New Roman" w:hAnsi="Times New Roman"/>
          <w:i/>
        </w:rPr>
        <w:t>Go</w:t>
      </w:r>
      <w:r>
        <w:rPr>
          <w:rFonts w:eastAsia="Georgia" w:cs="Georgia" w:ascii="Times New Roman" w:hAnsi="Times New Roman"/>
        </w:rPr>
        <w:t xml:space="preserve"> </w:t>
      </w:r>
      <w:r>
        <w:rPr>
          <w:rFonts w:eastAsia="Georgia" w:cs="Georgia" w:ascii="Times New Roman" w:hAnsi="Times New Roman"/>
          <w:i/>
        </w:rPr>
        <w:t>to</w:t>
      </w:r>
      <w:r>
        <w:rPr>
          <w:rFonts w:eastAsia="Georgia" w:cs="Georgia" w:ascii="Times New Roman" w:hAnsi="Times New Roman"/>
        </w:rPr>
        <w:t xml:space="preserve"> </w:t>
      </w:r>
      <w:r>
        <w:rPr>
          <w:rFonts w:eastAsia="Georgia" w:cs="Georgia" w:ascii="Times New Roman" w:hAnsi="Times New Roman"/>
          <w:i/>
        </w:rPr>
        <w:t>her</w:t>
      </w:r>
      <w:r>
        <w:rPr>
          <w:rFonts w:eastAsia="Georgia" w:cs="Georgia" w:ascii="Times New Roman" w:hAnsi="Times New Roman"/>
        </w:rPr>
        <w:t xml:space="preserve">” over and over. Nell seems terrified as she backs up against the wall away from the candles who seem to strike out at her.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Lydia yells. I look away now, giving up. Lydia is not going to help. No amount of pleading is going to make her. I know time is running out for me. I yank my wrist and feel the ropes have come loose, </w:t>
      </w:r>
      <w:r>
        <w:rPr>
          <w:rFonts w:eastAsia="Georgia" w:cs="Georgia" w:ascii="Times New Roman" w:hAnsi="Times New Roman"/>
          <w:i/>
        </w:rPr>
        <w:t>I</w:t>
      </w:r>
      <w:r>
        <w:rPr>
          <w:rFonts w:eastAsia="Georgia" w:cs="Georgia" w:ascii="Times New Roman" w:hAnsi="Times New Roman"/>
        </w:rPr>
        <w:t xml:space="preserve"> was able to do that. My body is too weak to move though. I close my eyes in defeat. I jump suddenly as I look up to see Lydia is pulling on me trying to get me to move. Nell runs at her, Lydia turns and with a power full shove, she rams the old woman against the wall. Tara goes after her next, hate fills her dark eyes. Lydia holds a knife out waiting for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Come near me and I will kill her. Your stupid little plan to bring Trisha back is over!” Tara backs up right away as she looks at her mother in fear.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Let her go!” Nell snaps. “If she kills that girl we will never have Trisha back. We can catch her in the swamp . . . again. She won’t make it out there that is </w:t>
      </w:r>
      <w:r>
        <w:rPr>
          <w:rFonts w:eastAsia="Georgia" w:cs="Georgia" w:ascii="Times New Roman" w:hAnsi="Times New Roman"/>
          <w:i/>
        </w:rPr>
        <w:t>our</w:t>
      </w:r>
      <w:r>
        <w:rPr>
          <w:rFonts w:eastAsia="Georgia" w:cs="Georgia" w:ascii="Times New Roman" w:hAnsi="Times New Roman"/>
        </w:rPr>
        <w:t xml:space="preserve"> land. She won’t get away.”</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The other girls step back behind Tara like drones. They seem to have no emotions their eyes are dull and lifeless. I sit up as Lydia pulls me off the table, my  legs feel like jelly, but I have  no choice but to run.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Hurry, we have little time.” Lydia backs out of the door holding the knife at my neck, like I’m a hostage. I know she has no intentions of hurting me now, </w:t>
      </w:r>
      <w:r>
        <w:rPr>
          <w:rFonts w:eastAsia="Georgia" w:cs="Georgia" w:ascii="Times New Roman" w:hAnsi="Times New Roman"/>
          <w:i/>
        </w:rPr>
        <w:t>I hope</w:t>
      </w:r>
      <w:r>
        <w:rPr>
          <w:rFonts w:eastAsia="Georgia" w:cs="Georgia" w:ascii="Times New Roman" w:hAnsi="Times New Roman"/>
        </w:rPr>
        <w:t>. We got outside and Lydia tucks the knife into the belt around her long skirt. Lydia is dressed like the rest of the girls, in a long black skirt and a black tank top, her hair is back with a red scarf.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Are you going to kill me now?” I ask, barely able to catch my breath, almost not caring at this point what she does.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 . . of course I’m not. You and I have to run, as fast as we can. They will follow us. They have to do this ritual tonight or it will never work. If we can’t get to a road and get help we’re both dead.” Lydia replies, terror fills her eyes.  The rain begins to fall harder as we move away from the shack. We run as fast as we can through the thick swampy woods, limbs tear at our skin and clothes.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Why are you helping me?” I ask as I gasp for air trying to keep up with Lydia.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broke it?” Lydia coughs, as we stop to catch our breath behind a fallen weeping willow tree at the edge of the swamp.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Broke what?” I kneel over trying to catch my breath as my head spins.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 spell. You broke the spell. You willed it in your mind. You begged me to help you and you broke it!” She smiles as she wipes mud off my cheek. “See how powerful you are, you even scared Nell, that old hag. She had all of us under a spell. That’s why all the girls do what she tells them to do. I was trying to break  out of it, but I couldn’t do it alone.” Lydia shakes her head. I tired. You did it though,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 sigh as I shove my wet hair off my face. The pain in my side seems to be lessening slightly as we sit in the grass.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 you have your phone?” Lydia huffs as she slowly catches her breath. I dig into my pocket and find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My hands are muddy and shaking as I hold it out for Lydia to see. Suddenly my side hurts again, I put my hand on it and feel warm wetness. “Oh my God.” I gasp and hold up my hand as the rain-washes a stream of blood down my arm. Lydia pulls off her belt and rips a small piece of her skirt off. She covers my side and puts the belt around my waist tightly as a makeshift tourniquet.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Try to keep pressure on it ok?” She looks at the red splotch on my shirt. “We have to get help, that’s a deep cut . . . ” She shakes her head and looks away; knowing I might not make it out of this swamp alive. “Call Riley, tell him to meet us at the bridge, we are about five minutes from it now ok?” I swallow hard, knowing the vision is all coming together now every single damn detail of it. The running through the woods thing, calling Riley and now the accident would be the very next to happen and then we all die.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 . . I can’t, I can’t.” I cry out . “I had a vision. He will get in a wreck at the bridge and die. We </w:t>
      </w:r>
      <w:r>
        <w:rPr>
          <w:rFonts w:eastAsia="Georgia" w:cs="Georgia" w:ascii="Times New Roman" w:hAnsi="Times New Roman"/>
          <w:i/>
        </w:rPr>
        <w:t>all</w:t>
      </w:r>
      <w:r>
        <w:rPr>
          <w:rFonts w:eastAsia="Georgia" w:cs="Georgia" w:ascii="Times New Roman" w:hAnsi="Times New Roman"/>
        </w:rPr>
        <w:t xml:space="preserve"> will die tonight.” I fall to my knee’s in the thick wet swamp grass, all I want to do is lay down and stop. I want to hide, I can’t do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Lydia puts her hands on my shoulders and shakes me hard. “Call him or Tara ‘s going to catch us  and we’ll both die </w:t>
      </w:r>
      <w:r>
        <w:rPr>
          <w:rFonts w:eastAsia="Georgia" w:cs="Georgia" w:ascii="Times New Roman" w:hAnsi="Times New Roman"/>
          <w:i/>
        </w:rPr>
        <w:t>anyway</w:t>
      </w:r>
      <w:r>
        <w:rPr>
          <w:rFonts w:eastAsia="Georgia" w:cs="Georgia" w:ascii="Times New Roman" w:hAnsi="Times New Roman"/>
        </w:rPr>
        <w:t xml:space="preserve">. Use your damn powers ok? You have to do this Kat, you have them. We can’t hide here, it’s not safe. Nell can hex us if she gets close enough and we won’t be able to run away.” </w:t>
      </w:r>
    </w:p>
    <w:p>
      <w:pPr>
        <w:pStyle w:val="Normal1"/>
        <w:pageBreakBefore w:val="false"/>
        <w:rPr>
          <w:rFonts w:ascii="Times New Roman" w:hAnsi="Times New Roman"/>
        </w:rPr>
      </w:pPr>
      <w:r>
        <w:rPr>
          <w:rFonts w:eastAsia="Georgia" w:cs="Georgia" w:ascii="Times New Roman" w:hAnsi="Times New Roman"/>
        </w:rPr>
        <w:t>I look at my phone and take a deep breath. I dial his number, trying not to cry.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Riley, it’s . . . Kat.” I cry again, un able to stop it. The pain is tearing me apart as if I am about to split in half.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Where are you? B called and said you were gone everyone’s going crazy looking for </w:t>
      </w:r>
      <w:r>
        <w:rPr>
          <w:rFonts w:eastAsia="Georgia" w:cs="Georgia" w:ascii="Times New Roman" w:hAnsi="Times New Roman"/>
          <w:i/>
        </w:rPr>
        <w:t>you</w:t>
      </w:r>
      <w:r>
        <w:rPr>
          <w:rFonts w:eastAsia="Georgia" w:cs="Georgia" w:ascii="Times New Roman" w:hAnsi="Times New Roman"/>
        </w:rPr>
        <w:t xml:space="preserve"> and </w:t>
      </w:r>
      <w:r>
        <w:rPr>
          <w:rFonts w:eastAsia="Georgia" w:cs="Georgia" w:ascii="Times New Roman" w:hAnsi="Times New Roman"/>
          <w:i/>
        </w:rPr>
        <w:t>Lydia</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all true.” I say softly. “All of it. Tara tried to kill me and now Lydia and I are near the bridge . . . I’m sorry I couldn’t stop it. Lydia helped me escape, but now they are after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Forget that . . . ” He tries not to yell. “I’m coming to get you guys where are you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Near the bridge, but we will be right next to it in a minute.” I try to stop crying as Lydia points behind us where the trees are thick and moss covered, the storms force is beating them as they sway in the wind. Tara is yelling at the other girls to find us, they are getting closer every second.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will be there, don’t worry about that damn vision. I’m coming to get you ok? I will be there.”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 but don’t drive across the . . . ” The line goes dead as I lose the signal. “Riley . . . Riley . . . please!” I yell into the phone, as I feel my stomach drop to my knees.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lost your signal, come on we have to run now, we have no time. Tara’s just across that hill, we can’t wait here to die.” Lydia yanks me up onto my feet and into a run. I feel my legs shake, but I force myself to move. We head directly towards the bridge, </w:t>
      </w:r>
      <w:r>
        <w:rPr>
          <w:rFonts w:eastAsia="Georgia" w:cs="Georgia" w:ascii="Times New Roman" w:hAnsi="Times New Roman"/>
          <w:i/>
        </w:rPr>
        <w:t>exactly where I was not supposed to be tonight.</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rPr>
      </w:pPr>
      <w:r>
        <w:rPr>
          <w:rFonts w:eastAsia="Georgia" w:cs="Georgia" w:ascii="Times New Roman" w:hAnsi="Times New Roman"/>
          <w:sz w:val="44"/>
          <w:szCs w:val="44"/>
        </w:rPr>
        <w:t>The Bridge</w:t>
      </w:r>
    </w:p>
    <w:p>
      <w:pPr>
        <w:pStyle w:val="Normal1"/>
        <w:pageBreakBefore w:val="false"/>
        <w:rPr>
          <w:rFonts w:ascii="Times New Roman" w:hAnsi="Times New Roman"/>
        </w:rPr>
      </w:pPr>
      <w:r>
        <w:rPr>
          <w:rFonts w:eastAsia="Georgia" w:cs="Georgia" w:ascii="Times New Roman" w:hAnsi="Times New Roman"/>
        </w:rPr>
        <w:t xml:space="preserve">Lydia wouldn’t stop as she pulled me along behind her, the weeds were biting at my bare feet. Tara was not far behind us. I hold onto my side but the pain is tearing me in two as we try to make it to the bridge. I shove my phone into my pocket, knowing it’s already wet and useless. It drops into the taller grass as I stop and stare at the spot.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Wait.” I gasp as I try to go back for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we can’t they will catch up to us.” Lydia yells over the howling wind, as she pulls my arm harder. “Leave it!” I look back as we start to run again. I already know where we go next, this happened in my visions. I close my eyes and push on. It’s everything I had seen coming </w:t>
      </w:r>
      <w:r>
        <w:rPr>
          <w:rFonts w:eastAsia="Georgia" w:cs="Georgia" w:ascii="Times New Roman" w:hAnsi="Times New Roman"/>
          <w:i/>
        </w:rPr>
        <w:t>next</w:t>
      </w:r>
      <w:r>
        <w:rPr>
          <w:rFonts w:eastAsia="Georgia" w:cs="Georgia" w:ascii="Times New Roman" w:hAnsi="Times New Roman"/>
        </w:rPr>
        <w:t xml:space="preserve"> in those visions, that I knew I had to try and change right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Hurry Kat, come on we are nearly there.” Lydia pleads. The rain is so heavy now that they could hardly see in front of them, as it stings our faces. The tall tree’s wave back and forth in the gale force winds. A hurricane was all I could think to compare this storm to.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trying.” I yell back to her as I do my best to keep up. We reach the end of the swamps and run out into a clearing on the riverbank. We both drop down next to one of the weeping willow trees and try  to catch our breath.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Are they still following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yeah, they won’t stop till they find us.” Lydia wipes the rain out of her eyes. “Tara is crazy, she is obsessed with you. This is just the beginning, seriously.”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Why?” I wince as a pain slices me in the side.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Your power. She knew you were the one all along. She had her mind set on  stripping you of it during that sacrifice. She has had it all planned, except the part where you actually learned how to overpower her.” I see her lips curl into a smile.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haven’t seen that it’s very strong for anyone to want it. It’s useless to me.” I flop back against the tree and close my eyes and sigh.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don’t know what you did back there besides break the spell Tara had on me do you? You have no idea?” Lydia shivers as the wind picks up and blows even harder.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what do you mean?”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Didn’t you see how Nell reacted when all those voices filled the room and the candle flames were completely still even in that wind?”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voices? I thought that was the chanting from the other girls wasn’t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Hell no, it was from the candles  . .  . I mean not actually the candles. It’s like this, a  flame is a window to the spirit world; each candle represents one of </w:t>
      </w:r>
      <w:r>
        <w:rPr>
          <w:rFonts w:eastAsia="Georgia" w:cs="Georgia" w:ascii="Times New Roman" w:hAnsi="Times New Roman"/>
          <w:i/>
        </w:rPr>
        <w:t>our ancestors</w:t>
      </w:r>
      <w:r>
        <w:rPr>
          <w:rFonts w:eastAsia="Georgia" w:cs="Georgia" w:ascii="Times New Roman" w:hAnsi="Times New Roman"/>
        </w:rPr>
        <w:t xml:space="preserve">. They are able to speak through them and offer some protection. That’s what freaked out Nell so much. Only those who are of the supreme power have the ability to channel their ancestors for protection, and that’s </w:t>
      </w:r>
      <w:r>
        <w:rPr>
          <w:rFonts w:eastAsia="Georgia" w:cs="Georgia" w:ascii="Times New Roman" w:hAnsi="Times New Roman"/>
          <w:i/>
        </w:rPr>
        <w:t>what</w:t>
      </w:r>
      <w:r>
        <w:rPr>
          <w:rFonts w:eastAsia="Georgia" w:cs="Georgia" w:ascii="Times New Roman" w:hAnsi="Times New Roman"/>
        </w:rPr>
        <w:t xml:space="preserve"> you did! They were speaking to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my God I didn’t know that. Sara Beth told me that’s why the flames in the candles we used during her ritual to bring out my powers were still. I never thought about it, I mean it was kind of hard being tied to a table and all.”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Yeah I’m sure.” Lydia’s face drops as she processes my last words. “Did you say Sara Beth?” Her eyes get wide with shock.  “You don’t mean </w:t>
      </w:r>
      <w:r>
        <w:rPr>
          <w:rFonts w:eastAsia="Georgia" w:cs="Georgia" w:ascii="Times New Roman" w:hAnsi="Times New Roman"/>
          <w:i/>
        </w:rPr>
        <w:t>the</w:t>
      </w:r>
      <w:r>
        <w:rPr>
          <w:rFonts w:eastAsia="Georgia" w:cs="Georgia" w:ascii="Times New Roman" w:hAnsi="Times New Roman"/>
        </w:rPr>
        <w:t xml:space="preserve"> </w:t>
      </w:r>
      <w:r>
        <w:rPr>
          <w:rFonts w:eastAsia="Georgia" w:cs="Georgia" w:ascii="Times New Roman" w:hAnsi="Times New Roman"/>
          <w:i/>
        </w:rPr>
        <w:t>Sara Beth</w:t>
      </w:r>
      <w:r>
        <w:rPr>
          <w:rFonts w:eastAsia="Georgia" w:cs="Georgia" w:ascii="Times New Roman" w:hAnsi="Times New Roman"/>
        </w:rPr>
        <w:t xml:space="preserve"> as in “</w:t>
      </w:r>
      <w:r>
        <w:rPr>
          <w:rFonts w:eastAsia="Georgia" w:cs="Georgia" w:ascii="Times New Roman" w:hAnsi="Times New Roman"/>
          <w:i/>
        </w:rPr>
        <w:t>the</w:t>
      </w:r>
      <w:r>
        <w:rPr>
          <w:rFonts w:eastAsia="Georgia" w:cs="Georgia" w:ascii="Times New Roman" w:hAnsi="Times New Roman"/>
        </w:rPr>
        <w:t xml:space="preserve"> </w:t>
      </w:r>
      <w:r>
        <w:rPr>
          <w:rFonts w:eastAsia="Georgia" w:cs="Georgia" w:ascii="Times New Roman" w:hAnsi="Times New Roman"/>
          <w:i/>
        </w:rPr>
        <w:t>curse</w:t>
      </w:r>
      <w:r>
        <w:rPr>
          <w:rFonts w:eastAsia="Georgia" w:cs="Georgia" w:ascii="Times New Roman" w:hAnsi="Times New Roman"/>
        </w:rPr>
        <w:t xml:space="preserve"> </w:t>
      </w:r>
      <w:r>
        <w:rPr>
          <w:rFonts w:eastAsia="Georgia" w:cs="Georgia" w:ascii="Times New Roman" w:hAnsi="Times New Roman"/>
          <w:i/>
        </w:rPr>
        <w:t>of</w:t>
      </w:r>
      <w:r>
        <w:rPr>
          <w:rFonts w:eastAsia="Georgia" w:cs="Georgia" w:ascii="Times New Roman" w:hAnsi="Times New Roman"/>
        </w:rPr>
        <w:t xml:space="preserve"> </w:t>
      </w:r>
      <w:r>
        <w:rPr>
          <w:rFonts w:eastAsia="Georgia" w:cs="Georgia" w:ascii="Times New Roman" w:hAnsi="Times New Roman"/>
          <w:i/>
        </w:rPr>
        <w:t>Sara</w:t>
      </w:r>
      <w:r>
        <w:rPr>
          <w:rFonts w:eastAsia="Georgia" w:cs="Georgia" w:ascii="Times New Roman" w:hAnsi="Times New Roman"/>
        </w:rPr>
        <w:t xml:space="preserve"> </w:t>
      </w:r>
      <w:r>
        <w:rPr>
          <w:rFonts w:eastAsia="Georgia" w:cs="Georgia" w:ascii="Times New Roman" w:hAnsi="Times New Roman"/>
          <w:i/>
        </w:rPr>
        <w:t>Beth</w:t>
      </w:r>
      <w:r>
        <w:rPr>
          <w:rFonts w:eastAsia="Georgia" w:cs="Georgia" w:ascii="Times New Roman" w:hAnsi="Times New Roman"/>
        </w:rPr>
        <w:t>” on the bridge do you?” Lydia points to the fog encased bridge we are nearly sitting under.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that one. I have had visions since I got here. Honestly long  before I even got here, but I never knew they had anything to do with this place.  She has told me things and warned me about Tara and this bridge.”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That’s insane, is she really evil? I mean B put a spell on me to stop me from having these weird nightmares that she was in when I was five years old. Every female in our family has had the spell put on them. They thought seeing Sara Beth might drive them mad, because people said she might have been evil.”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Those were not nightmares Lydia.” I force myself to lean up against the tree and hold my side tighter; breathing in and out is starting to hurt like hell. “They are visions. B put a spell on you to stop the visions and Sara Beth is </w:t>
      </w:r>
      <w:r>
        <w:rPr>
          <w:rFonts w:eastAsia="Georgia" w:cs="Georgia" w:ascii="Times New Roman" w:hAnsi="Times New Roman"/>
          <w:i/>
        </w:rPr>
        <w:t>not</w:t>
      </w:r>
      <w:r>
        <w:rPr>
          <w:rFonts w:eastAsia="Georgia" w:cs="Georgia" w:ascii="Times New Roman" w:hAnsi="Times New Roman"/>
        </w:rPr>
        <w:t xml:space="preserve"> evil.”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w:t>
      </w:r>
    </w:p>
    <w:p>
      <w:pPr>
        <w:pStyle w:val="Normal1"/>
        <w:pageBreakBefore w:val="false"/>
        <w:rPr>
          <w:rFonts w:ascii="Times New Roman" w:hAnsi="Times New Roman"/>
        </w:rPr>
      </w:pPr>
      <w:r>
        <w:rPr>
          <w:rFonts w:eastAsia="Georgia" w:cs="Georgia" w:ascii="Times New Roman" w:hAnsi="Times New Roman"/>
        </w:rPr>
        <w:t>I look up at the bridge, as flashes of lightening illuminate its ominous metal arches. “All she wanted was for one of the Avery women to help her stop the curse, but with all you blocking her visions, she had nobody. That’s why the curse has gone on so long. Only someone from her direct blood line can help her stop the curse. One of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 vision? That’s what those were; mom said they were just nightmares.”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Nope.” I look back at her horrified face, riddled with confusion.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But if Sara Beth’s not evil why did the curse take effect so well?”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Because Tara’s ancestor Beatrice Cline knew she spoke the curse that night here at the bridge. That woman was near here and saw Sara Beth drown and heard her call out the curse right before she died. You know a spell can’t be worked fully if it’s not written. Beatrice wrote it and saw that it held to this place to make the Nelson’s look like the evil ones. The ones doing black magic, and they weren’t. Beatrice didn’t want anyone in this town to think it was actually </w:t>
      </w:r>
      <w:r>
        <w:rPr>
          <w:rFonts w:eastAsia="Georgia" w:cs="Georgia" w:ascii="Times New Roman" w:hAnsi="Times New Roman"/>
          <w:i/>
        </w:rPr>
        <w:t>her</w:t>
      </w:r>
      <w:r>
        <w:rPr>
          <w:rFonts w:eastAsia="Georgia" w:cs="Georgia" w:ascii="Times New Roman" w:hAnsi="Times New Roman"/>
        </w:rPr>
        <w:t xml:space="preserve"> family doing the evil. The Shilton’s were the ones messing with voodoo and black magic all along. If everyone knew that Sara Beth set a curse and it worked, she had the perfect proof the Nelsons were evil and not her family.”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never knew that.” Lydia sits in silence, shock fills her eyes as they are locked on the river just feet from us.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I’ve been trying to help her all this time.” I freeze in fear as I hear Tara yelling from the swamp close by. “Oh God no she’s coming.” Lydia gets up slowly and peeks from behind the tree. I can see her hands are shaking in fear.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knew she would track us down.” She looks toward the road nervously. “Is Riley coming do you think? Are you sure?”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 is, but I don’t know when.” I close my eyes. This wasn’t part of the vision I remembered. The searing pain going through my side made it hard to think, all I want to do was lay down and go to sleep.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two morons need to come out of hiding, it’s useless for you two to try and hide from me. You know it Lydia, she’s mine and so are her powers.” We huddled up closer trying to hide behind the massive tree trunk of the weeping willow. “If you make me find you. I’ll make sure your deaths are more pain full and not to mention all the horrible things I will do to your families! Things that you can’t even imagine, painful hellish things.”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do we do?” I whisper to Lydia.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We have to face her, she isn’t kidding about hurting our families believe me.” Lydia stands up slowly. “Stay down ok, you don’t need to be standing, try not to move if you can.”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here Tara; you can stop with your threats now.” Lydia yells as Tara and four girls from the club walk out of the woods into a clearing.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There you are, stupid girl. I give you my word that you too will have ultimate powers and this is how you repay me? Are you kidding me?” She laughs so much I know she has to in fact be out of her damn mind. “Well, at least you have my guinea pig with you. That’s something at least.” Tara sneers and glances back at the girls behind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You’re not getting away with this, everything you are doing is wrong and I won’t allow it!” Lydia yells, as the rain finally lets up into a drizzle. A thick fog begins to roll in, spreading over the riverbank like a heavy suffocating blanket.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won’t allow it? That’s funny Lydia, so very funny. Who do you think you are anyway? I control all of you, just because you broke out of my spell doesn’t mean I won’t put it right back on you!”</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can’t I </w:t>
      </w:r>
      <w:r>
        <w:rPr>
          <w:rFonts w:eastAsia="Georgia" w:cs="Georgia" w:ascii="Times New Roman" w:hAnsi="Times New Roman"/>
          <w:i/>
        </w:rPr>
        <w:t>won’t</w:t>
      </w:r>
      <w:r>
        <w:rPr>
          <w:rFonts w:eastAsia="Georgia" w:cs="Georgia" w:ascii="Times New Roman" w:hAnsi="Times New Roman"/>
        </w:rPr>
        <w:t xml:space="preserve"> let you! This is all over Tara, your whole messed up plan. Did you think you could bring back your dead sister? Really?”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can </w:t>
      </w:r>
      <w:r>
        <w:rPr>
          <w:rFonts w:eastAsia="Georgia" w:cs="Georgia" w:ascii="Times New Roman" w:hAnsi="Times New Roman"/>
          <w:i/>
        </w:rPr>
        <w:t>and I</w:t>
      </w:r>
      <w:r>
        <w:rPr>
          <w:rFonts w:eastAsia="Georgia" w:cs="Georgia" w:ascii="Times New Roman" w:hAnsi="Times New Roman"/>
        </w:rPr>
        <w:t xml:space="preserve"> </w:t>
      </w:r>
      <w:r>
        <w:rPr>
          <w:rFonts w:eastAsia="Georgia" w:cs="Georgia" w:ascii="Times New Roman" w:hAnsi="Times New Roman"/>
          <w:i/>
        </w:rPr>
        <w:t>will</w:t>
      </w:r>
      <w:r>
        <w:rPr>
          <w:rFonts w:eastAsia="Georgia" w:cs="Georgia" w:ascii="Times New Roman" w:hAnsi="Times New Roman"/>
        </w:rPr>
        <w:t xml:space="preserve">. So show me where Katelyn is right now, or you die!” Tara moves closer. Lydia whispers to me to not  move an inch.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you’re evil and insane and I know the whole story about what your family did to family. The whole deal with good ole Beatrice Cline and everything! You’re all a bunch of voodoo freaks aren’t you Tara. Black magic, Voodoo all of that crap!”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are sealing your own fate Lydia, you insignificant piece of trash.” Tara yells to the other girls to go after her. Thunder rumbles once again shaking the ground and as the rain falls  in heavy waves onto the already muddy rain soaked riverbank.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I’m breaking your spell now Tara. It’s an easy one like you said. Maybe you were the stupid one to use such a simple spell on </w:t>
      </w:r>
      <w:r>
        <w:rPr>
          <w:rFonts w:eastAsia="Georgia" w:cs="Georgia" w:ascii="Times New Roman" w:hAnsi="Times New Roman"/>
          <w:i/>
        </w:rPr>
        <w:t>all</w:t>
      </w:r>
      <w:r>
        <w:rPr>
          <w:rFonts w:eastAsia="Georgia" w:cs="Georgia" w:ascii="Times New Roman" w:hAnsi="Times New Roman"/>
        </w:rPr>
        <w:t xml:space="preserve"> of us.” Tara narrows her eyes and crosses her arms defiantly.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Try it Lydia, you will fail I promise you that!” Tara laughs. Lydia stands up strait and holds her arms up to the sky, tilts her head up wards and closes her eyes.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With all I am, and in the light of God and all that is good. I ask the spell of blindness and ignorance be lifted off of my sisters here. Let them see the one who set the spell on them for what she truly is, a liar who is full of the deepest evil.” Lydia repeats the spell over and over. The wind picks up and the lightening seemed to increase, shredding the sky above us. The girls behind Tara still do not respond. Tara grins and turns to look at them all standing speechless behind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i/>
        </w:rPr>
        <w:t>See</w:t>
      </w:r>
      <w:r>
        <w:rPr>
          <w:rFonts w:eastAsia="Georgia" w:cs="Georgia" w:ascii="Times New Roman" w:hAnsi="Times New Roman"/>
        </w:rPr>
        <w:t xml:space="preserve"> that Lydia, nothing’s happening is it? I told you that you aren’t strong enough to break </w:t>
      </w:r>
      <w:r>
        <w:rPr>
          <w:rFonts w:eastAsia="Georgia" w:cs="Georgia" w:ascii="Times New Roman" w:hAnsi="Times New Roman"/>
          <w:i/>
        </w:rPr>
        <w:t>my</w:t>
      </w:r>
      <w:r>
        <w:rPr>
          <w:rFonts w:eastAsia="Georgia" w:cs="Georgia" w:ascii="Times New Roman" w:hAnsi="Times New Roman"/>
        </w:rPr>
        <w:t xml:space="preserve"> </w:t>
      </w:r>
      <w:r>
        <w:rPr>
          <w:rFonts w:eastAsia="Georgia" w:cs="Georgia" w:ascii="Times New Roman" w:hAnsi="Times New Roman"/>
          <w:i/>
        </w:rPr>
        <w:t>spells</w:t>
      </w:r>
      <w:r>
        <w:rPr>
          <w:rFonts w:eastAsia="Georgia" w:cs="Georgia" w:ascii="Times New Roman" w:hAnsi="Times New Roman"/>
        </w:rPr>
        <w:t xml:space="preserve"> or anyone else’s for that matter.” Lydia’s shoulders drop, she knew Tara was right. She drops her arms to her side and then looks down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Can you stand up for a few seconds? I think together we can break the spell on the others.” I only nod and take Lydia’s hand, slowly I get up. It takes everything I have to do so. “If this doesn’t work it’s over, so just repeat after me.” Tara’s eyes get wide as she looks directly at me.</w:t>
      </w:r>
    </w:p>
    <w:p>
      <w:pPr>
        <w:pStyle w:val="Normal1"/>
        <w:pageBreakBefore w:val="false"/>
        <w:rPr>
          <w:rFonts w:ascii="Times New Roman" w:hAnsi="Times New Roman"/>
        </w:rPr>
      </w:pPr>
      <w:r>
        <w:rPr>
          <w:rFonts w:eastAsia="Georgia" w:cs="Georgia" w:ascii="Times New Roman" w:hAnsi="Times New Roman"/>
        </w:rPr>
        <w:t>The two of us raise our hands to the  violent sky above. “With all we are as two who follow the light of God and good. We ask the spell of ignorance,  blindness and evil worked by the one who cast the spell be broke on our sisters. Set their minds free and let them see what evil work has been done while their minds slept.” I did not know the words, but they flowed out of my mouth as if I was not in control anymore.</w:t>
      </w:r>
    </w:p>
    <w:p>
      <w:pPr>
        <w:pStyle w:val="Normal1"/>
        <w:pageBreakBefore w:val="false"/>
        <w:rPr>
          <w:rFonts w:ascii="Times New Roman" w:hAnsi="Times New Roman"/>
        </w:rPr>
      </w:pPr>
      <w:r>
        <w:rPr>
          <w:rFonts w:eastAsia="Georgia" w:cs="Georgia" w:ascii="Times New Roman" w:hAnsi="Times New Roman"/>
        </w:rPr>
        <w:t>The water on the river began to white cap and swirl in unnatural ways at that moment. The lightening hits dangerously close to the bank and the winds tear through the tree’s bending them, until they look like they might snap. In seconds a crack of lightning hits right next to the tree where Lydia and I stand. I don’t jump or even flinch, in a split second the river and the storm stop raging. No sounds could be heard now, only the water running over the rocks in the river.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How’s that!” Lydia yells. Tara seems scared as she looks franticly at the sky in confusion. The girls behind Tara suddenly look at her like she is insane.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are you doing to us?” Anna yells at her, as her cheeks get redder by the minute. She looks at the other girls. “She did </w:t>
      </w:r>
      <w:r>
        <w:rPr>
          <w:rFonts w:eastAsia="Georgia" w:cs="Georgia" w:ascii="Times New Roman" w:hAnsi="Times New Roman"/>
          <w:i/>
        </w:rPr>
        <w:t>this</w:t>
      </w:r>
      <w:r>
        <w:rPr>
          <w:rFonts w:eastAsia="Georgia" w:cs="Georgia" w:ascii="Times New Roman" w:hAnsi="Times New Roman"/>
        </w:rPr>
        <w:t xml:space="preserve"> to us, she’s a liar!” Tara backs up; her eyes are wide with fear as her once loyal club begins to turn on </w:t>
      </w:r>
      <w:r>
        <w:rPr>
          <w:rFonts w:eastAsia="Georgia" w:cs="Georgia" w:ascii="Times New Roman" w:hAnsi="Times New Roman"/>
          <w:i/>
        </w:rPr>
        <w:t>her</w:t>
      </w:r>
      <w:r>
        <w:rPr>
          <w:rFonts w:eastAsia="Georgia" w:cs="Georgia" w:ascii="Times New Roman" w:hAnsi="Times New Roman"/>
        </w:rPr>
        <w:t>. “Lydia we will take care of her.” Anna calls as the others agreed as they move toward Tara.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Very good.” Lydia simply replies, a smile creeps from her lips.</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Thank you for letting us see the truth, we’ll go get help too .” Anna motions for the others to follow her. “Let’s get her!” Tara turns and runs into the woods as the girls chase her screaming, deep into the swamp.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will they do to her?” I ask, as my head spins.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not much. They will catch her and take her to the cops I would imagine, since Anna’s dad is on the force. They might beat her up some though, they were pretty mad.” Lydia smiles at me, but it fades as she sees I’m getting weaker. She kneels to the ground where I am sitting.</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The unusual calm fades from our spell breaking chant, as the storm picks back up with more force. Tara is still in the area and we both knew if she could, she would come back for me. “ I have to get you to a doctor,” she looks at the red stain on my shirt, now larger.</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The sound of a trucks engine roars from up near the bridge ramp. I look up instantly, knowing it’s Riley. It’s the same sound I had heard in the every vision, the one I feared.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What’s that?” Lydia looks up, startled.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It’s Riley.” I say softly. “He’s coming to help us.”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That’s perfect timing, we really need to get out of here incase Tara comes back.” Lydia looks behind us at the tree line; voices are still coming from there. “If she gets away from the girls she’ll come back for you Kat.” </w:t>
      </w:r>
    </w:p>
    <w:p>
      <w:pPr>
        <w:pStyle w:val="Normal1"/>
        <w:pageBreakBefore w:val="false"/>
        <w:rPr>
          <w:rFonts w:ascii="Times New Roman" w:hAnsi="Times New Roman"/>
        </w:rPr>
      </w:pPr>
      <w:r>
        <w:rPr>
          <w:rFonts w:eastAsia="Georgia" w:cs="Georgia" w:ascii="Times New Roman" w:hAnsi="Times New Roman"/>
        </w:rPr>
        <w:t xml:space="preserve">I feel hot  tears run down my cheek as I force myself to stand, pulling up on the wet tree trunk.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shouldn’t have called him.” I look down at the ground as I wipe my face with my hand, dirt streaks my cheek.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Why? He’s going to get us out of here.” Lydia puts her hand on my shoulder, confused by my reaction.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I’ve seen all this Lydia, he’s going to wreck the truck.” Kat shook her head. “ I have seen this all. We were supposed to stay inside, so none of this would happened. All I had to do was stay inside tonight, and now look at this.” Lydia looks away, knowing because she had lured me out to the shed she had set all of this into motion. The vision was set into motion by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so sorry Kat.” Lydia puts her hand gently on my arm. “I never meant for any of this to happen. Every time I tried to get out of Tara’s group she would put a new spell on me.” The sound of the truck gets closer now. I dig my  nails into the tree trunk and close my eyes, bracing myself for the sounds I know are coming next. The metal crashing, the roar of the engine  . . . all of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He’s coming across the . . . ” Lydia stops when the sound of skidding breaks on wet pavement echo in the lower area of the riverbank where we are. The truck turns sideways and rams into the guardrail at full speed, sparks fly as metal grinds on the guard rails of the bridge.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I scream as I let go of the tree and head towards the bridge, forcing myself to run despite the pain. I already know Riley is hurt.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wait, you’ll get hurt!” Lydia runs after me, both of us slip in the in the mud.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already am.” I yell to her over the wind without turning back to look at her. Riley’s truck is out of control. In seconds, the front end hits a tree, flipping it over onto its side and off of the steep edge of the road. The drop causes the truck to roll down the bank three times. It rests on its roof upside down, engine still running, tires spinning. I  cover my mouth in shock, my heart pounds in my chest.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The truck is just as I had seen it in all the visions. The headlights streams out across the river as the thick fog crosses into the beams. I slide to a stop by the truck, with Lydia close behind. Riley is still inside, buckled in. He is unconscious and bleeding badly from the side of his head.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have to get him out of here; this thing might blow up like in the movies.” Lydia gasps, wide eyed. I look to see Chase in the seat next to him, she is also knocked out. The truck is too old to have air bags; she has hit the dashboard hard. I already know we have very  little time to get them both help.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Help me get Riley and then we’ll get Chase ok?”  I reach in and unbuckled Riley as Lydia carefully pulls him out. He moans slightly in pain. “Hang on Riley please; remember you said the vision doesn’t have to all be true. Fight for me ok? You have to hold on so it does not come true.” I whisper to him. We lay him under one of the trees for shelter from the rain. Then we go back to get Chase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Who is she?” Lydia asks as she pushes some of Chase’s hair out of her face.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My friend, she was trying to help him get us away from Tara. I’ve seen all this before. My hands start to shake as I bite my lip.</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is it?” Lydia sees my reaction as we try to be has carful as we can getting her out of the truck.</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 last vision I had.” I stop to look at Chase’s peaceful face. “She dies in my arms.” I blink away more tears, they keep falling as my worst nightmare unfolds right in front of me, but this time it is real.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God. I . . . I remember her now; she was in the club for a short time. This is Chase Morgan.” Lydia whispers softly.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Let’s hurry ok, we can get the cops out here somehow and get these guys to the hospital in time. I can fix this, we can fix this Kat!” She says excitedly, but fear is thick in her voice.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Riley, can you hear me?” I run my hand along his cold dirt streaked cheek. “Please look at me. Please try to look at me.” He moves his head slowly and looks up me, blinking the rain out of his eyes.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Hey.” He says softly.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Are you ok?” I wipe some of the rain and dirt off of his face gently. “Where does it hurt?” He shakes his head slightly, his breathing is shallow.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All over,” he looks at his chest. “All over.” He coughs and wraps his arms around his ribs in pain. “Damn it.” He doubles over. “Are you safe? Are you ok?” He grabs my hand and as he looks down he sees it’s covered in blood. “Kat? What the hell?” He tries to scoot up to see me better.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I’m ok, I will be ok . . . uh, it’s ok just a scratch it will be ok.” I try to turn so he can’t see my  left side fully, it’s now completely covered in blood, I already know that.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you’re hurt!  Look at that oh my God.” He leans over to see my side. “Who did this to you?” His jaw clenches in anger as he looks around the bank. “Who did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Tara’s mom did that.” Lydia says softly. “They were about to sacrifice her, when Kat broke me out of the spell I was under. I just didn’t get to her before Nell stabbed her.” She ran her hand along Kat’s arm.” I wish I had stopped it.”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I’m good ok, so let’s deal with you and Chase.” I wave them off.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you’re not </w:t>
      </w:r>
      <w:r>
        <w:rPr>
          <w:rFonts w:eastAsia="Georgia" w:cs="Georgia" w:ascii="Times New Roman" w:hAnsi="Times New Roman"/>
          <w:i/>
        </w:rPr>
        <w:t>good</w:t>
      </w:r>
      <w:r>
        <w:rPr>
          <w:rFonts w:eastAsia="Georgia" w:cs="Georgia" w:ascii="Times New Roman" w:hAnsi="Times New Roman"/>
        </w:rPr>
        <w:t xml:space="preserve"> Kat look at you!” Riley slowly sits up now, and puts his hand on my face. I know I am shaking and my skin is like ice. I see it on his eyes, he knows too.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Get your cell phone out and call Daniel.” Lydia panics as she goes over to Chase. She is not moving at all.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Is she ok?” Lydia wipes off her face and checks her pulse. “She still has a pulse, but it’s weak.” She puts her wrist down gently. Riley holds his cell phone up to try and get a signal, but it was getting nothing.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This piece of shit thing won’t get a signal.” He snaps as he looks at me. “Damn it.” He moves it back and forth praying for one signal bar, knowing everything is falling apart. I look at all of us and know the next thing that is coming. Death.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 have to get out of here.” Lydia warns as she looks at the woods, if Tara comes back . . . ” She didn’t get to finish, because in that second Tara appears. She runs out of the tree line, having eluded the girls from the club and doubled back around to the bank. Right back to where we all are.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Look at this will ya!” She holds something shiny in her hand. I look up hoping to God it isn’t  a knife. As she moves closer, we all see that it is. “Those morons back there were easy to get away from, remember my family </w:t>
      </w:r>
      <w:r>
        <w:rPr>
          <w:rFonts w:eastAsia="Georgia" w:cs="Georgia" w:ascii="Times New Roman" w:hAnsi="Times New Roman"/>
          <w:i/>
        </w:rPr>
        <w:t>owns</w:t>
      </w:r>
      <w:r>
        <w:rPr>
          <w:rFonts w:eastAsia="Georgia" w:cs="Georgia" w:ascii="Times New Roman" w:hAnsi="Times New Roman"/>
        </w:rPr>
        <w:t xml:space="preserve"> this swamp, we know it better than anyone. This is my playground.” Her maniacal laugh fills the air, as I feel my spine tingle.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Get out of here Tara!” Lydia stands up, knowing she is the only one who can protect us. She is the only one not injured, at least </w:t>
      </w:r>
      <w:r>
        <w:rPr>
          <w:rFonts w:eastAsia="Georgia" w:cs="Georgia" w:ascii="Times New Roman" w:hAnsi="Times New Roman"/>
          <w:i/>
        </w:rPr>
        <w:t>not</w:t>
      </w:r>
      <w:r>
        <w:rPr>
          <w:rFonts w:eastAsia="Georgia" w:cs="Georgia" w:ascii="Times New Roman" w:hAnsi="Times New Roman"/>
        </w:rPr>
        <w:t xml:space="preserve"> </w:t>
      </w:r>
      <w:r>
        <w:rPr>
          <w:rFonts w:eastAsia="Georgia" w:cs="Georgia" w:ascii="Times New Roman" w:hAnsi="Times New Roman"/>
          <w:i/>
        </w:rPr>
        <w:t>yet</w:t>
      </w:r>
      <w:r>
        <w:rPr>
          <w:rFonts w:eastAsia="Georgia" w:cs="Georgia" w:ascii="Times New Roman" w:hAnsi="Times New Roman"/>
        </w:rPr>
        <w:t xml:space="preserve"> anyway.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Scary.” Tara laughs as she looks at Riley, Lydia and Chase. “Looks like we had a little bitty accident here.” She looks over at Riley’s truck and smiles. “Hmmm make that a </w:t>
      </w:r>
      <w:r>
        <w:rPr>
          <w:rFonts w:eastAsia="Georgia" w:cs="Georgia" w:ascii="Times New Roman" w:hAnsi="Times New Roman"/>
          <w:i/>
        </w:rPr>
        <w:t>big</w:t>
      </w:r>
      <w:r>
        <w:rPr>
          <w:rFonts w:eastAsia="Georgia" w:cs="Georgia" w:ascii="Times New Roman" w:hAnsi="Times New Roman"/>
        </w:rPr>
        <w:t xml:space="preserve"> accident.” She stares at me now and I try to hide the fact I am having a very hard time breathing. Riley scoots over by me protectively, seeing how Tara is watching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Kat, we meet again and if you don’t mind me saying you really don’t look so good right now.” She tilts her head and looks at Riley. “You know once Kat’s dead you should go out with Lydia here.” She nods towards Lydia who looks away. “She has a thing for you ya know, but I’m thinking I might have to kill her too. She knows way too much and annoys me. Never mind that then.”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won’t get away with this and everything your family’s done. People are going to know Tara. They are going to know what you </w:t>
      </w:r>
      <w:r>
        <w:rPr>
          <w:rFonts w:eastAsia="Georgia" w:cs="Georgia" w:ascii="Times New Roman" w:hAnsi="Times New Roman"/>
          <w:i/>
        </w:rPr>
        <w:t>all</w:t>
      </w:r>
      <w:r>
        <w:rPr>
          <w:rFonts w:eastAsia="Georgia" w:cs="Georgia" w:ascii="Times New Roman" w:hAnsi="Times New Roman"/>
        </w:rPr>
        <w:t xml:space="preserve"> did.” I find my voice somehow, as anger wells up inside me.</w:t>
      </w:r>
    </w:p>
    <w:p>
      <w:pPr>
        <w:pStyle w:val="Normal1"/>
        <w:pageBreakBefore w:val="false"/>
        <w:rPr>
          <w:rFonts w:ascii="Times New Roman" w:hAnsi="Times New Roman"/>
        </w:rPr>
      </w:pPr>
      <w:r>
        <w:rPr>
          <w:rFonts w:eastAsia="Georgia" w:cs="Georgia" w:ascii="Times New Roman" w:hAnsi="Times New Roman"/>
        </w:rPr>
        <w:t>Tara walks slowly towards us all. “Really?” Tara kneels down and looks into my eyes, like a wolf hunting it’s prey. “Tough words from someone who’s half dead.” She looks down at my blood-soaked side. “How long do you think the human body can bleed out and live Katelyn?” She smiles and shakes her head. “I have that answer for you, not very long! Do you feel weak, and lightheaded? If so, your time is running out.” Tara laughs; she is enjoying the agony I am  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Leave her alone.” Riley puts his arm over my chest again, to block Tara.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Gallant, very gallant Riley James. Ever the hero, the prince charming.” Tara looks at him now. “You </w:t>
      </w:r>
      <w:r>
        <w:rPr>
          <w:rFonts w:eastAsia="Georgia" w:cs="Georgia" w:ascii="Times New Roman" w:hAnsi="Times New Roman"/>
          <w:i/>
        </w:rPr>
        <w:t>are</w:t>
      </w:r>
      <w:r>
        <w:rPr>
          <w:rFonts w:eastAsia="Georgia" w:cs="Georgia" w:ascii="Times New Roman" w:hAnsi="Times New Roman"/>
        </w:rPr>
        <w:t xml:space="preserve"> cute; too bad it looks like your dying too. Funny thing about this place.” She waves her hand around indicating the bridge and takes a deep breath. “That curse always nails four people every year. Like clockwork, bingo.” She laughs wickedly. “Looks like the four, are you all this year, but I think I will help it along since my ancestors helped set the curse.” She shrugs. “I was thinking why not help out some eh? Why not?” I look up as Tara moves toward Lydia. She swipes the knife at her, as Lydia jumps back. “Told you if you crossed me, you wouldn’t live.” Tara hisses as she circles Lydia.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can’t pull this off, you can’t go around killing people when you feel like it Tara. It’s screwed up.” Lydia grabs a big stick to try and keep Tara away. I slowly stand up, knowing Lydia is in danger. I find the strength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sit Kat. She’ll kill you.” Riley begs me, holding his hand out to her. I look at him sadly and shake my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have long Riley. I know this.” I take a shallow breath. “If I can save you guys at least I stopped some of the curse. Maybe all of it.” I turn back to Tara and Lydia.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please don’t try anything, you can’t.” He pleads, but I don’t hear him. I’m  too busy looking for the knife Lydia has dropped to listen. In the mud near Chase, I see  the handle. It’s fallen out of her pocket. I kneel down and snatch it up before Tara can see.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My heart pounds in my ears as I close my eyes and clutch the knife, calling for my power and the strength to stop Tara and her evil once and for all. All I need is one good shot at her and it will all be over. The winds pick up the second I open my mouth and began to whisper. “Come to me now, my powers. Protect me; give me the power to end the evil here in this place. It ends now, it ends now.” The words fill my mouth as I repeat them and the sky lights up with lightning in blue and white torrents, my hair blows in the wind and I see everything clearly. </w:t>
      </w:r>
    </w:p>
    <w:p>
      <w:pPr>
        <w:pStyle w:val="Normal1"/>
        <w:pageBreakBefore w:val="false"/>
        <w:rPr>
          <w:rFonts w:ascii="Times New Roman" w:hAnsi="Times New Roman"/>
        </w:rPr>
      </w:pPr>
      <w:r>
        <w:rPr>
          <w:rFonts w:eastAsia="Georgia" w:cs="Georgia" w:ascii="Times New Roman" w:hAnsi="Times New Roman"/>
        </w:rPr>
        <w:t xml:space="preserve">Riley is about to tell me to stop, but as I look at him I see Lydia wave him to stop. They both know I’m doing what I was </w:t>
      </w:r>
      <w:r>
        <w:rPr>
          <w:rFonts w:eastAsia="Georgia" w:cs="Georgia" w:ascii="Times New Roman" w:hAnsi="Times New Roman"/>
          <w:i/>
        </w:rPr>
        <w:t>born</w:t>
      </w:r>
      <w:r>
        <w:rPr>
          <w:rFonts w:eastAsia="Georgia" w:cs="Georgia" w:ascii="Times New Roman" w:hAnsi="Times New Roman"/>
        </w:rPr>
        <w:t xml:space="preserve"> </w:t>
      </w:r>
      <w:r>
        <w:rPr>
          <w:rFonts w:eastAsia="Georgia" w:cs="Georgia" w:ascii="Times New Roman" w:hAnsi="Times New Roman"/>
          <w:i/>
        </w:rPr>
        <w:t>to</w:t>
      </w:r>
      <w:r>
        <w:rPr>
          <w:rFonts w:eastAsia="Georgia" w:cs="Georgia" w:ascii="Times New Roman" w:hAnsi="Times New Roman"/>
        </w:rPr>
        <w:t xml:space="preserve"> </w:t>
      </w:r>
      <w:r>
        <w:rPr>
          <w:rFonts w:eastAsia="Georgia" w:cs="Georgia" w:ascii="Times New Roman" w:hAnsi="Times New Roman"/>
          <w:i/>
        </w:rPr>
        <w:t>do</w:t>
      </w:r>
      <w:r>
        <w:rPr>
          <w:rFonts w:eastAsia="Georgia" w:cs="Georgia" w:ascii="Times New Roman" w:hAnsi="Times New Roman"/>
        </w:rPr>
        <w:t xml:space="preserve">. This is in my blood, I alone was meant to stop the curse and Tara’s  family from the very day I was born.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are you doing?” Tara turns to see what I am up to. My head tilts upwards to the sky, and my arms automatically fall open. The knife blade catches the flash of lightning. Lydia takes a step back as she looks at the river, raging out of control. Voices fills the air all around us floating on the wind.  I see they are all afraid, I am not. I am doing this.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Don’t say a word Riley, she is doing what she was born for, she is calling the ancestors, by herself.”</w:t>
        <w:br/>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Come to me now, and end this evil.” I yell over the sound of the thunder and the raging river next to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is going to happen?” I hear Riley ask her, and I laugh to myself.</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Lydia’s voice wavers “She looks like a high priestess I have  seen pictures of in spell books. The only thing is, she just doesn’t look like one, she </w:t>
      </w:r>
      <w:r>
        <w:rPr>
          <w:rFonts w:eastAsia="Georgia" w:cs="Georgia" w:ascii="Times New Roman" w:hAnsi="Times New Roman"/>
          <w:i/>
        </w:rPr>
        <w:t>really</w:t>
      </w:r>
      <w:r>
        <w:rPr>
          <w:rFonts w:eastAsia="Georgia" w:cs="Georgia" w:ascii="Times New Roman" w:hAnsi="Times New Roman"/>
        </w:rPr>
        <w:t xml:space="preserve"> is one.”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Christ,” Riley scoots back closer to Lydia.</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You can’t stop anything Kat, you can’t.” Tara yells at me over the thunder, her voice wavers in fear. I hear it.</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The voices in the air are getting stronger, they call to Tara now. Not to me. They repeat “</w:t>
      </w:r>
      <w:r>
        <w:rPr>
          <w:rFonts w:eastAsia="Georgia" w:cs="Georgia" w:ascii="Times New Roman" w:hAnsi="Times New Roman"/>
          <w:i/>
        </w:rPr>
        <w:t>You</w:t>
      </w:r>
      <w:r>
        <w:rPr>
          <w:rFonts w:eastAsia="Georgia" w:cs="Georgia" w:ascii="Times New Roman" w:hAnsi="Times New Roman"/>
        </w:rPr>
        <w:t xml:space="preserve"> </w:t>
      </w:r>
      <w:r>
        <w:rPr>
          <w:rFonts w:eastAsia="Georgia" w:cs="Georgia" w:ascii="Times New Roman" w:hAnsi="Times New Roman"/>
          <w:i/>
        </w:rPr>
        <w:t>must</w:t>
      </w:r>
      <w:r>
        <w:rPr>
          <w:rFonts w:eastAsia="Georgia" w:cs="Georgia" w:ascii="Times New Roman" w:hAnsi="Times New Roman"/>
        </w:rPr>
        <w:t xml:space="preserve"> </w:t>
      </w:r>
      <w:r>
        <w:rPr>
          <w:rFonts w:eastAsia="Georgia" w:cs="Georgia" w:ascii="Times New Roman" w:hAnsi="Times New Roman"/>
          <w:i/>
        </w:rPr>
        <w:t>go</w:t>
      </w:r>
      <w:r>
        <w:rPr>
          <w:rFonts w:eastAsia="Georgia" w:cs="Georgia" w:ascii="Times New Roman" w:hAnsi="Times New Roman"/>
        </w:rPr>
        <w:t>.” Over and over, they chant in perfect unison. Tara is getting panicky as she backs into a tree, clutching the knife. Her eyes wildly flash as she looks around her.</w:t>
      </w:r>
    </w:p>
    <w:p>
      <w:pPr>
        <w:pStyle w:val="Normal1"/>
        <w:pageBreakBefore w:val="false"/>
        <w:rPr>
          <w:rFonts w:ascii="Times New Roman" w:hAnsi="Times New Roman"/>
        </w:rPr>
      </w:pPr>
      <w:r>
        <w:rPr>
          <w:rFonts w:eastAsia="Georgia" w:cs="Georgia" w:ascii="Times New Roman" w:hAnsi="Times New Roman"/>
        </w:rPr>
        <w:t>In an instant she charges Lydia, who has been standing close to the river by Riley. They roll into the water with a splash, fighting. I drop my arms and run after them. Without a thought, I dive into the river after Lydia. I find her and pull her to the bank, she is hurt slightly. I can see Tara has caught her with the knife in the arm.</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Hang on Lydia; it’s going to be over soon.” I yell, feeling energized after calling for my powers. I have no trouble pulling Lydia to the bank. Riley manages to stumble over to us and help me pull her all the way out.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get out of there!” Riley yells as he pulls Lydia away from the river. I hang  onto some cattails on the bank and just stare at the terror washing over his face. “Tara’s going to kill you, get out of the water damn it!”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Get out Kat.” Lydia begs me as she turns to look at me now. “She wants your powers; she won’t stop till she gets them. She won’t. I know.”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have to finish this. It’s what I am supposed to do, I know this now.” I look behind them as I shove my heavy wet hair out of my  eyes. I see Sara Beth standing there, with an approving look on her face, her eyes locked on me. She points to the water. Riley and Lydia turn to see Sara Beth too, for the first time ever.</w:t>
      </w:r>
    </w:p>
    <w:p>
      <w:pPr>
        <w:pStyle w:val="Normal1"/>
        <w:pageBreakBefore w:val="false"/>
        <w:rPr>
          <w:rFonts w:ascii="Times New Roman" w:hAnsi="Times New Roman"/>
        </w:rPr>
      </w:pPr>
      <w:r>
        <w:rPr>
          <w:rFonts w:eastAsia="Georgia" w:cs="Georgia" w:ascii="Times New Roman" w:hAnsi="Times New Roman"/>
        </w:rPr>
        <w:t>Riley’s eyes widen in shock as he stares at the nearly transparent girl, a mere few feet from him. “Tell her to get out, she listens to you.” He yells to Sara Beth, hardly believing he’s talking to a ghost. Sara Beth smiles slightly and shakes her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 is the only one who can stop this.” She says calmly with no intentions of trying to stop, me but I already know that.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This? Stop what?” Riley’s cheeks flush with anger. “Her life? Come on!” He narrows his eyes, half-ready to kill Sara Beth as if it was possible. It was because of </w:t>
      </w:r>
      <w:r>
        <w:rPr>
          <w:rFonts w:eastAsia="Georgia" w:cs="Georgia" w:ascii="Times New Roman" w:hAnsi="Times New Roman"/>
          <w:i/>
        </w:rPr>
        <w:t>her</w:t>
      </w:r>
      <w:r>
        <w:rPr>
          <w:rFonts w:eastAsia="Georgia" w:cs="Georgia" w:ascii="Times New Roman" w:hAnsi="Times New Roman"/>
        </w:rPr>
        <w:t xml:space="preserve"> that the one girl he truly loved was minutes from her own death.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No there is more.” She shakes her head. “Stopping the curse </w:t>
      </w:r>
      <w:r>
        <w:rPr>
          <w:rFonts w:eastAsia="Georgia" w:cs="Georgia" w:ascii="Times New Roman" w:hAnsi="Times New Roman"/>
          <w:i/>
        </w:rPr>
        <w:t>and</w:t>
      </w:r>
      <w:r>
        <w:rPr>
          <w:rFonts w:eastAsia="Georgia" w:cs="Georgia" w:ascii="Times New Roman" w:hAnsi="Times New Roman"/>
        </w:rPr>
        <w:t xml:space="preserve"> the evil the Shilton’s have been practicing for centuries. It’s all connected. They have been hurting innocent people much too long. Only </w:t>
      </w:r>
      <w:r>
        <w:rPr>
          <w:rFonts w:eastAsia="Georgia" w:cs="Georgia" w:ascii="Times New Roman" w:hAnsi="Times New Roman"/>
          <w:i/>
        </w:rPr>
        <w:t>Kat</w:t>
      </w:r>
      <w:r>
        <w:rPr>
          <w:rFonts w:eastAsia="Georgia" w:cs="Georgia" w:ascii="Times New Roman" w:hAnsi="Times New Roman"/>
        </w:rPr>
        <w:t xml:space="preserve"> has the power to stop this. It has been foretold one would come here and stop it all, and Kat is that </w:t>
      </w:r>
      <w:r>
        <w:rPr>
          <w:rFonts w:eastAsia="Georgia" w:cs="Georgia" w:ascii="Times New Roman" w:hAnsi="Times New Roman"/>
          <w:i/>
        </w:rPr>
        <w:t>one</w:t>
      </w:r>
      <w:r>
        <w:rPr>
          <w:rFonts w:eastAsia="Georgia" w:cs="Georgia" w:ascii="Times New Roman" w:hAnsi="Times New Roman"/>
        </w:rPr>
        <w:t>. The day she was born the plans were set for her to come here and end all of the evil.”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Help her then!” Riley pleads. I feel frozen as I watch him, unable to speak or move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cannot.” Sara Beth watches as I turn to look out over the river. Riley follows Sara Beth’s eyes as he and Lydia now watched in horror as I turn to walk back out into the river, unafraid and no longer weak. I feel like a warrior looking for my enemy, ready to do battle. I fear nothing. My eyes are sharp and keen as I scan the torrid water waiting for Tara, who has to surface at some point.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Come out Tara. I will wait for you forever if I have to, you can’t hold your breath forever! “I yell out over the rushing water. Riley looks at me in total shock this is not the </w:t>
      </w:r>
      <w:r>
        <w:rPr>
          <w:rFonts w:eastAsia="Georgia" w:cs="Georgia" w:ascii="Times New Roman" w:hAnsi="Times New Roman"/>
          <w:i/>
        </w:rPr>
        <w:t>Kat</w:t>
      </w:r>
      <w:r>
        <w:rPr>
          <w:rFonts w:eastAsia="Georgia" w:cs="Georgia" w:ascii="Times New Roman" w:hAnsi="Times New Roman"/>
        </w:rPr>
        <w:t xml:space="preserve"> he knows, hell I don’t even know what I am doing now. I feel as if I am something powerful and un touchable 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happened to her?” Lydia whispers.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Hell if I know?” Riley’s eyes are locked on me. In the next second Tara leaps up for air finally. She has been under the water so long she chokes and gasps, as she looks directly at me. I see then that her eyes are  filled  with absolute terror.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can’t hurt me, I have power too!” Tara hisses as she finds a sand bar in the river, the </w:t>
      </w:r>
      <w:r>
        <w:rPr>
          <w:rFonts w:eastAsia="Georgia" w:cs="Georgia" w:ascii="Times New Roman" w:hAnsi="Times New Roman"/>
          <w:i/>
        </w:rPr>
        <w:t>same</w:t>
      </w:r>
      <w:r>
        <w:rPr>
          <w:rFonts w:eastAsia="Georgia" w:cs="Georgia" w:ascii="Times New Roman" w:hAnsi="Times New Roman"/>
        </w:rPr>
        <w:t xml:space="preserve"> </w:t>
      </w:r>
      <w:r>
        <w:rPr>
          <w:rFonts w:eastAsia="Georgia" w:cs="Georgia" w:ascii="Times New Roman" w:hAnsi="Times New Roman"/>
          <w:i/>
        </w:rPr>
        <w:t>one</w:t>
      </w:r>
      <w:r>
        <w:rPr>
          <w:rFonts w:eastAsia="Georgia" w:cs="Georgia" w:ascii="Times New Roman" w:hAnsi="Times New Roman"/>
        </w:rPr>
        <w:t xml:space="preserve"> I am now standing on.</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 xml:space="preserve">We stand there, five feet from each other, staring each other down. The lightning is out of control and the wind is so strong neither Riley nor Lydia can stand up. It feels as if a hurricane as torn through the swamp around us. I feel my long hair whipping  all around me, stinging my cheeks.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Come then and fight me Tara, if you think you are stronger than me.” I offer in a calm voice. Tara seems unnerved as she backs up, knowing she has very little area to move in.  “Come on.” I move in on her like a tiger hunting its prey, fear washes over her pale cheeks as I edge closer to her. She knew she was now dealing with something she had no idea how to handle. “Do you want my power?” I tease her, it feels as if my words aren’t even my own. I smile, raise my brow slightly and tilt my head.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 . .  I can take it if I want.” Lydia stammers as she steps sideways. She is trying desperately  not to fall off the sand bar into the raging water inches from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Come get it then.” I lower my head and look at Tara, my eyes lock on hers. Tara holds her knife up and in a split second decision, she rushes at me full force. I turn my shoulder as Tara runs right into me.  Even though I am  smaller than Tara, the hit drops her to the ground instantly.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No.” Tara gasps in pain. She gets up and rushes me again and swipes the knife at me desperately. I feel my feet jump and move fast to the side, Tara’s jaw drops in shock. Every time she tries to touch me, she can’t. I somehow am too fast, she has no way to reach me. The chorus of voices in the air return now and much louder and the rain stops as quickly as it started. I take my chance and  move in on Tara and within seconds I have her by the arms. I squeeze her so tight she drops the knife in pain.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ends now as I told you it would.” I whisper to her in a low voice as Sara Beth walks to the end of the riverbank. She stands there her long dress blowing in the fierce wind watching us silently. Her eyes are locked on Tara.</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Finish it now Katelyn.” Sara Beth says softly as she lifts her arms and the lightning tears  across the sky like a chorus of screams. </w:t>
      </w:r>
    </w:p>
    <w:p>
      <w:pPr>
        <w:pStyle w:val="Normal1"/>
        <w:pageBreakBefore w:val="false"/>
        <w:rPr>
          <w:rFonts w:ascii="Times New Roman" w:hAnsi="Times New Roman"/>
        </w:rPr>
      </w:pPr>
      <w:r>
        <w:rPr>
          <w:rFonts w:eastAsia="Georgia" w:cs="Georgia" w:ascii="Times New Roman" w:hAnsi="Times New Roman"/>
        </w:rPr>
        <w:t xml:space="preserve">I take a deep breath,  as if I have known my whole life what to do in this moment.  I look at Sara Beth and nod confidently. I  raise my arms, as if summoning the powers from above us. Lightening rips across the sky lighting up the entire area next to the bridge. Tara does not dare move, when I let her go. A circle opens up in the black clouds hovering directly above us, they spin violently as if they wants something. I hear voices so many but I cannot make out what they are chanting. I know I should be afraid, but I am not.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 evil ends this night.” Sara Beth calls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The evil ends by my command, be gone never to return, never to return.” I hear the words spill out of my mouth. Suddenly millions of small white lights, very much like lightening bugs rush in from all over and surround Tara. I step back unafraid and watch with no emotion on my face. Sara Beth watches from the riverbank as if she is looking over Riley, Lydia and Chase.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Be gone!” I drop my arms and in one swift gust of wind, the white lights surround Tara until she can no longer be seen. I hear a shrill song of laughter from them, as they go back up back into the sky taking Tara and her evil with them. The circle of clouds closes and the storm that had raged on all night ends immediately. The sound of crickets and frogs fill the swamp air, as if none of this had ever happened.</w:t>
      </w:r>
    </w:p>
    <w:p>
      <w:pPr>
        <w:pStyle w:val="Normal1"/>
        <w:pageBreakBefore w:val="false"/>
        <w:rPr>
          <w:rFonts w:ascii="Times New Roman" w:hAnsi="Times New Roman"/>
        </w:rPr>
      </w:pPr>
      <w:r>
        <w:rPr>
          <w:rFonts w:eastAsia="Georgia" w:cs="Georgia" w:ascii="Times New Roman" w:hAnsi="Times New Roman"/>
        </w:rPr>
        <w:t xml:space="preserve">I stand there and look at the spot where Tara had been. I blink as if I had been in a daze, I feel dizzy as I look around the river. Riley and Lydia are staring at me wide-eyed; I see fear in their eyes. Sara Beth smiles at me, and waves to me to come across the water to the bank.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It is done Katelyn.” Sara Beth says softly. “I told you that you had the power to stop the curse and the evil. You had it all along; you just had to let it in.” She takes my hand and smiles. “I can rest now because of you. I am free of this place now. I can go.”  The fog rolls in around us, as she smiles at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Thank you for showing me I </w:t>
      </w:r>
      <w:r>
        <w:rPr>
          <w:rFonts w:eastAsia="Georgia" w:cs="Georgia" w:ascii="Times New Roman" w:hAnsi="Times New Roman"/>
          <w:i/>
        </w:rPr>
        <w:t>even</w:t>
      </w:r>
      <w:r>
        <w:rPr>
          <w:rFonts w:eastAsia="Georgia" w:cs="Georgia" w:ascii="Times New Roman" w:hAnsi="Times New Roman"/>
        </w:rPr>
        <w:t xml:space="preserve"> have power.” I smile, but feel so tired I could drop. I look over at Riley, Lydia and Chase. “Will they be ok?”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they all will live long lives because of you Katelyn. You saved them all and Tara will never return. Her family will be stripped of their powers as well. The ritual we did together drew out our ancestors from above and they took Tara and all her family’s evil with them. They will be nothing now.”</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Those lights . . . that was them?” I look back up at the sky.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Yes, </w:t>
      </w:r>
      <w:r>
        <w:rPr>
          <w:rFonts w:eastAsia="Georgia" w:cs="Georgia" w:ascii="Times New Roman" w:hAnsi="Times New Roman"/>
          <w:i/>
        </w:rPr>
        <w:t>all</w:t>
      </w:r>
      <w:r>
        <w:rPr>
          <w:rFonts w:eastAsia="Georgia" w:cs="Georgia" w:ascii="Times New Roman" w:hAnsi="Times New Roman"/>
        </w:rPr>
        <w:t xml:space="preserve"> of them.” Sara Beth smiles. “They will always be there for you Kat. You will always have the power to summon them any time you choose.” Sara Beth hugs me gently. It feels like she is a real person, she is not cold. “I must go now it is my time. Be well and safe. Live a long happy life for me Katelyn. Carry on our line.”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will.” I whisper and in a blink of an eye, Sara Beth is gone into the fog.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Riley slowly gets up. “Are you ok?  You were kinda out there for a while.” He seems almost scared of me.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I’m ok.” I feel him put his arm around me.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Thank God.” He whispers in my hair. “I thought I was going to lose you for a second there.”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That was awesome Kat!” Lydia says weakly. “You totally kicked some ass!”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Well, I just knew what I had to do when I was out there. Something got into me and I was ready to end all this. It was crazy.” I look at Chase worried, she is not moving at all.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She’s ok.” Riley assures me. “I checked her a second ago. We just need to get her to the hospital.”</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Speaking of that.” Lydia jumped in. “I got a signal and dialed 911 already.” She holds up Riley’s phone and grins. I turn to look at the water. Riley still has his hand around my waist. I take a deep breath, and my side feels like it might explode. I crumple to my knees when a searing pain hits me. Riley catches me before I hit the ground.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Kat? Is it your side?” He looks into my eyes, but I can only nod. I had asked Sara Beth if everyone was going to live because of what I had done, but I forgot to ask if </w:t>
      </w:r>
      <w:r>
        <w:rPr>
          <w:rFonts w:eastAsia="Georgia" w:cs="Georgia" w:ascii="Times New Roman" w:hAnsi="Times New Roman"/>
          <w:i/>
        </w:rPr>
        <w:t>I</w:t>
      </w:r>
      <w:r>
        <w:rPr>
          <w:rFonts w:eastAsia="Georgia" w:cs="Georgia" w:ascii="Times New Roman" w:hAnsi="Times New Roman"/>
        </w:rPr>
        <w:t xml:space="preserve"> was included.</w:t>
      </w:r>
    </w:p>
    <w:p>
      <w:pPr>
        <w:pStyle w:val="Normal1"/>
        <w:pageBreakBefore w:val="false"/>
        <w:rPr>
          <w:rFonts w:ascii="Times New Roman" w:hAnsi="Times New Roman"/>
        </w:rPr>
      </w:pPr>
      <w:r>
        <w:rPr>
          <w:rFonts w:eastAsia="Georgia" w:cs="Georgia" w:ascii="Times New Roman" w:hAnsi="Times New Roman"/>
        </w:rPr>
        <w:t xml:space="preserve">                 </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rPr>
      </w:pPr>
      <w:r>
        <w:rPr>
          <w:rFonts w:eastAsia="Georgia" w:cs="Georgia" w:ascii="Times New Roman" w:hAnsi="Times New Roman"/>
          <w:sz w:val="44"/>
          <w:szCs w:val="44"/>
        </w:rPr>
        <w:t>Rescue Me</w:t>
      </w:r>
    </w:p>
    <w:p>
      <w:pPr>
        <w:pStyle w:val="Normal1"/>
        <w:pageBreakBefore w:val="false"/>
        <w:rPr>
          <w:rFonts w:ascii="Times New Roman" w:hAnsi="Times New Roman"/>
        </w:rPr>
      </w:pPr>
      <w:r>
        <w:rPr>
          <w:rFonts w:eastAsia="Georgia" w:cs="Georgia" w:ascii="Times New Roman" w:hAnsi="Times New Roman"/>
        </w:rPr>
        <w:t>Riley held Kat in his arms; she was limp and barley breathing. In the distance sirens wailed cutting a crossed the night air. In minutes, four cop cars and two ambulances tore into the gravel parking area of the riverbank. Daniel saw Riley and ran to him immediately.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God, what happened?” He looked at Kat in his nephews arms. Riley looked at Lydia and they knew they could </w:t>
      </w:r>
      <w:r>
        <w:rPr>
          <w:rFonts w:eastAsia="Georgia" w:cs="Georgia" w:ascii="Times New Roman" w:hAnsi="Times New Roman"/>
          <w:i/>
        </w:rPr>
        <w:t>never</w:t>
      </w:r>
      <w:r>
        <w:rPr>
          <w:rFonts w:eastAsia="Georgia" w:cs="Georgia" w:ascii="Times New Roman" w:hAnsi="Times New Roman"/>
        </w:rPr>
        <w:t xml:space="preserve"> tell anyone what really happened here. It was a story they would all take to their graves.</w:t>
      </w:r>
    </w:p>
    <w:p>
      <w:pPr>
        <w:pStyle w:val="Normal1"/>
        <w:pageBreakBefore w:val="false"/>
        <w:rPr>
          <w:rFonts w:ascii="Times New Roman" w:hAnsi="Times New Roman"/>
        </w:rPr>
      </w:pPr>
      <w:r>
        <w:rPr>
          <w:rFonts w:eastAsia="Georgia" w:cs="Georgia" w:ascii="Times New Roman" w:hAnsi="Times New Roman"/>
        </w:rPr>
        <w:t>Lydia knew she had to speak. “They were out looking for me. They picked me up a mile from here I guess.” She pointed down the road. “It was raining so hard Riley lost control of his truck on the bridge.”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Yeah we rolled it, the road was slick.” Riley held Kat close as the paramedics ran to them. They had Chase on a stretcher in seconds and then they approached Riley.</w:t>
        <w:br/>
        <w:t xml:space="preserve">They will take care of her Riley, let them have her.” Daniel said as he put his arm on his shoulder. He saw the pained look in his eyes. Riley looked up at his uncle. “I promise, she will be in good hands. I know these guys, they are good. I know what she means to you, don’t worry.” Riley reluctantly handed Kat to one of the paramedics, who placed her on a stretcher. Lydia went in the same ambulance as Kat, she held onto her cold nearly lifeless hand as they headed towards town.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ok?” Daniel asked as he eyed the cut on Riley’s head.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guess.” He shrugged it off.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Come on; let the guys have a look at it. You’re all going to the hospital anyway.” He looked over at the truck. “After a wreck like that.” It didn’t take long for the banks of the river to empty out. Riley rode with Daniel to the hospital, he had his lights and sirens going, so they could keep up with the ambulances in front of them. Daniel called B, Eve and Kerry and had them all go onto the hospital. An hour later a wrecker pulled Riley’s truck out of the mud and onto a flatbed truck. </w:t>
      </w:r>
    </w:p>
    <w:p>
      <w:pPr>
        <w:pStyle w:val="Normal1"/>
        <w:pageBreakBefore w:val="false"/>
        <w:rPr>
          <w:rFonts w:ascii="Times New Roman" w:hAnsi="Times New Roman"/>
        </w:rPr>
      </w:pPr>
      <w:r>
        <w:rPr>
          <w:rFonts w:eastAsia="Georgia" w:cs="Georgia" w:ascii="Times New Roman" w:hAnsi="Times New Roman"/>
        </w:rPr>
        <w:t>As the tow truck driver watched the chains pull the totaled truck out of the mud, he saw a girl waving at him from across the water. He swore it was just the fog, but when she called goodbye he hurried the recovery of the truck up. The girl was gone in a split second, but he would tell his friend’s the story until the day he died.</w:t>
      </w:r>
    </w:p>
    <w:p>
      <w:pPr>
        <w:pStyle w:val="Normal1"/>
        <w:pageBreakBefore w:val="false"/>
        <w:rPr>
          <w:rFonts w:ascii="Times New Roman" w:hAnsi="Times New Roman"/>
        </w:rPr>
      </w:pPr>
      <w:r>
        <w:rPr>
          <w:rFonts w:eastAsia="Georgia" w:cs="Georgia" w:ascii="Times New Roman" w:hAnsi="Times New Roman"/>
        </w:rPr>
        <w:t xml:space="preserve">B was at the hospital along with Kerry and Shelly and Eve. All of their children were hurt and they all knew why. Chase’s grandmother also was there. The group filled the waiting room as the doctors worked on each one of their children. The police questioned Riley, who only had a broken rib, four stitches in his temple and a minor concussion. </w:t>
      </w:r>
    </w:p>
    <w:p>
      <w:pPr>
        <w:pStyle w:val="Normal1"/>
        <w:pageBreakBefore w:val="false"/>
        <w:rPr>
          <w:rFonts w:ascii="Times New Roman" w:hAnsi="Times New Roman"/>
        </w:rPr>
      </w:pPr>
      <w:r>
        <w:rPr>
          <w:rFonts w:eastAsia="Georgia" w:cs="Georgia" w:ascii="Times New Roman" w:hAnsi="Times New Roman"/>
        </w:rPr>
        <w:t xml:space="preserve">He stuck with the accident story Lydia had started. They seemed satisfied with it, and left him alone. They only questioned Kat’s wound. It was easily explained as the cops found a piece of sharp metal near the truck with her blood on it. Riley couldn’t figure out how that happened. He soon figured Sara Beth had probably set it up to avoid any questions. </w:t>
      </w:r>
    </w:p>
    <w:p>
      <w:pPr>
        <w:pStyle w:val="Normal1"/>
        <w:pageBreakBefore w:val="false"/>
        <w:rPr>
          <w:rFonts w:ascii="Times New Roman" w:hAnsi="Times New Roman"/>
        </w:rPr>
      </w:pPr>
      <w:r>
        <w:rPr>
          <w:rFonts w:eastAsia="Georgia" w:cs="Georgia" w:ascii="Times New Roman" w:hAnsi="Times New Roman"/>
        </w:rPr>
        <w:t xml:space="preserve">The night was exceedingly long for everyone in that waiting room. By morning though, good reports came back for all of them except Kat. Lydia would recover fully, the wound she got from Tara was not life threatening. Chase had some internal bleeding witch doctors stopped; she was expected to fully recover. Kat on the other hand, was unconscious. She had lost massive amounts of blood and had slipped into a coma. </w:t>
      </w:r>
    </w:p>
    <w:p>
      <w:pPr>
        <w:pStyle w:val="Normal1"/>
        <w:pageBreakBefore w:val="false"/>
        <w:rPr>
          <w:rFonts w:ascii="Times New Roman" w:hAnsi="Times New Roman"/>
        </w:rPr>
      </w:pPr>
      <w:r>
        <w:rPr>
          <w:rFonts w:eastAsia="Georgia" w:cs="Georgia" w:ascii="Times New Roman" w:hAnsi="Times New Roman"/>
        </w:rPr>
        <w:t>That afternoon B sat at her bedside along with her father, Lena, Eve and Riley. B had called her mother, but she wasn’t getting through. She tried to reach her but it was proving to be impossible. Andrew was devastated as he looked at his little girl, laying so still and pale in the hospital bed. Riley held her hand and watched her every breath. The doctor came in later that evening ; he looked at everyone surrounding Kat with weary eyes.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Full house.” He smiled weakly as he looked at Kat’s chart. He was nearly Eve’s age, but looked haggard and worn out. The wrinkles on his face were deeply etched into his tan skin.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 is she now Doctor?” B asked as she held Kat’s other hand tightly, as if she let go she would lose Kat.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Touchy.” He glanced at Kat briefly. “Were moving her to the intensive care unit in an hour. The cat scan shows she had some brain trauma, if there is swelling.” He paused and looked down at the chart uneasily. “It could be very dangerous for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How do you mean?” Eve asked, knowing the others wanted to but were afraid.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I’ll be honest with you Ms. Avery. I have dealt with head traumas many times. They are very hard to track. We hope the swelling will stop and she will come out of the coma in a few days, but right now it could go either way.”</w:t>
      </w:r>
    </w:p>
    <w:p>
      <w:pPr>
        <w:pStyle w:val="Normal1"/>
        <w:pageBreakBefore w:val="false"/>
        <w:rPr>
          <w:rFonts w:ascii="Times New Roman" w:hAnsi="Times New Roman"/>
        </w:rPr>
      </w:pPr>
      <w:r>
        <w:rPr>
          <w:rFonts w:eastAsia="Georgia" w:cs="Georgia" w:ascii="Times New Roman" w:hAnsi="Times New Roman"/>
        </w:rPr>
        <w:t xml:space="preserve">The words were spoken and the doctor left the room. All they could do now was wait and hope Kat could pull out of it. B never left her side, along with Riley and of course Andrew. They took turns reading to her and talking to her for the next three days. Riley felt so uneasy the third day he couldn’t sit still as he took his turn sitting with Kat. </w:t>
      </w:r>
    </w:p>
    <w:p>
      <w:pPr>
        <w:pStyle w:val="Normal1"/>
        <w:pageBreakBefore w:val="false"/>
        <w:rPr>
          <w:rFonts w:ascii="Times New Roman" w:hAnsi="Times New Roman"/>
        </w:rPr>
      </w:pPr>
      <w:r>
        <w:rPr>
          <w:rFonts w:eastAsia="Georgia" w:cs="Georgia" w:ascii="Times New Roman" w:hAnsi="Times New Roman"/>
        </w:rPr>
        <w:t>She looked so tiny and helpless hooked up to all the machines next to her bed. The constant beeping of the heart monitor was driving him crazy. He knew something had to be done; the doctors were just watching her, pumping fluids into her veins. They weren’t doing anything to help really. He decided to nap as he held her hand. He put his head on the edge of the bed next to her hand and closed his eyes.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Riley.” A voice made him jerk his head up. A woman stood there looking at him. At first, he had no idea who she was, he thought he was in a dream, then he realized it was Sara Beth.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are </w:t>
      </w:r>
      <w:r>
        <w:rPr>
          <w:rFonts w:eastAsia="Georgia" w:cs="Georgia" w:ascii="Times New Roman" w:hAnsi="Times New Roman"/>
          <w:i/>
        </w:rPr>
        <w:t>you</w:t>
      </w:r>
      <w:r>
        <w:rPr>
          <w:rFonts w:eastAsia="Georgia" w:cs="Georgia" w:ascii="Times New Roman" w:hAnsi="Times New Roman"/>
        </w:rPr>
        <w:t xml:space="preserve"> doing here?” He looked at Kat to see if she heard any of this.</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called for me, you needed help.” She smiled.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He shook his head in disbelief. “I can’t call you. I have no powers or anything like that.” Sara Beth seemed amused by his reply.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love her Riley, and I vowed to her that if she needed me for anything I would return. Your love for her gives you a connection to me. She is in danger of losing her life, and I am here to help you stop it.”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see how.” He looked down sadly, as he took her lifeless hand in his. “This is a medical thing. The doctors can’t do crap. They just let her lay here and get weaker. It’s all shit.” Sara Beth walked over and took Kat’s other hand, her heart rate instantly got faster.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 know this. That’s what they do, they know nothing about helping her. She is not like a normal person. That’s why I am here; she nearly died breaking that curse so I could rest in peace. I won’t let her die because the living cannot heal her, when </w:t>
      </w:r>
      <w:r>
        <w:rPr>
          <w:rFonts w:eastAsia="Georgia" w:cs="Georgia" w:ascii="Times New Roman" w:hAnsi="Times New Roman"/>
          <w:i/>
        </w:rPr>
        <w:t>I</w:t>
      </w:r>
      <w:r>
        <w:rPr>
          <w:rFonts w:eastAsia="Georgia" w:cs="Georgia" w:ascii="Times New Roman" w:hAnsi="Times New Roman"/>
        </w:rPr>
        <w:t xml:space="preserve"> </w:t>
      </w:r>
      <w:r>
        <w:rPr>
          <w:rFonts w:eastAsia="Georgia" w:cs="Georgia" w:ascii="Times New Roman" w:hAnsi="Times New Roman"/>
          <w:i/>
        </w:rPr>
        <w:t>can</w:t>
      </w:r>
      <w:r>
        <w:rPr>
          <w:rFonts w:eastAsia="Georgia" w:cs="Georgia" w:ascii="Times New Roman" w:hAnsi="Times New Roman"/>
        </w:rPr>
        <w: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can?” Riley sat up too quickly, forgetting his broken rib and winced.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Of course I can.” Sara Beth looked back at Kat. “I owe her so much, she listened when others wouldn’t .” Riley didn’t have to have her tell him how special Kat was, he already knew. He just wanted her back so he could love 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What can we do then?” He said softly, hoping none of the nurses would come in.</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She’s hurt badly, I already know that. It will take a spell and a few other things to get her back.” Sara took Kat’s hand and closed her eyes. “I need the locket I gave her Riley; it has what I need inside.”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don’t know what they did with it? They took off all her jewelry when they brought her in here.” Riley looked around the room, confused and about to panic. A small cabinet near the window had a bag on top of it. He got up quickly and went to look in it, hoping the locket might be in there. He opened it and two of her rings fell out and then the locket. “I have it.” He sighed with relief.</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Good, bring it to me and then lock the door. I can’t have any interruptions at all while I set this spell.” She held out her hand for the locket and clutched it to her chest. Riley locked the door and went back to stand on the other side of the bed facing Sara Beth.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Inside this locket are the ashes from the spell paper I used a few days ago to open up Kat’s mind to her power. They are very strong.” She slowly opened the locket and smiled at the small pile of gray ash inside.</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But how can ashes heal her?” Riley asked, feeling uneasy about all of this suddenly. Kat was so helpless, he felt protective of her even from Sara Beth.</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Riley.” Sara Beth frowned. “Your family descends from those who follow Wicca too, in case you didn’t know it. You should be aware such things as spells and different items can be more powerful than any modern medicine. It was the first medicine ever used centuries ago.”</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My family?” Riley looked shocked. “I know my mom’s into Wicca and all that and so was my grandma, but it goes back further?”</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Yes Riley, your blood lines are linked to strong powers just as Katelyn’s is. Except for hers is a bit more heavily linked as you already know.” She grinned.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Ok, I get it.” He looked at the door nervously. “We better get going on this. The nurses come in a lot around here. I don’t want them to think I’m pulling a Kevorkian or something. Prison time isn’t too high on my list if things to do right now.” Sara Beth smiled and nodded.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Give me your hand now; we must form a circle around her with our arms.” Riley gave his hands to her as she stood on the other side of Kat’s bed. They opened their arms to form a circle. Sara Beth closed her eyes and leaned her head back. Riley was hoping the wind wouldn’t blow in here, or people were going to know something was going on. “Hear us now ancestors, our child has fallen. She has fallen to break the curse we all know of. She gave all she had to protect the ones she loves and to set me free from the evil that bound me to that bridge. Come to us now, let her heal and come back as she was before. Deliver her out of the pain she is in, and heal her. I ask you to honor my request now my ancestors.”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What happens now?” Riley whispered.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Hush.” Sara Beth hissed as she let go of his hands. She picked up the locket and took a pinch of the ashes in her finger. Voices suddenly filled the air. They were hard to hear but definitely there. They whispered “</w:t>
      </w:r>
      <w:r>
        <w:rPr>
          <w:rFonts w:eastAsia="Georgia" w:cs="Georgia" w:ascii="Times New Roman" w:hAnsi="Times New Roman"/>
          <w:i/>
        </w:rPr>
        <w:t>Katelyn</w:t>
      </w:r>
      <w:r>
        <w:rPr>
          <w:rFonts w:eastAsia="Georgia" w:cs="Georgia" w:ascii="Times New Roman" w:hAnsi="Times New Roman"/>
        </w:rPr>
        <w:t xml:space="preserve">” over and over as if calling to her to wake. Riley was getting nervous but didn’t move as he watched Sara Beth. She whispered into the ashes now. “Bring her back.” She leaned over and opened her hand next to Kat’s face. </w:t>
      </w:r>
    </w:p>
    <w:p>
      <w:pPr>
        <w:pStyle w:val="Normal1"/>
        <w:pageBreakBefore w:val="false"/>
        <w:rPr>
          <w:rFonts w:ascii="Times New Roman" w:hAnsi="Times New Roman"/>
        </w:rPr>
      </w:pPr>
      <w:r>
        <w:rPr>
          <w:rFonts w:eastAsia="Georgia" w:cs="Georgia" w:ascii="Times New Roman" w:hAnsi="Times New Roman"/>
        </w:rPr>
        <w:t>She lightly blew the ashes onto Kat’s face. They were not black at all. They were tiny gold like pieces that were lit up, much like the things he had seen at the river. Kat in hailed them, as the voices got slightly louder. When all the little pieces were gone, Sara Beth leaned back and stared at Kat expectantly.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Is she ok?” He asked softly.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Wait.” Sara Beth took Kat’s hand gently. “Wake now child, it is time.” They watched her, but she didn’t move. As Riley started to think the spell had failed he felt Kat squeeze his hand. She turned her head slightly and her eyes opened. He stepped back in shock. Her eyes had gotten a darker shade of blue sometime in between the time she was hurt and 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Kat? My God are you ok? Do you hear me?” He leaned over, still holding her hand.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Riley, you’re here.” She whispered. “Did I die? Am I dead? What happened?”</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You were hurt. The doctors couldn’t help you so Sara Beth came back and she just . . . ” He turned around, but Sara Beth was gone. “She was here, she worked a spell and it brought you back.” Kat seemed to be thinking as she looked at the spot Riley had expected to see Sara standing in. She looked at her hand, the one Sara Beth had been holding.</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know.” She smiled at Riley. She turned to the empty spot again. “Thank you.” She said softly. In the air around them, they heard Sara Beth reply.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You are welcome.” Kat looked back to Riley and took his other hand.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It’s going to be ok now.”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 xml:space="preserve">Are you sure?” His eyebrows wrinkled in worry. </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Oh I’ll be sore for a bit, but I’m not going to die.” She winked at him. He leaned over and hugged her very gently.</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love you.” He said trying not to choke up and let any tears out.</w:t>
      </w:r>
    </w:p>
    <w:p>
      <w:pPr>
        <w:pStyle w:val="Normal1"/>
        <w:pageBreakBefore w:val="false"/>
        <w:rPr>
          <w:rFonts w:ascii="Times New Roman" w:hAnsi="Times New Roman"/>
        </w:rPr>
      </w:pPr>
      <w:r>
        <w:rPr>
          <w:rFonts w:eastAsia="Georgia" w:cs="Georgia" w:ascii="Times New Roman" w:hAnsi="Times New Roman"/>
        </w:rPr>
        <w:t>“</w:t>
      </w:r>
      <w:r>
        <w:rPr>
          <w:rFonts w:eastAsia="Georgia" w:cs="Georgia" w:ascii="Times New Roman" w:hAnsi="Times New Roman"/>
        </w:rPr>
        <w:t>I love you too and I promise it’s all going to be ok now.” She took a deep breath, knowing her words were definitely a fact. The curse was over and so was the evil surrounding them.</w:t>
      </w:r>
    </w:p>
    <w:p>
      <w:pPr>
        <w:pStyle w:val="Normal1"/>
        <w:pageBreakBefore w:val="false"/>
        <w:rPr>
          <w:rFonts w:ascii="Times New Roman" w:hAnsi="Times New Roman" w:eastAsia="Georgia" w:cs="Georgia"/>
        </w:rPr>
      </w:pPr>
      <w:r>
        <w:rPr>
          <w:rFonts w:eastAsia="Georgia" w:cs="Georgia" w:ascii="Times New Roman" w:hAnsi="Times New Roman"/>
        </w:rPr>
      </w:r>
    </w:p>
    <w:p>
      <w:pPr>
        <w:pStyle w:val="Normal1"/>
        <w:pageBreakBefore w:val="false"/>
        <w:jc w:val="center"/>
        <w:rPr>
          <w:rFonts w:ascii="Times New Roman" w:hAnsi="Times New Roman"/>
        </w:rPr>
      </w:pPr>
      <w:r>
        <w:rPr>
          <w:rFonts w:eastAsia="Georgia" w:cs="Georgia" w:ascii="Times New Roman" w:hAnsi="Times New Roman"/>
          <w:sz w:val="44"/>
          <w:szCs w:val="44"/>
        </w:rPr>
        <w:t>Peace</w:t>
      </w:r>
    </w:p>
    <w:p>
      <w:pPr>
        <w:pStyle w:val="Normal1"/>
        <w:pageBreakBefore w:val="false"/>
        <w:rPr>
          <w:rFonts w:ascii="Times New Roman" w:hAnsi="Times New Roman"/>
        </w:rPr>
      </w:pPr>
      <w:r>
        <w:rPr>
          <w:rFonts w:eastAsia="Georgia" w:cs="Georgia" w:ascii="Times New Roman" w:hAnsi="Times New Roman"/>
        </w:rPr>
        <w:t>Weeks had passed since the “</w:t>
      </w:r>
      <w:r>
        <w:rPr>
          <w:rFonts w:eastAsia="Georgia" w:cs="Georgia" w:ascii="Times New Roman" w:hAnsi="Times New Roman"/>
          <w:i/>
        </w:rPr>
        <w:t>accident</w:t>
      </w:r>
      <w:r>
        <w:rPr>
          <w:rFonts w:eastAsia="Georgia" w:cs="Georgia" w:ascii="Times New Roman" w:hAnsi="Times New Roman"/>
        </w:rPr>
        <w:t>” as everyone now referred to it. Kat, Riley, Chase and Lydia all knew it was anything but. Life had settled down a great deal especially for Lydia. The spell Tara had her under was the cause of her drastic change in attitude.</w:t>
      </w:r>
    </w:p>
    <w:p>
      <w:pPr>
        <w:pStyle w:val="Normal1"/>
        <w:pageBreakBefore w:val="false"/>
        <w:rPr>
          <w:rFonts w:ascii="Times New Roman" w:hAnsi="Times New Roman"/>
        </w:rPr>
      </w:pPr>
      <w:r>
        <w:rPr>
          <w:rFonts w:eastAsia="Georgia" w:cs="Georgia" w:ascii="Times New Roman" w:hAnsi="Times New Roman"/>
        </w:rPr>
        <w:t xml:space="preserve"> </w:t>
      </w:r>
      <w:r>
        <w:rPr>
          <w:rFonts w:eastAsia="Georgia" w:cs="Georgia" w:ascii="Times New Roman" w:hAnsi="Times New Roman"/>
        </w:rPr>
        <w:t>She was back to her old self and Eve was absolutely elated. She had her daughter back. Eve deemed the fact Lydia had been near death for the reason she changed, but what she didn’t know wouldn’t hurt her. Their relationship was repaired and they could go back to sharing everything and actually being happy again.</w:t>
      </w:r>
    </w:p>
    <w:p>
      <w:pPr>
        <w:pStyle w:val="Normal1"/>
        <w:pageBreakBefore w:val="false"/>
        <w:rPr>
          <w:rFonts w:ascii="Times New Roman" w:hAnsi="Times New Roman"/>
        </w:rPr>
      </w:pPr>
      <w:r>
        <w:rPr>
          <w:rFonts w:eastAsia="Georgia" w:cs="Georgia" w:ascii="Times New Roman" w:hAnsi="Times New Roman"/>
        </w:rPr>
        <w:t>Chase recovered from her injuries and was happy to have her best friend Anna back. The spell Kat and Lydia broke on the other girls, stayed broke and never resurfaced. Anna and the other girls in the club never spoke about Tara or the club ever again. It was as if all memory of what they had all been a part of and witnessed disappeared. It was better that way as Lydia, Kat and Chase all agreed as they talked about it one afternoon. It was best for everyone if it was just forgotten.</w:t>
      </w:r>
    </w:p>
    <w:p>
      <w:pPr>
        <w:pStyle w:val="Normal1"/>
        <w:pageBreakBefore w:val="false"/>
        <w:rPr>
          <w:rFonts w:ascii="Times New Roman" w:hAnsi="Times New Roman"/>
        </w:rPr>
      </w:pPr>
      <w:r>
        <w:rPr>
          <w:rFonts w:eastAsia="Georgia" w:cs="Georgia" w:ascii="Times New Roman" w:hAnsi="Times New Roman"/>
        </w:rPr>
        <w:t>Kat’s life too was returning to normal….well that was not exactly true. She still had powers and had to work hard not to use them, especially on her household chores. A broom cleaning a floor on its own or a vacuum running un attended would even freak B and Eve out. Kat kept her “</w:t>
      </w:r>
      <w:r>
        <w:rPr>
          <w:rFonts w:eastAsia="Georgia" w:cs="Georgia" w:ascii="Times New Roman" w:hAnsi="Times New Roman"/>
          <w:i/>
        </w:rPr>
        <w:t>special</w:t>
      </w:r>
      <w:r>
        <w:rPr>
          <w:rFonts w:eastAsia="Georgia" w:cs="Georgia" w:ascii="Times New Roman" w:hAnsi="Times New Roman"/>
        </w:rPr>
        <w:t xml:space="preserve">” abilities under wraps as best she could. </w:t>
      </w:r>
    </w:p>
    <w:p>
      <w:pPr>
        <w:pStyle w:val="Normal1"/>
        <w:pageBreakBefore w:val="false"/>
        <w:rPr>
          <w:rFonts w:ascii="Times New Roman" w:hAnsi="Times New Roman"/>
        </w:rPr>
      </w:pPr>
      <w:r>
        <w:rPr>
          <w:rFonts w:eastAsia="Georgia" w:cs="Georgia" w:ascii="Times New Roman" w:hAnsi="Times New Roman"/>
        </w:rPr>
        <w:t>Riley had recovered completely too. The love he and Kat had for one another had gotten even stronger and they were truly happy. They had survived something most people would never even believe if they told them. They had an amazing bond that no one could break.</w:t>
      </w:r>
    </w:p>
    <w:p>
      <w:pPr>
        <w:pStyle w:val="Normal1"/>
        <w:pageBreakBefore w:val="false"/>
        <w:rPr>
          <w:rFonts w:ascii="Times New Roman" w:hAnsi="Times New Roman"/>
        </w:rPr>
      </w:pPr>
      <w:r>
        <w:rPr>
          <w:rFonts w:eastAsia="Georgia" w:cs="Georgia" w:ascii="Times New Roman" w:hAnsi="Times New Roman"/>
        </w:rPr>
        <w:t xml:space="preserve">They shared a secret that Kat was considered according to the history books, a high Priestess of the Wiccan groups. She had powers no other could match. Lydia, Riley and Chase had read all they could about what happened to Kat and every book and web site explained Kat to a T. She was a phenomenon in the Wiccan world, very rare and very powerful. Life for Kat would never be the same again, but she vowed to use her powers for good and to help others, just like her grandmother and aunts did. </w:t>
      </w:r>
    </w:p>
    <w:p>
      <w:pPr>
        <w:pStyle w:val="Normal1"/>
        <w:pageBreakBefore w:val="false"/>
        <w:jc w:val="center"/>
        <w:rPr>
          <w:rFonts w:ascii="Times New Roman" w:hAnsi="Times New Roman"/>
        </w:rPr>
      </w:pPr>
      <w:r>
        <w:rPr>
          <w:rFonts w:eastAsia="Georgia" w:cs="Georgia" w:ascii="Times New Roman" w:hAnsi="Times New Roman"/>
          <w:b/>
        </w:rPr>
        <w:t>Good outshines evil every time.</w:t>
      </w:r>
    </w:p>
    <w:p>
      <w:pPr>
        <w:pStyle w:val="Normal1"/>
        <w:pageBreakBefore w:val="false"/>
        <w:spacing w:before="0" w:after="200"/>
        <w:jc w:val="center"/>
        <w:rPr>
          <w:rFonts w:ascii="Times New Roman" w:hAnsi="Times New Roman" w:eastAsia="Greywolf Quirk" w:cs="Greywolf Quirk"/>
          <w:sz w:val="44"/>
          <w:szCs w:val="44"/>
        </w:rPr>
      </w:pPr>
      <w:r>
        <w:rPr>
          <w:rFonts w:eastAsia="Greywolf Quirk" w:cs="Greywolf Quirk" w:ascii="Times New Roman" w:hAnsi="Times New Roman"/>
          <w:sz w:val="44"/>
          <w:szCs w:val="44"/>
        </w:rPr>
      </w:r>
    </w:p>
    <w:sectPr>
      <w:headerReference w:type="even" r:id="rId2"/>
      <w:headerReference w:type="default" r:id="rId3"/>
      <w:headerReference w:type="first" r:id="rId4"/>
      <w:footerReference w:type="even" r:id="rId5"/>
      <w:footerReference w:type="first" r:id="rId6"/>
      <w:type w:val="nextPage"/>
      <w:pgSz w:w="8640" w:h="12983"/>
      <w:pgMar w:left="1440" w:right="1440" w:gutter="0" w:header="720" w:top="1440" w:footer="0" w:bottom="72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swiss"/>
    <w:pitch w:val="variable"/>
  </w:font>
  <w:font w:name="Liberation Sans">
    <w:altName w:val="Arial"/>
    <w:charset w:val="00"/>
    <w:family w:val="roman"/>
    <w:pitch w:val="variable"/>
  </w:font>
  <w:font w:name="Georgia">
    <w:charset w:val="00"/>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pageBreakBefore w:val="false"/>
      <w:spacing w:before="0" w:after="20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pageBreakBefore w:val="false"/>
      <w:spacing w:before="0" w:after="200"/>
      <w:rPr/>
    </w:pPr>
    <w:r>
      <w:rPr/>
    </w:r>
  </w:p>
</w:hdr>
</file>

<file path=word/settings.xml><?xml version="1.0" encoding="utf-8"?>
<w:settings xmlns:w="http://schemas.openxmlformats.org/wordprocessingml/2006/main">
  <w:zoom w:percent="82"/>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200"/>
      <w:jc w:val="left"/>
    </w:pPr>
    <w:rPr>
      <w:rFonts w:ascii="Calibri" w:hAnsi="Calibri" w:eastAsia="Calibri" w:cs="Calibri"/>
      <w:color w:val="auto"/>
      <w:kern w:val="0"/>
      <w:sz w:val="22"/>
      <w:szCs w:val="22"/>
      <w:lang w:val="en-US" w:eastAsia="zh-CN" w:bidi="hi-IN"/>
    </w:rPr>
  </w:style>
  <w:style w:type="paragraph" w:styleId="Heading1">
    <w:name w:val="Heading 1"/>
    <w:basedOn w:val="Normal1"/>
    <w:next w:val="Normal1"/>
    <w:qFormat/>
    <w:pPr>
      <w:keepNext w:val="true"/>
      <w:keepLines/>
      <w:pageBreakBefore w:val="false"/>
      <w:spacing w:lineRule="auto" w:line="240" w:before="480" w:after="0"/>
    </w:pPr>
    <w:rPr>
      <w:rFonts w:ascii="Cambria" w:hAnsi="Cambria" w:eastAsia="Cambria" w:cs="Cambria"/>
      <w:b/>
      <w:color w:val="366091"/>
      <w:sz w:val="28"/>
      <w:szCs w:val="28"/>
    </w:rPr>
  </w:style>
  <w:style w:type="paragraph" w:styleId="Heading2">
    <w:name w:val="Heading 2"/>
    <w:basedOn w:val="Normal1"/>
    <w:next w:val="Normal1"/>
    <w:qFormat/>
    <w:pPr>
      <w:keepNext w:val="true"/>
      <w:keepLines/>
      <w:pageBreakBefore w:val="false"/>
      <w:spacing w:lineRule="auto" w:line="240" w:before="360" w:after="80"/>
    </w:pPr>
    <w:rPr>
      <w:b/>
      <w:sz w:val="36"/>
      <w:szCs w:val="36"/>
    </w:rPr>
  </w:style>
  <w:style w:type="paragraph" w:styleId="Heading3">
    <w:name w:val="Heading 3"/>
    <w:basedOn w:val="Normal1"/>
    <w:next w:val="Normal1"/>
    <w:qFormat/>
    <w:pPr>
      <w:keepNext w:val="true"/>
      <w:keepLines/>
      <w:pageBreakBefore w:val="false"/>
      <w:spacing w:lineRule="auto" w:line="240" w:before="280" w:after="80"/>
    </w:pPr>
    <w:rPr>
      <w:b/>
      <w:sz w:val="28"/>
      <w:szCs w:val="28"/>
    </w:rPr>
  </w:style>
  <w:style w:type="paragraph" w:styleId="Heading4">
    <w:name w:val="Heading 4"/>
    <w:basedOn w:val="Normal1"/>
    <w:next w:val="Normal1"/>
    <w:qFormat/>
    <w:pPr>
      <w:keepNext w:val="true"/>
      <w:keepLines/>
      <w:pageBreakBefore w:val="false"/>
      <w:spacing w:lineRule="auto" w:line="240" w:before="240" w:after="40"/>
    </w:pPr>
    <w:rPr>
      <w:b/>
      <w:sz w:val="24"/>
      <w:szCs w:val="24"/>
    </w:rPr>
  </w:style>
  <w:style w:type="paragraph" w:styleId="Heading5">
    <w:name w:val="Heading 5"/>
    <w:basedOn w:val="Normal1"/>
    <w:next w:val="Normal1"/>
    <w:qFormat/>
    <w:pPr>
      <w:keepNext w:val="true"/>
      <w:keepLines/>
      <w:pageBreakBefore w:val="false"/>
      <w:spacing w:lineRule="auto" w:line="240" w:before="220" w:after="40"/>
    </w:pPr>
    <w:rPr>
      <w:b/>
      <w:sz w:val="22"/>
      <w:szCs w:val="22"/>
    </w:rPr>
  </w:style>
  <w:style w:type="paragraph" w:styleId="Heading6">
    <w:name w:val="Heading 6"/>
    <w:basedOn w:val="Normal1"/>
    <w:next w:val="Normal1"/>
    <w:qFormat/>
    <w:pPr>
      <w:keepNext w:val="true"/>
      <w:keepLines/>
      <w:pageBreakBefore w:val="false"/>
      <w:spacing w:lineRule="auto" w:line="240" w:before="200" w:after="40"/>
    </w:pPr>
    <w:rPr>
      <w:b/>
      <w:sz w:val="20"/>
      <w:szCs w:val="20"/>
    </w:rPr>
  </w:style>
  <w:style w:type="character" w:styleId="LineNumber">
    <w:name w:val="Line Number"/>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1" w:default="1">
    <w:name w:val="normal1"/>
    <w:qFormat/>
    <w:pPr>
      <w:widowControl/>
      <w:suppressAutoHyphens w:val="true"/>
      <w:bidi w:val="0"/>
      <w:spacing w:lineRule="auto" w:line="276" w:before="0" w:after="200"/>
      <w:jc w:val="left"/>
    </w:pPr>
    <w:rPr>
      <w:rFonts w:ascii="Calibri" w:hAnsi="Calibri" w:eastAsia="Calibri" w:cs="Calibri"/>
      <w:color w:val="auto"/>
      <w:kern w:val="0"/>
      <w:sz w:val="22"/>
      <w:szCs w:val="22"/>
      <w:lang w:val="en-US" w:eastAsia="zh-CN"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2</TotalTime>
  <Application>LibreOffice/24.2.3.2$Windows_X86_64 LibreOffice_project/433d9c2ded56988e8a90e6b2e771ee4e6a5ab2ba</Application>
  <AppVersion>15.0000</AppVersion>
  <Pages>361</Pages>
  <Words>122815</Words>
  <Characters>489229</Characters>
  <CharactersWithSpaces>615752</CharactersWithSpaces>
  <Paragraphs>2700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dcterms:modified xsi:type="dcterms:W3CDTF">2025-05-17T20:43:14Z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