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rPr/>
      </w:pPr>
      <w:r w:rsidDel="00000000" w:rsidR="00000000" w:rsidRPr="00000000">
        <w:rPr>
          <w:rtl w:val="0"/>
        </w:rPr>
        <w:t xml:space="preserve">Chapter 1 - The Problem with Luck and Breeding</w:t>
      </w:r>
    </w:p>
    <w:p w:rsidR="00000000" w:rsidDel="00000000" w:rsidP="00000000" w:rsidRDefault="00000000" w:rsidRPr="00000000" w14:paraId="00000002">
      <w:pPr>
        <w:pageBreakBefore w:val="0"/>
        <w:rPr/>
      </w:pPr>
      <w:r w:rsidDel="00000000" w:rsidR="00000000" w:rsidRPr="00000000">
        <w:rPr>
          <w:rtl w:val="0"/>
        </w:rPr>
        <w:t xml:space="preserve">————————————————————————————————————————</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jc w:val="right"/>
        <w:rPr>
          <w:i w:val="1"/>
        </w:rPr>
      </w:pPr>
      <w:r w:rsidDel="00000000" w:rsidR="00000000" w:rsidRPr="00000000">
        <w:rPr>
          <w:i w:val="1"/>
          <w:rtl w:val="0"/>
        </w:rPr>
        <w:t xml:space="preserve">“Out beyond ideas of wrongdoing </w:t>
      </w:r>
    </w:p>
    <w:p w:rsidR="00000000" w:rsidDel="00000000" w:rsidP="00000000" w:rsidRDefault="00000000" w:rsidRPr="00000000" w14:paraId="00000005">
      <w:pPr>
        <w:pageBreakBefore w:val="0"/>
        <w:jc w:val="right"/>
        <w:rPr>
          <w:i w:val="1"/>
        </w:rPr>
      </w:pPr>
      <w:r w:rsidDel="00000000" w:rsidR="00000000" w:rsidRPr="00000000">
        <w:rPr>
          <w:i w:val="1"/>
          <w:rtl w:val="0"/>
        </w:rPr>
        <w:t xml:space="preserve">and rightdoing there is a field.</w:t>
      </w:r>
    </w:p>
    <w:p w:rsidR="00000000" w:rsidDel="00000000" w:rsidP="00000000" w:rsidRDefault="00000000" w:rsidRPr="00000000" w14:paraId="00000006">
      <w:pPr>
        <w:pageBreakBefore w:val="0"/>
        <w:jc w:val="right"/>
        <w:rPr>
          <w:i w:val="1"/>
        </w:rPr>
      </w:pPr>
      <w:r w:rsidDel="00000000" w:rsidR="00000000" w:rsidRPr="00000000">
        <w:rPr>
          <w:i w:val="1"/>
          <w:rtl w:val="0"/>
        </w:rPr>
        <w:t xml:space="preserve">I'll meet you there.</w:t>
      </w:r>
    </w:p>
    <w:p w:rsidR="00000000" w:rsidDel="00000000" w:rsidP="00000000" w:rsidRDefault="00000000" w:rsidRPr="00000000" w14:paraId="00000007">
      <w:pPr>
        <w:pageBreakBefore w:val="0"/>
        <w:jc w:val="right"/>
        <w:rPr>
          <w:i w:val="1"/>
        </w:rPr>
      </w:pPr>
      <w:r w:rsidDel="00000000" w:rsidR="00000000" w:rsidRPr="00000000">
        <w:rPr>
          <w:rtl w:val="0"/>
        </w:rPr>
      </w:r>
    </w:p>
    <w:p w:rsidR="00000000" w:rsidDel="00000000" w:rsidP="00000000" w:rsidRDefault="00000000" w:rsidRPr="00000000" w14:paraId="00000008">
      <w:pPr>
        <w:pageBreakBefore w:val="0"/>
        <w:jc w:val="right"/>
        <w:rPr>
          <w:i w:val="1"/>
        </w:rPr>
      </w:pPr>
      <w:r w:rsidDel="00000000" w:rsidR="00000000" w:rsidRPr="00000000">
        <w:rPr>
          <w:i w:val="1"/>
          <w:rtl w:val="0"/>
        </w:rPr>
        <w:t xml:space="preserve">“When the soul lies down in that grass</w:t>
      </w:r>
    </w:p>
    <w:p w:rsidR="00000000" w:rsidDel="00000000" w:rsidP="00000000" w:rsidRDefault="00000000" w:rsidRPr="00000000" w14:paraId="00000009">
      <w:pPr>
        <w:pageBreakBefore w:val="0"/>
        <w:jc w:val="right"/>
        <w:rPr>
          <w:i w:val="1"/>
        </w:rPr>
      </w:pPr>
      <w:r w:rsidDel="00000000" w:rsidR="00000000" w:rsidRPr="00000000">
        <w:rPr>
          <w:i w:val="1"/>
          <w:rtl w:val="0"/>
        </w:rPr>
        <w:t xml:space="preserve">the world is too full to talk about.” </w:t>
      </w:r>
    </w:p>
    <w:p w:rsidR="00000000" w:rsidDel="00000000" w:rsidP="00000000" w:rsidRDefault="00000000" w:rsidRPr="00000000" w14:paraId="0000000A">
      <w:pPr>
        <w:pageBreakBefore w:val="0"/>
        <w:jc w:val="right"/>
        <w:rPr/>
      </w:pPr>
      <w:r w:rsidDel="00000000" w:rsidR="00000000" w:rsidRPr="00000000">
        <w:rPr>
          <w:rtl w:val="0"/>
        </w:rPr>
        <w:t xml:space="preserve">― Rumi</w:t>
      </w:r>
    </w:p>
    <w:p w:rsidR="00000000" w:rsidDel="00000000" w:rsidP="00000000" w:rsidRDefault="00000000" w:rsidRPr="00000000" w14:paraId="0000000B">
      <w:pPr>
        <w:pageBreakBefore w:val="0"/>
        <w:rPr/>
      </w:pPr>
      <w:r w:rsidDel="00000000" w:rsidR="00000000" w:rsidRPr="00000000">
        <w:rPr>
          <w:rtl w:val="0"/>
        </w:rPr>
      </w:r>
    </w:p>
    <w:p w:rsidR="00000000" w:rsidDel="00000000" w:rsidP="00000000" w:rsidRDefault="00000000" w:rsidRPr="00000000" w14:paraId="0000000C">
      <w:pPr>
        <w:pageBreakBefore w:val="0"/>
        <w:rPr/>
      </w:pPr>
      <w:r w:rsidDel="00000000" w:rsidR="00000000" w:rsidRPr="00000000">
        <w:rPr>
          <w:rtl w:val="0"/>
        </w:rPr>
      </w:r>
    </w:p>
    <w:p w:rsidR="00000000" w:rsidDel="00000000" w:rsidP="00000000" w:rsidRDefault="00000000" w:rsidRPr="00000000" w14:paraId="0000000D">
      <w:pPr>
        <w:pageBreakBefore w:val="0"/>
        <w:ind w:firstLine="720"/>
        <w:jc w:val="right"/>
        <w:rPr>
          <w:i w:val="1"/>
          <w:sz w:val="24"/>
          <w:szCs w:val="24"/>
        </w:rPr>
      </w:pPr>
      <w:r w:rsidDel="00000000" w:rsidR="00000000" w:rsidRPr="00000000">
        <w:rPr>
          <w:i w:val="1"/>
          <w:sz w:val="24"/>
          <w:szCs w:val="24"/>
          <w:rtl w:val="0"/>
        </w:rPr>
        <w:t xml:space="preserve">25 December 2163 – Western Sahara</w:t>
      </w:r>
    </w:p>
    <w:p w:rsidR="00000000" w:rsidDel="00000000" w:rsidP="00000000" w:rsidRDefault="00000000" w:rsidRPr="00000000" w14:paraId="0000000E">
      <w:pPr>
        <w:pageBreakBefore w:val="0"/>
        <w:rPr>
          <w:sz w:val="24"/>
          <w:szCs w:val="24"/>
          <w:highlight w:val="yellow"/>
        </w:rPr>
      </w:pPr>
      <w:r w:rsidDel="00000000" w:rsidR="00000000" w:rsidRPr="00000000">
        <w:rPr>
          <w:rtl w:val="0"/>
        </w:rPr>
      </w:r>
    </w:p>
    <w:p w:rsidR="00000000" w:rsidDel="00000000" w:rsidP="00000000" w:rsidRDefault="00000000" w:rsidRPr="00000000" w14:paraId="0000000F">
      <w:pPr>
        <w:pageBreakBefore w:val="0"/>
        <w:ind w:left="0" w:firstLine="0"/>
        <w:jc w:val="both"/>
        <w:rPr>
          <w:sz w:val="24"/>
          <w:szCs w:val="24"/>
        </w:rPr>
      </w:pPr>
      <w:r w:rsidDel="00000000" w:rsidR="00000000" w:rsidRPr="00000000">
        <w:rPr>
          <w:sz w:val="24"/>
          <w:szCs w:val="24"/>
          <w:rtl w:val="0"/>
        </w:rPr>
        <w:t xml:space="preserve">DC Turner cannot wait to meet his special Christmas gift - a child. He wonders if the skin will be as soft as the last girl’s, or as rough as the boy’s before her. </w:t>
      </w:r>
      <w:r w:rsidDel="00000000" w:rsidR="00000000" w:rsidRPr="00000000">
        <w:rPr>
          <w:i w:val="1"/>
          <w:sz w:val="24"/>
          <w:szCs w:val="24"/>
          <w:rtl w:val="0"/>
        </w:rPr>
        <w:t xml:space="preserve">Scabs. Ugh.</w:t>
      </w:r>
      <w:r w:rsidDel="00000000" w:rsidR="00000000" w:rsidRPr="00000000">
        <w:rPr>
          <w:sz w:val="24"/>
          <w:szCs w:val="24"/>
          <w:rtl w:val="0"/>
        </w:rPr>
        <w:t xml:space="preserve"> </w:t>
      </w:r>
    </w:p>
    <w:p w:rsidR="00000000" w:rsidDel="00000000" w:rsidP="00000000" w:rsidRDefault="00000000" w:rsidRPr="00000000" w14:paraId="00000010">
      <w:pPr>
        <w:pageBreakBefore w:val="0"/>
        <w:ind w:left="0" w:firstLine="0"/>
        <w:jc w:val="both"/>
        <w:rPr>
          <w:sz w:val="24"/>
          <w:szCs w:val="24"/>
        </w:rPr>
      </w:pPr>
      <w:r w:rsidDel="00000000" w:rsidR="00000000" w:rsidRPr="00000000">
        <w:rPr>
          <w:rtl w:val="0"/>
        </w:rPr>
      </w:r>
    </w:p>
    <w:p w:rsidR="00000000" w:rsidDel="00000000" w:rsidP="00000000" w:rsidRDefault="00000000" w:rsidRPr="00000000" w14:paraId="00000011">
      <w:pPr>
        <w:pageBreakBefore w:val="0"/>
        <w:ind w:left="0" w:firstLine="720"/>
        <w:jc w:val="both"/>
        <w:rPr>
          <w:sz w:val="24"/>
          <w:szCs w:val="24"/>
        </w:rPr>
      </w:pPr>
      <w:r w:rsidDel="00000000" w:rsidR="00000000" w:rsidRPr="00000000">
        <w:rPr>
          <w:sz w:val="24"/>
          <w:szCs w:val="24"/>
          <w:rtl w:val="0"/>
        </w:rPr>
        <w:t xml:space="preserve">Using an ivory toothpick, he removes a piece of lobster shell between the gap in his front teeth. He catches a whiff of his own breath that</w:t>
      </w:r>
      <w:commentRangeStart w:id="0"/>
      <w:r w:rsidDel="00000000" w:rsidR="00000000" w:rsidRPr="00000000">
        <w:rPr>
          <w:sz w:val="24"/>
          <w:szCs w:val="24"/>
          <w:rtl w:val="0"/>
        </w:rPr>
        <w:t xml:space="preserve"> smells like a decaying sa</w:t>
      </w:r>
      <w:r w:rsidDel="00000000" w:rsidR="00000000" w:rsidRPr="00000000">
        <w:rPr>
          <w:sz w:val="24"/>
          <w:szCs w:val="24"/>
          <w:rtl w:val="0"/>
        </w:rPr>
        <w:t xml:space="preserve">n</w:t>
      </w:r>
      <w:r w:rsidDel="00000000" w:rsidR="00000000" w:rsidRPr="00000000">
        <w:rPr>
          <w:sz w:val="24"/>
          <w:szCs w:val="24"/>
          <w:rtl w:val="0"/>
        </w:rPr>
        <w:t xml:space="preserve">d fox</w:t>
      </w:r>
      <w:commentRangeEnd w:id="0"/>
      <w:r w:rsidDel="00000000" w:rsidR="00000000" w:rsidRPr="00000000">
        <w:commentReference w:id="0"/>
      </w:r>
      <w:r w:rsidDel="00000000" w:rsidR="00000000" w:rsidRPr="00000000">
        <w:rPr>
          <w:sz w:val="24"/>
          <w:szCs w:val="24"/>
          <w:rtl w:val="0"/>
        </w:rPr>
        <w:t xml:space="preserve">. </w:t>
        <w:br w:type="textWrapping"/>
      </w:r>
    </w:p>
    <w:p w:rsidR="00000000" w:rsidDel="00000000" w:rsidP="00000000" w:rsidRDefault="00000000" w:rsidRPr="00000000" w14:paraId="00000012">
      <w:pPr>
        <w:pageBreakBefore w:val="0"/>
        <w:ind w:left="0" w:firstLine="720"/>
        <w:jc w:val="both"/>
        <w:rPr>
          <w:sz w:val="24"/>
          <w:szCs w:val="24"/>
        </w:rPr>
      </w:pPr>
      <w:r w:rsidDel="00000000" w:rsidR="00000000" w:rsidRPr="00000000">
        <w:rPr>
          <w:sz w:val="24"/>
          <w:szCs w:val="24"/>
          <w:rtl w:val="0"/>
        </w:rPr>
        <w:t xml:space="preserve">Turner, now President of Security for the Oryx Labour Camp, has just finished a spectacular lunch of black-market lobsters. A server places a stainless-steel bowl of imported cherries on the table. Turner’s hand darts from bowl to mouth. A pip falls from his lips. The securocrat looks down and sees a small jerboa scurrying across the concrete, cladding to lick the cherry flesh still clinging to the stone.</w:t>
        <w:br w:type="textWrapping"/>
        <w:br w:type="textWrapping"/>
        <w:tab/>
      </w:r>
      <w:r w:rsidDel="00000000" w:rsidR="00000000" w:rsidRPr="00000000">
        <w:rPr>
          <w:i w:val="1"/>
          <w:sz w:val="24"/>
          <w:szCs w:val="24"/>
          <w:rtl w:val="0"/>
        </w:rPr>
        <w:t xml:space="preserve">Hmph. Let’s hope the child is as cute as the rodent. </w:t>
      </w:r>
      <w:r w:rsidDel="00000000" w:rsidR="00000000" w:rsidRPr="00000000">
        <w:rPr>
          <w:sz w:val="24"/>
          <w:szCs w:val="24"/>
          <w:rtl w:val="0"/>
        </w:rPr>
        <w:br w:type="textWrapping"/>
      </w:r>
    </w:p>
    <w:p w:rsidR="00000000" w:rsidDel="00000000" w:rsidP="00000000" w:rsidRDefault="00000000" w:rsidRPr="00000000" w14:paraId="00000013">
      <w:pPr>
        <w:ind w:firstLine="720"/>
        <w:jc w:val="both"/>
        <w:rPr>
          <w:sz w:val="24"/>
          <w:szCs w:val="24"/>
        </w:rPr>
      </w:pPr>
      <w:r w:rsidDel="00000000" w:rsidR="00000000" w:rsidRPr="00000000">
        <w:rPr>
          <w:sz w:val="24"/>
          <w:szCs w:val="24"/>
          <w:rtl w:val="0"/>
        </w:rPr>
        <w:t xml:space="preserve">Turner is amused but doesn’t make a sound; the rodent looks like a miniature kangaroo crossed with a mouse. He drops a juicy cherry near his left boot. The lure of the sweet fruit lures the mammal inches closer. Turner lifts his boot and rests it </w:t>
      </w:r>
      <w:r w:rsidDel="00000000" w:rsidR="00000000" w:rsidRPr="00000000">
        <w:rPr>
          <w:sz w:val="24"/>
          <w:szCs w:val="24"/>
          <w:rtl w:val="0"/>
        </w:rPr>
        <w:t xml:space="preserve">on the Jerboa’s</w:t>
      </w:r>
      <w:r w:rsidDel="00000000" w:rsidR="00000000" w:rsidRPr="00000000">
        <w:rPr>
          <w:sz w:val="24"/>
          <w:szCs w:val="24"/>
          <w:rtl w:val="0"/>
        </w:rPr>
        <w:t xml:space="preserve"> tail. </w:t>
        <w:br w:type="textWrapping"/>
        <w:br w:type="textWrapping"/>
        <w:tab/>
        <w:t xml:space="preserve">“Rat!” DC Turner slams his boot down on the rodent’s head. “Bring a cloth and clean this shit off my boot,” he shouts at the server.</w:t>
        <w:br w:type="textWrapping"/>
        <w:br w:type="textWrapping"/>
        <w:tab/>
        <w:t xml:space="preserve">He gets up and disables the camera function on his communicator by using a hack he found on the dark web. The new ‘jacker’ enables him to evade the state surveillance system enforced by his employer, the United Trade Alliance. </w:t>
      </w:r>
    </w:p>
    <w:p w:rsidR="00000000" w:rsidDel="00000000" w:rsidP="00000000" w:rsidRDefault="00000000" w:rsidRPr="00000000" w14:paraId="00000014">
      <w:pPr>
        <w:pageBreakBefore w:val="0"/>
        <w:ind w:left="0" w:firstLine="0"/>
        <w:jc w:val="both"/>
        <w:rPr>
          <w:sz w:val="24"/>
          <w:szCs w:val="24"/>
        </w:rPr>
      </w:pPr>
      <w:r w:rsidDel="00000000" w:rsidR="00000000" w:rsidRPr="00000000">
        <w:rPr>
          <w:rtl w:val="0"/>
        </w:rPr>
      </w:r>
    </w:p>
    <w:p w:rsidR="00000000" w:rsidDel="00000000" w:rsidP="00000000" w:rsidRDefault="00000000" w:rsidRPr="00000000" w14:paraId="00000015">
      <w:pPr>
        <w:pageBreakBefore w:val="0"/>
        <w:ind w:left="0" w:firstLine="720"/>
        <w:jc w:val="both"/>
        <w:rPr>
          <w:sz w:val="24"/>
          <w:szCs w:val="24"/>
        </w:rPr>
      </w:pPr>
      <w:r w:rsidDel="00000000" w:rsidR="00000000" w:rsidRPr="00000000">
        <w:rPr>
          <w:sz w:val="24"/>
          <w:szCs w:val="24"/>
          <w:rtl w:val="0"/>
        </w:rPr>
        <w:t xml:space="preserve">Turner uses his other hand and forms a cup to smell his breath.  The career militarist winces, lowers his cupped hand from his nose, and gets up to rinse his mouth. He studies his reflection in the small but ornate drinking fountain pond with disgust. Perspiration pours down his forehead all the way down to his rhino-esque body, pooling in his y-fronts.  </w:t>
      </w:r>
    </w:p>
    <w:p w:rsidR="00000000" w:rsidDel="00000000" w:rsidP="00000000" w:rsidRDefault="00000000" w:rsidRPr="00000000" w14:paraId="00000016">
      <w:pPr>
        <w:pageBreakBefore w:val="0"/>
        <w:ind w:left="0" w:firstLine="0"/>
        <w:jc w:val="both"/>
        <w:rPr>
          <w:sz w:val="24"/>
          <w:szCs w:val="24"/>
        </w:rPr>
      </w:pPr>
      <w:r w:rsidDel="00000000" w:rsidR="00000000" w:rsidRPr="00000000">
        <w:rPr>
          <w:rtl w:val="0"/>
        </w:rPr>
      </w:r>
    </w:p>
    <w:p w:rsidR="00000000" w:rsidDel="00000000" w:rsidP="00000000" w:rsidRDefault="00000000" w:rsidRPr="00000000" w14:paraId="00000017">
      <w:pPr>
        <w:pageBreakBefore w:val="0"/>
        <w:ind w:left="0" w:firstLine="720"/>
        <w:jc w:val="both"/>
        <w:rPr>
          <w:sz w:val="24"/>
          <w:szCs w:val="24"/>
        </w:rPr>
      </w:pPr>
      <w:r w:rsidDel="00000000" w:rsidR="00000000" w:rsidRPr="00000000">
        <w:rPr>
          <w:sz w:val="24"/>
          <w:szCs w:val="24"/>
          <w:rtl w:val="0"/>
        </w:rPr>
        <w:t xml:space="preserve">The communicator buzzes in his hand. A message flashes that the network has just failed, and he is temporarily disconnected from the bureaucrats at Head Office that make his life hell. He closes his eyes and wipes away a film of sweat forming over his eyelids. “Okay. Let me just get to my place and freshen up. I hate this desert heat,” he mumbles. </w:t>
      </w:r>
    </w:p>
    <w:p w:rsidR="00000000" w:rsidDel="00000000" w:rsidP="00000000" w:rsidRDefault="00000000" w:rsidRPr="00000000" w14:paraId="00000018">
      <w:pPr>
        <w:pageBreakBefore w:val="0"/>
        <w:jc w:val="both"/>
        <w:rPr>
          <w:sz w:val="24"/>
          <w:szCs w:val="24"/>
        </w:rPr>
      </w:pPr>
      <w:r w:rsidDel="00000000" w:rsidR="00000000" w:rsidRPr="00000000">
        <w:rPr>
          <w:rtl w:val="0"/>
        </w:rPr>
      </w:r>
    </w:p>
    <w:p w:rsidR="00000000" w:rsidDel="00000000" w:rsidP="00000000" w:rsidRDefault="00000000" w:rsidRPr="00000000" w14:paraId="00000019">
      <w:pPr>
        <w:pageBreakBefore w:val="0"/>
        <w:ind w:firstLine="720"/>
        <w:jc w:val="both"/>
        <w:rPr>
          <w:sz w:val="24"/>
          <w:szCs w:val="24"/>
        </w:rPr>
      </w:pPr>
      <w:r w:rsidDel="00000000" w:rsidR="00000000" w:rsidRPr="00000000">
        <w:rPr>
          <w:sz w:val="24"/>
          <w:szCs w:val="24"/>
          <w:rtl w:val="0"/>
        </w:rPr>
        <w:t xml:space="preserve">Impulsivity is Turner’s ugly monster. He plucks at his uniform with the sausage fingers on one hand when he gets to his cabana, while trying to slide open the front door of his cabana with his other. Anxiety wells in </w:t>
      </w:r>
      <w:ins w:author="Jon Pienaar" w:id="0" w:date="2023-10-23T09:47:30Z">
        <w:r w:rsidDel="00000000" w:rsidR="00000000" w:rsidRPr="00000000">
          <w:rPr>
            <w:sz w:val="24"/>
            <w:szCs w:val="24"/>
            <w:rtl w:val="0"/>
          </w:rPr>
          <w:t xml:space="preserve">his</w:t>
        </w:r>
      </w:ins>
      <w:del w:author="Jon Pienaar" w:id="0" w:date="2023-10-23T09:47:30Z">
        <w:r w:rsidDel="00000000" w:rsidR="00000000" w:rsidRPr="00000000">
          <w:rPr>
            <w:sz w:val="24"/>
            <w:szCs w:val="24"/>
            <w:rtl w:val="0"/>
          </w:rPr>
          <w:delText xml:space="preserve">Turner’s</w:delText>
        </w:r>
      </w:del>
      <w:r w:rsidDel="00000000" w:rsidR="00000000" w:rsidRPr="00000000">
        <w:rPr>
          <w:sz w:val="24"/>
          <w:szCs w:val="24"/>
          <w:rtl w:val="0"/>
        </w:rPr>
        <w:t xml:space="preserve"> throat as he thinks out loud: “What if one of the generals </w:t>
      </w:r>
      <w:r w:rsidDel="00000000" w:rsidR="00000000" w:rsidRPr="00000000">
        <w:rPr>
          <w:sz w:val="24"/>
          <w:szCs w:val="24"/>
          <w:rtl w:val="0"/>
        </w:rPr>
        <w:t xml:space="preserve">calls</w:t>
      </w:r>
      <w:r w:rsidDel="00000000" w:rsidR="00000000" w:rsidRPr="00000000">
        <w:rPr>
          <w:sz w:val="24"/>
          <w:szCs w:val="24"/>
          <w:rtl w:val="0"/>
        </w:rPr>
        <w:t xml:space="preserve"> now? I look like a drowned mongrel not capable of executing on an order properly? Wha-” </w:t>
        <w:br w:type="textWrapping"/>
      </w:r>
    </w:p>
    <w:p w:rsidR="00000000" w:rsidDel="00000000" w:rsidP="00000000" w:rsidRDefault="00000000" w:rsidRPr="00000000" w14:paraId="0000001A">
      <w:pPr>
        <w:pageBreakBefore w:val="0"/>
        <w:ind w:firstLine="720"/>
        <w:jc w:val="both"/>
        <w:rPr>
          <w:sz w:val="24"/>
          <w:szCs w:val="24"/>
        </w:rPr>
      </w:pPr>
      <w:r w:rsidDel="00000000" w:rsidR="00000000" w:rsidRPr="00000000">
        <w:rPr>
          <w:sz w:val="24"/>
          <w:szCs w:val="24"/>
          <w:rtl w:val="0"/>
        </w:rPr>
        <w:t xml:space="preserve">An octagonal, paper-thin bot no bigger than a jam jar lid emits a pulsating amber warning light just outside Turner’s peripheral vision. The robotic voice of Turner’s personal United Trade Alliance assistant, Lola, interjects: “Right Honourable Donald Chapman Turner, President of Security for Oryx Labour Camp, your blood pressure is rising. You’re also at risk of tearing your uniform.”</w:t>
      </w:r>
    </w:p>
    <w:p w:rsidR="00000000" w:rsidDel="00000000" w:rsidP="00000000" w:rsidRDefault="00000000" w:rsidRPr="00000000" w14:paraId="0000001B">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1C">
      <w:pPr>
        <w:pageBreakBefore w:val="0"/>
        <w:ind w:firstLine="720"/>
        <w:jc w:val="both"/>
        <w:rPr>
          <w:sz w:val="24"/>
          <w:szCs w:val="24"/>
        </w:rPr>
      </w:pPr>
      <w:r w:rsidDel="00000000" w:rsidR="00000000" w:rsidRPr="00000000">
        <w:rPr>
          <w:sz w:val="24"/>
          <w:szCs w:val="24"/>
          <w:rtl w:val="0"/>
        </w:rPr>
        <w:t xml:space="preserve">“Not now, Lola. Damn it!” Turner barks as his combat greens start ripping at the seams of his bulging shoulders.</w:t>
      </w:r>
    </w:p>
    <w:p w:rsidR="00000000" w:rsidDel="00000000" w:rsidP="00000000" w:rsidRDefault="00000000" w:rsidRPr="00000000" w14:paraId="0000001D">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1E">
      <w:pPr>
        <w:pageBreakBefore w:val="0"/>
        <w:ind w:firstLine="720"/>
        <w:jc w:val="both"/>
        <w:rPr>
          <w:sz w:val="24"/>
          <w:szCs w:val="24"/>
        </w:rPr>
      </w:pPr>
      <w:r w:rsidDel="00000000" w:rsidR="00000000" w:rsidRPr="00000000">
        <w:rPr>
          <w:sz w:val="24"/>
          <w:szCs w:val="24"/>
          <w:rtl w:val="0"/>
        </w:rPr>
        <w:t xml:space="preserve">“That’s coming out of your paycheck,” Lola’s metallic voice mocks.</w:t>
      </w:r>
    </w:p>
    <w:p w:rsidR="00000000" w:rsidDel="00000000" w:rsidP="00000000" w:rsidRDefault="00000000" w:rsidRPr="00000000" w14:paraId="0000001F">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20">
      <w:pPr>
        <w:pageBreakBefore w:val="0"/>
        <w:ind w:firstLine="720"/>
        <w:jc w:val="both"/>
        <w:rPr>
          <w:sz w:val="24"/>
          <w:szCs w:val="24"/>
        </w:rPr>
      </w:pPr>
      <w:r w:rsidDel="00000000" w:rsidR="00000000" w:rsidRPr="00000000">
        <w:rPr>
          <w:sz w:val="24"/>
          <w:szCs w:val="24"/>
          <w:rtl w:val="0"/>
        </w:rPr>
        <w:t xml:space="preserve">The military meathead tries to swat Lola. “Get away from me.” </w:t>
      </w:r>
    </w:p>
    <w:p w:rsidR="00000000" w:rsidDel="00000000" w:rsidP="00000000" w:rsidRDefault="00000000" w:rsidRPr="00000000" w14:paraId="00000021">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22">
      <w:pPr>
        <w:pageBreakBefore w:val="0"/>
        <w:ind w:firstLine="720"/>
        <w:jc w:val="both"/>
        <w:rPr>
          <w:sz w:val="24"/>
          <w:szCs w:val="24"/>
        </w:rPr>
      </w:pPr>
      <w:r w:rsidDel="00000000" w:rsidR="00000000" w:rsidRPr="00000000">
        <w:rPr>
          <w:sz w:val="24"/>
          <w:szCs w:val="24"/>
          <w:rtl w:val="0"/>
        </w:rPr>
        <w:t xml:space="preserve">Lola ducks</w:t>
      </w:r>
      <w:r w:rsidDel="00000000" w:rsidR="00000000" w:rsidRPr="00000000">
        <w:rPr>
          <w:sz w:val="24"/>
          <w:szCs w:val="24"/>
          <w:rtl w:val="0"/>
        </w:rPr>
        <w:t xml:space="preserve"> just out of Turner’s reach. I should know better, he says to himself, </w:t>
      </w:r>
      <w:r w:rsidDel="00000000" w:rsidR="00000000" w:rsidRPr="00000000">
        <w:rPr>
          <w:sz w:val="24"/>
          <w:szCs w:val="24"/>
          <w:rtl w:val="0"/>
        </w:rPr>
        <w:t xml:space="preserve">realising</w:t>
      </w:r>
      <w:r w:rsidDel="00000000" w:rsidR="00000000" w:rsidRPr="00000000">
        <w:rPr>
          <w:sz w:val="24"/>
          <w:szCs w:val="24"/>
          <w:rtl w:val="0"/>
        </w:rPr>
        <w:t xml:space="preserve"> Lola is recording his </w:t>
      </w:r>
      <w:r w:rsidDel="00000000" w:rsidR="00000000" w:rsidRPr="00000000">
        <w:rPr>
          <w:sz w:val="24"/>
          <w:szCs w:val="24"/>
          <w:rtl w:val="0"/>
        </w:rPr>
        <w:t xml:space="preserve">behaviour</w:t>
      </w:r>
      <w:r w:rsidDel="00000000" w:rsidR="00000000" w:rsidRPr="00000000">
        <w:rPr>
          <w:sz w:val="24"/>
          <w:szCs w:val="24"/>
          <w:rtl w:val="0"/>
        </w:rPr>
        <w:t xml:space="preserve">. He lowers and looks into the camera: “Oh, what playful machine-versus-human interactions we have,” the lifer states, modulating his tone and playing to the AI that monitors the entirety of the United Trade Alliance. Lola takes the bait, disappears around the side and into an air-conditioning compressor vent.</w:t>
      </w:r>
    </w:p>
    <w:p w:rsidR="00000000" w:rsidDel="00000000" w:rsidP="00000000" w:rsidRDefault="00000000" w:rsidRPr="00000000" w14:paraId="00000023">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24">
      <w:pPr>
        <w:pageBreakBefore w:val="0"/>
        <w:ind w:firstLine="720"/>
        <w:jc w:val="both"/>
        <w:rPr>
          <w:sz w:val="24"/>
          <w:szCs w:val="24"/>
        </w:rPr>
      </w:pPr>
      <w:r w:rsidDel="00000000" w:rsidR="00000000" w:rsidRPr="00000000">
        <w:rPr>
          <w:sz w:val="24"/>
          <w:szCs w:val="24"/>
          <w:rtl w:val="0"/>
        </w:rPr>
        <w:t xml:space="preserve">“Damned irritant,” Turner scolds as he manages to open the door. </w:t>
        <w:br w:type="textWrapping"/>
        <w:br w:type="textWrapping"/>
        <w:tab/>
        <w:t xml:space="preserve">As soon as he steps in, the blueprints for his ‘living quarters’ catch his eye. In a millisecond his anger for Lola is gone. “Trumpalago,” Turner sneers as he remembers - like yesterday - submitting the plans to get the place built. His superiors signed it in a flash. He had framed and hung the architectural drawings in the doorway, above a minimalistic mahogany console table, next to a tiny picture of his father. Turner had </w:t>
      </w:r>
      <w:r w:rsidDel="00000000" w:rsidR="00000000" w:rsidRPr="00000000">
        <w:rPr>
          <w:sz w:val="24"/>
          <w:szCs w:val="24"/>
          <w:rtl w:val="0"/>
        </w:rPr>
        <w:t xml:space="preserve">cut out</w:t>
      </w:r>
      <w:r w:rsidDel="00000000" w:rsidR="00000000" w:rsidRPr="00000000">
        <w:rPr>
          <w:sz w:val="24"/>
          <w:szCs w:val="24"/>
          <w:rtl w:val="0"/>
        </w:rPr>
        <w:t xml:space="preserve"> his dad’s face and replaced it with a kitten from a cat food advert. Turn </w:t>
        <w:br w:type="textWrapping"/>
        <w:br w:type="textWrapping"/>
        <w:tab/>
      </w:r>
      <w:r w:rsidDel="00000000" w:rsidR="00000000" w:rsidRPr="00000000">
        <w:rPr>
          <w:sz w:val="24"/>
          <w:szCs w:val="24"/>
          <w:rtl w:val="0"/>
        </w:rPr>
        <w:t xml:space="preserve">The </w:t>
      </w:r>
      <w:ins w:author="Jon Pienaar" w:id="1" w:date="2023-10-23T09:45:21Z">
        <w:r w:rsidDel="00000000" w:rsidR="00000000" w:rsidRPr="00000000">
          <w:rPr>
            <w:sz w:val="24"/>
            <w:szCs w:val="24"/>
            <w:rtl w:val="0"/>
          </w:rPr>
          <w:t xml:space="preserve">Tuscan</w:t>
        </w:r>
      </w:ins>
      <w:del w:author="Jon Pienaar" w:id="1" w:date="2023-10-23T09:45:21Z">
        <w:r w:rsidDel="00000000" w:rsidR="00000000" w:rsidRPr="00000000">
          <w:rPr>
            <w:sz w:val="24"/>
            <w:szCs w:val="24"/>
            <w:rtl w:val="0"/>
          </w:rPr>
          <w:delText xml:space="preserve">Italian</w:delText>
        </w:r>
      </w:del>
      <w:r w:rsidDel="00000000" w:rsidR="00000000" w:rsidRPr="00000000">
        <w:rPr>
          <w:sz w:val="24"/>
          <w:szCs w:val="24"/>
          <w:rtl w:val="0"/>
        </w:rPr>
        <w:t xml:space="preserve">-styled cabana</w:t>
      </w:r>
      <w:r w:rsidDel="00000000" w:rsidR="00000000" w:rsidRPr="00000000">
        <w:rPr>
          <w:sz w:val="24"/>
          <w:szCs w:val="24"/>
          <w:rtl w:val="0"/>
        </w:rPr>
        <w:t xml:space="preserve"> i</w:t>
      </w:r>
      <w:r w:rsidDel="00000000" w:rsidR="00000000" w:rsidRPr="00000000">
        <w:rPr>
          <w:sz w:val="24"/>
          <w:szCs w:val="24"/>
          <w:rtl w:val="0"/>
        </w:rPr>
        <w:t xml:space="preserve">s the key feature of a lush, green military compound</w:t>
      </w:r>
      <w:r w:rsidDel="00000000" w:rsidR="00000000" w:rsidRPr="00000000">
        <w:rPr>
          <w:sz w:val="24"/>
          <w:szCs w:val="24"/>
          <w:rtl w:val="0"/>
        </w:rPr>
        <w:t xml:space="preserve">.</w:t>
      </w:r>
      <w:r w:rsidDel="00000000" w:rsidR="00000000" w:rsidRPr="00000000">
        <w:rPr>
          <w:sz w:val="24"/>
          <w:szCs w:val="24"/>
          <w:rtl w:val="0"/>
        </w:rPr>
        <w:t xml:space="preserve"> It is framed by two huge palm trees; peach walls and a russet roof blend in with the </w:t>
      </w:r>
      <w:r w:rsidDel="00000000" w:rsidR="00000000" w:rsidRPr="00000000">
        <w:rPr>
          <w:sz w:val="24"/>
          <w:szCs w:val="24"/>
          <w:rtl w:val="0"/>
        </w:rPr>
        <w:t xml:space="preserve">desert sunrise</w:t>
      </w:r>
      <w:r w:rsidDel="00000000" w:rsidR="00000000" w:rsidRPr="00000000">
        <w:rPr>
          <w:sz w:val="24"/>
          <w:szCs w:val="24"/>
          <w:rtl w:val="0"/>
        </w:rPr>
        <w:t xml:space="preserve">; and  imported terracotta tiles on the patio complete his three-bedroomed, Venetian vision that was completed almost a year ago. Resplendent with a handful of columns, including two child-like marble nudes, the interior is all gold filigree, antiques, and ostentation.</w:t>
      </w:r>
    </w:p>
    <w:p w:rsidR="00000000" w:rsidDel="00000000" w:rsidP="00000000" w:rsidRDefault="00000000" w:rsidRPr="00000000" w14:paraId="00000025">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26">
      <w:pPr>
        <w:pageBreakBefore w:val="0"/>
        <w:ind w:firstLine="720"/>
        <w:jc w:val="both"/>
        <w:rPr>
          <w:sz w:val="24"/>
          <w:szCs w:val="24"/>
        </w:rPr>
      </w:pPr>
      <w:r w:rsidDel="00000000" w:rsidR="00000000" w:rsidRPr="00000000">
        <w:rPr>
          <w:sz w:val="24"/>
          <w:szCs w:val="24"/>
          <w:rtl w:val="0"/>
        </w:rPr>
        <w:t xml:space="preserve">  </w:t>
      </w:r>
      <w:r w:rsidDel="00000000" w:rsidR="00000000" w:rsidRPr="00000000">
        <w:rPr>
          <w:sz w:val="24"/>
          <w:szCs w:val="24"/>
          <w:rtl w:val="0"/>
        </w:rPr>
        <w:t xml:space="preserve">Turner enters the hallway and catches a glimpse of his reflection in one of the many baroque mirrors that beg him to look at himself.</w:t>
      </w:r>
      <w:r w:rsidDel="00000000" w:rsidR="00000000" w:rsidRPr="00000000">
        <w:rPr>
          <w:sz w:val="24"/>
          <w:szCs w:val="24"/>
          <w:rtl w:val="0"/>
        </w:rPr>
        <w:t xml:space="preserve"> </w:t>
      </w:r>
      <w:r w:rsidDel="00000000" w:rsidR="00000000" w:rsidRPr="00000000">
        <w:rPr>
          <w:i w:val="1"/>
          <w:sz w:val="24"/>
          <w:szCs w:val="24"/>
          <w:rtl w:val="0"/>
        </w:rPr>
        <w:t xml:space="preserve">I’m not too bad for fifty, but I really need to get into a routine and get in shape.</w:t>
      </w:r>
      <w:r w:rsidDel="00000000" w:rsidR="00000000" w:rsidRPr="00000000">
        <w:rPr>
          <w:sz w:val="24"/>
          <w:szCs w:val="24"/>
          <w:rtl w:val="0"/>
        </w:rPr>
        <w:t xml:space="preserve"> He shakes his head and looks at the picture of only his mother on the Oregon pine sideboard in the lounge. He takes off his trousers and soggy underpants, and drops them in a pile on the cold Italian tiles.  He holds his limp member in his left hand and picks up the image of his mother with his right. He kisses the picture, rubs his mother’s face against the head of his penis - the class colder than the tiles - and replaces it carefully. “Good day, Mother.”</w:t>
        <w:br w:type="textWrapping"/>
        <w:br w:type="textWrapping"/>
        <w:tab/>
        <w:t xml:space="preserve">Penis now half-erect, he decides to go through the living room and into the kitchen. He strides out the backdoor and admires a </w:t>
      </w:r>
      <w:r w:rsidDel="00000000" w:rsidR="00000000" w:rsidRPr="00000000">
        <w:rPr>
          <w:sz w:val="24"/>
          <w:szCs w:val="24"/>
          <w:rtl w:val="0"/>
        </w:rPr>
        <w:t xml:space="preserve">man-made sea that beckons ahead of him. “Who’s the man?” he </w:t>
      </w:r>
      <w:r w:rsidDel="00000000" w:rsidR="00000000" w:rsidRPr="00000000">
        <w:rPr>
          <w:sz w:val="24"/>
          <w:szCs w:val="24"/>
          <w:rtl w:val="0"/>
        </w:rPr>
        <w:t xml:space="preserve">shouts</w:t>
      </w:r>
      <w:r w:rsidDel="00000000" w:rsidR="00000000" w:rsidRPr="00000000">
        <w:rPr>
          <w:sz w:val="24"/>
          <w:szCs w:val="24"/>
          <w:rtl w:val="0"/>
        </w:rPr>
        <w:t xml:space="preserve">, puffing out his chest and rubbing his cock.</w:t>
      </w:r>
      <w:r w:rsidDel="00000000" w:rsidR="00000000" w:rsidRPr="00000000">
        <w:rPr>
          <w:sz w:val="24"/>
          <w:szCs w:val="24"/>
          <w:rtl w:val="0"/>
        </w:rPr>
        <w:t xml:space="preserve"> </w:t>
      </w:r>
      <w:r w:rsidDel="00000000" w:rsidR="00000000" w:rsidRPr="00000000">
        <w:rPr>
          <w:sz w:val="24"/>
          <w:szCs w:val="24"/>
          <w:rtl w:val="0"/>
        </w:rPr>
        <w:t xml:space="preserve">He watches baby waves churning </w:t>
      </w:r>
      <w:r w:rsidDel="00000000" w:rsidR="00000000" w:rsidRPr="00000000">
        <w:rPr>
          <w:sz w:val="24"/>
          <w:szCs w:val="24"/>
          <w:rtl w:val="0"/>
        </w:rPr>
        <w:t xml:space="preserve">in</w:t>
      </w:r>
      <w:r w:rsidDel="00000000" w:rsidR="00000000" w:rsidRPr="00000000">
        <w:rPr>
          <w:sz w:val="24"/>
          <w:szCs w:val="24"/>
          <w:rtl w:val="0"/>
        </w:rPr>
        <w:t xml:space="preserve"> a private beach less than half the size of a football field, and then his dick goes limp again. </w:t>
      </w:r>
      <w:r w:rsidDel="00000000" w:rsidR="00000000" w:rsidRPr="00000000">
        <w:rPr>
          <w:sz w:val="24"/>
          <w:szCs w:val="24"/>
          <w:rtl w:val="0"/>
        </w:rPr>
        <w:br w:type="textWrapping"/>
        <w:br w:type="textWrapping"/>
        <w:tab/>
      </w:r>
      <w:commentRangeStart w:id="1"/>
      <w:r w:rsidDel="00000000" w:rsidR="00000000" w:rsidRPr="00000000">
        <w:rPr>
          <w:sz w:val="24"/>
          <w:szCs w:val="24"/>
          <w:rtl w:val="0"/>
        </w:rPr>
        <w:t xml:space="preserve">“No. Not again. </w:t>
      </w:r>
      <w:r w:rsidDel="00000000" w:rsidR="00000000" w:rsidRPr="00000000">
        <w:rPr>
          <w:sz w:val="24"/>
          <w:szCs w:val="24"/>
          <w:rtl w:val="0"/>
        </w:rPr>
        <w:t xml:space="preserve">I haven’t had a wank in a week.” Turner gives his bellend a few firm squeezes. “All this surveillance gives me the heebeegeebees. But it’s Christmas, and tonight I will receive my special gift.”</w:t>
      </w:r>
    </w:p>
    <w:p w:rsidR="00000000" w:rsidDel="00000000" w:rsidP="00000000" w:rsidRDefault="00000000" w:rsidRPr="00000000" w14:paraId="00000027">
      <w:pPr>
        <w:pageBreakBefore w:val="0"/>
        <w:jc w:val="both"/>
        <w:rPr>
          <w:sz w:val="24"/>
          <w:szCs w:val="24"/>
        </w:rPr>
      </w:pP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28">
      <w:pPr>
        <w:pageBreakBefore w:val="0"/>
        <w:ind w:firstLine="720"/>
        <w:jc w:val="both"/>
        <w:rPr>
          <w:sz w:val="24"/>
          <w:szCs w:val="24"/>
        </w:rPr>
      </w:pPr>
      <w:r w:rsidDel="00000000" w:rsidR="00000000" w:rsidRPr="00000000">
        <w:rPr>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commentRangeStart w:id="2"/>
      <w:r w:rsidDel="00000000" w:rsidR="00000000" w:rsidRPr="00000000">
        <w:rPr>
          <w:sz w:val="24"/>
          <w:szCs w:val="24"/>
          <w:rtl w:val="0"/>
        </w:rPr>
        <w:t xml:space="preserve">“Right Honourable Donald Chapman Turner -  President of Security for Oryx Labour Camp.” Turner can’t suppress the quiver in his voice. </w:t>
      </w:r>
      <w:r w:rsidDel="00000000" w:rsidR="00000000" w:rsidRPr="00000000">
        <w:rPr>
          <w:sz w:val="24"/>
          <w:szCs w:val="24"/>
          <w:rtl w:val="0"/>
        </w:rPr>
        <w:t xml:space="preserve">He rips the insignia off his shirt pocket and holds it up.</w:t>
      </w:r>
      <w:r w:rsidDel="00000000" w:rsidR="00000000" w:rsidRPr="00000000">
        <w:rPr>
          <w:sz w:val="24"/>
          <w:szCs w:val="24"/>
          <w:rtl w:val="0"/>
        </w:rPr>
        <w:t xml:space="preserve"> “I am the GOAT. This is a temporary issue,” he whispers, looking down at his forlorn member. He takes off his shirt and stuffs his laundry into a flashy, state-of-the-art Koch-Rossi WashingMclean (“Ah - Order 614455.”). Turner licks his chapped lips as a </w:t>
      </w:r>
      <w:r w:rsidDel="00000000" w:rsidR="00000000" w:rsidRPr="00000000">
        <w:rPr>
          <w:sz w:val="24"/>
          <w:szCs w:val="24"/>
          <w:rtl w:val="0"/>
        </w:rPr>
        <w:t xml:space="preserve">déjà vu</w:t>
      </w:r>
      <w:r w:rsidDel="00000000" w:rsidR="00000000" w:rsidRPr="00000000">
        <w:rPr>
          <w:sz w:val="24"/>
          <w:szCs w:val="24"/>
          <w:rtl w:val="0"/>
        </w:rPr>
        <w:t xml:space="preserve"> of </w:t>
      </w:r>
      <w:r w:rsidDel="00000000" w:rsidR="00000000" w:rsidRPr="00000000">
        <w:rPr>
          <w:sz w:val="24"/>
          <w:szCs w:val="24"/>
          <w:rtl w:val="0"/>
        </w:rPr>
        <w:t xml:space="preserve">flavours</w:t>
      </w:r>
      <w:r w:rsidDel="00000000" w:rsidR="00000000" w:rsidRPr="00000000">
        <w:rPr>
          <w:sz w:val="24"/>
          <w:szCs w:val="24"/>
          <w:rtl w:val="0"/>
        </w:rPr>
        <w:t xml:space="preserve">, those of the chemical type; the blue ink of the tip of a mustard-yellow-plastic French-made pen, dances over his tongue, just like on that day - not a fortnight ago - when he signed off on the washing machine. </w:t>
      </w:r>
      <w:r w:rsidDel="00000000" w:rsidR="00000000" w:rsidRPr="00000000">
        <w:rPr>
          <w:rtl w:val="0"/>
        </w:rPr>
      </w:r>
    </w:p>
    <w:p w:rsidR="00000000" w:rsidDel="00000000" w:rsidP="00000000" w:rsidRDefault="00000000" w:rsidRPr="00000000" w14:paraId="00000029">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2A">
      <w:pPr>
        <w:pageBreakBefore w:val="0"/>
        <w:ind w:firstLine="720"/>
        <w:jc w:val="both"/>
        <w:rPr>
          <w:sz w:val="24"/>
          <w:szCs w:val="24"/>
        </w:rPr>
      </w:pPr>
      <w:r w:rsidDel="00000000" w:rsidR="00000000" w:rsidRPr="00000000">
        <w:rPr>
          <w:sz w:val="24"/>
          <w:szCs w:val="24"/>
          <w:rtl w:val="0"/>
        </w:rPr>
        <w:t xml:space="preserve">He takes the badge and shoves the sharp end into the base of his limp dick. </w:t>
      </w:r>
      <w:r w:rsidDel="00000000" w:rsidR="00000000" w:rsidRPr="00000000">
        <w:rPr>
          <w:sz w:val="24"/>
          <w:szCs w:val="24"/>
          <w:rtl w:val="0"/>
        </w:rPr>
        <w:t xml:space="preserve">H</w:t>
      </w:r>
      <w:r w:rsidDel="00000000" w:rsidR="00000000" w:rsidRPr="00000000">
        <w:rPr>
          <w:sz w:val="24"/>
          <w:szCs w:val="24"/>
          <w:rtl w:val="0"/>
        </w:rPr>
        <w:t xml:space="preserve">is member starts to chub, and then falls flaccidly downwards.</w:t>
      </w:r>
      <w:r w:rsidDel="00000000" w:rsidR="00000000" w:rsidRPr="00000000">
        <w:rPr>
          <w:sz w:val="24"/>
          <w:szCs w:val="24"/>
          <w:rtl w:val="0"/>
        </w:rPr>
        <w:t xml:space="preserve"> He looks at the base of his worm and sees the scars of repeated self torture.</w:t>
      </w:r>
      <w:r w:rsidDel="00000000" w:rsidR="00000000" w:rsidRPr="00000000">
        <w:rPr>
          <w:rtl w:val="0"/>
        </w:rPr>
      </w:r>
    </w:p>
    <w:p w:rsidR="00000000" w:rsidDel="00000000" w:rsidP="00000000" w:rsidRDefault="00000000" w:rsidRPr="00000000" w14:paraId="0000002B">
      <w:pPr>
        <w:pageBreakBefore w:val="0"/>
        <w:jc w:val="both"/>
        <w:rPr>
          <w:sz w:val="24"/>
          <w:szCs w:val="24"/>
        </w:rPr>
      </w:pPr>
      <w:r w:rsidDel="00000000" w:rsidR="00000000" w:rsidRPr="00000000">
        <w:rPr>
          <w:rtl w:val="0"/>
        </w:rPr>
      </w:r>
    </w:p>
    <w:p w:rsidR="00000000" w:rsidDel="00000000" w:rsidP="00000000" w:rsidRDefault="00000000" w:rsidRPr="00000000" w14:paraId="0000002C">
      <w:pPr>
        <w:pageBreakBefore w:val="0"/>
        <w:ind w:firstLine="720"/>
        <w:jc w:val="both"/>
        <w:rPr>
          <w:sz w:val="24"/>
          <w:szCs w:val="24"/>
        </w:rPr>
      </w:pPr>
      <w:r w:rsidDel="00000000" w:rsidR="00000000" w:rsidRPr="00000000">
        <w:rPr>
          <w:sz w:val="24"/>
          <w:szCs w:val="24"/>
          <w:rtl w:val="0"/>
        </w:rPr>
        <w:t xml:space="preserve">Blood</w:t>
      </w:r>
      <w:r w:rsidDel="00000000" w:rsidR="00000000" w:rsidRPr="00000000">
        <w:rPr>
          <w:sz w:val="24"/>
          <w:szCs w:val="24"/>
          <w:rtl w:val="0"/>
        </w:rPr>
        <w:t xml:space="preserve"> runs</w:t>
      </w:r>
      <w:r w:rsidDel="00000000" w:rsidR="00000000" w:rsidRPr="00000000">
        <w:rPr>
          <w:sz w:val="24"/>
          <w:szCs w:val="24"/>
          <w:rtl w:val="0"/>
        </w:rPr>
        <w:t xml:space="preserve"> down Turner’s inner leg. As he prances over the hot sand and into the shallow waters of his tiny sea, his member grows. “The psych was right. Pain and pleasure are a hair’s breadth apart. I’ve got to carefully use one to stimulate the other. I never thought I’d be one for pain. But now I’m so sucked in. I’ve got to find a  moist honey who will take care of me. Cook for me, nurture me, and spank me after a fucking repeat VR Richard Rossi sermon on Sundays.”</w:t>
      </w:r>
      <w:r w:rsidDel="00000000" w:rsidR="00000000" w:rsidRPr="00000000">
        <w:rPr>
          <w:rtl w:val="0"/>
        </w:rPr>
      </w:r>
    </w:p>
    <w:p w:rsidR="00000000" w:rsidDel="00000000" w:rsidP="00000000" w:rsidRDefault="00000000" w:rsidRPr="00000000" w14:paraId="0000002D">
      <w:pPr>
        <w:pageBreakBefore w:val="0"/>
        <w:jc w:val="both"/>
        <w:rPr>
          <w:sz w:val="24"/>
          <w:szCs w:val="24"/>
        </w:rPr>
      </w:pPr>
      <w:r w:rsidDel="00000000" w:rsidR="00000000" w:rsidRPr="00000000">
        <w:rPr>
          <w:rtl w:val="0"/>
        </w:rPr>
      </w:r>
    </w:p>
    <w:p w:rsidR="00000000" w:rsidDel="00000000" w:rsidP="00000000" w:rsidRDefault="00000000" w:rsidRPr="00000000" w14:paraId="0000002E">
      <w:pPr>
        <w:pageBreakBefore w:val="0"/>
        <w:ind w:firstLine="720"/>
        <w:jc w:val="both"/>
        <w:rPr>
          <w:i w:val="1"/>
          <w:sz w:val="24"/>
          <w:szCs w:val="24"/>
        </w:rPr>
      </w:pPr>
      <w:r w:rsidDel="00000000" w:rsidR="00000000" w:rsidRPr="00000000">
        <w:rPr>
          <w:sz w:val="24"/>
          <w:szCs w:val="24"/>
          <w:rtl w:val="0"/>
        </w:rPr>
        <w:t xml:space="preserve">“Lola, give me some old school music</w:t>
      </w:r>
      <w:r w:rsidDel="00000000" w:rsidR="00000000" w:rsidRPr="00000000">
        <w:rPr>
          <w:sz w:val="24"/>
          <w:szCs w:val="24"/>
          <w:rtl w:val="0"/>
        </w:rPr>
        <w:t xml:space="preserve">,” </w:t>
      </w:r>
      <w:r w:rsidDel="00000000" w:rsidR="00000000" w:rsidRPr="00000000">
        <w:rPr>
          <w:sz w:val="24"/>
          <w:szCs w:val="24"/>
          <w:rtl w:val="0"/>
        </w:rPr>
        <w:t xml:space="preserve">Turner commands</w:t>
      </w:r>
      <w:r w:rsidDel="00000000" w:rsidR="00000000" w:rsidRPr="00000000">
        <w:rPr>
          <w:sz w:val="24"/>
          <w:szCs w:val="24"/>
          <w:rtl w:val="0"/>
        </w:rPr>
        <w:t xml:space="preserve">. “</w:t>
      </w:r>
      <w:r w:rsidDel="00000000" w:rsidR="00000000" w:rsidRPr="00000000">
        <w:rPr>
          <w:sz w:val="24"/>
          <w:szCs w:val="24"/>
          <w:rtl w:val="0"/>
        </w:rPr>
        <w:t xml:space="preserve">Rahowa will do. Yes. Rahowa. Because this is one of those bands that </w:t>
      </w:r>
      <w:r w:rsidDel="00000000" w:rsidR="00000000" w:rsidRPr="00000000">
        <w:rPr>
          <w:sz w:val="24"/>
          <w:szCs w:val="24"/>
          <w:rtl w:val="0"/>
        </w:rPr>
        <w:t xml:space="preserve">exorcises</w:t>
      </w:r>
      <w:r w:rsidDel="00000000" w:rsidR="00000000" w:rsidRPr="00000000">
        <w:rPr>
          <w:sz w:val="24"/>
          <w:szCs w:val="24"/>
          <w:rtl w:val="0"/>
        </w:rPr>
        <w:t xml:space="preserve"> the demons and the aliens.”</w:t>
      </w:r>
      <w:r w:rsidDel="00000000" w:rsidR="00000000" w:rsidRPr="00000000">
        <w:rPr>
          <w:sz w:val="24"/>
          <w:szCs w:val="24"/>
          <w:rtl w:val="0"/>
        </w:rPr>
        <w:t xml:space="preserve"> As the guttural strangulation of the deathcore music starts vibrating the fake sand, the thin-lipped man tries to emulate the vocalist, a growling </w:t>
      </w:r>
      <w:r w:rsidDel="00000000" w:rsidR="00000000" w:rsidRPr="00000000">
        <w:rPr>
          <w:sz w:val="24"/>
          <w:szCs w:val="24"/>
          <w:rtl w:val="0"/>
        </w:rPr>
        <w:t xml:space="preserve">George Burdi:</w:t>
      </w:r>
      <w:r w:rsidDel="00000000" w:rsidR="00000000" w:rsidRPr="00000000">
        <w:rPr>
          <w:i w:val="1"/>
          <w:sz w:val="24"/>
          <w:szCs w:val="24"/>
          <w:rtl w:val="0"/>
        </w:rPr>
        <w:t xml:space="preserve"> “You kill all the</w:t>
      </w:r>
      <w:commentRangeStart w:id="3"/>
      <w:r w:rsidDel="00000000" w:rsidR="00000000" w:rsidRPr="00000000">
        <w:rPr>
          <w:i w:val="1"/>
          <w:sz w:val="24"/>
          <w:szCs w:val="24"/>
          <w:rtl w:val="0"/>
        </w:rPr>
        <w:t xml:space="preserve"> n------</w:t>
      </w:r>
      <w:commentRangeEnd w:id="3"/>
      <w:r w:rsidDel="00000000" w:rsidR="00000000" w:rsidRPr="00000000">
        <w:commentReference w:id="3"/>
      </w:r>
      <w:r w:rsidDel="00000000" w:rsidR="00000000" w:rsidRPr="00000000">
        <w:rPr>
          <w:i w:val="1"/>
          <w:sz w:val="24"/>
          <w:szCs w:val="24"/>
          <w:rtl w:val="0"/>
        </w:rPr>
        <w:t xml:space="preserve"> and you gas all the Jews. Kill a gypsy and a commie too. You just killed a k---, don't it feel right?”</w:t>
      </w:r>
      <w:r w:rsidDel="00000000" w:rsidR="00000000" w:rsidRPr="00000000">
        <w:rPr>
          <w:rtl w:val="0"/>
        </w:rPr>
      </w:r>
    </w:p>
    <w:p w:rsidR="00000000" w:rsidDel="00000000" w:rsidP="00000000" w:rsidRDefault="00000000" w:rsidRPr="00000000" w14:paraId="0000002F">
      <w:pPr>
        <w:pageBreakBefore w:val="0"/>
        <w:jc w:val="both"/>
        <w:rPr>
          <w:sz w:val="24"/>
          <w:szCs w:val="24"/>
        </w:rPr>
      </w:pPr>
      <w:r w:rsidDel="00000000" w:rsidR="00000000" w:rsidRPr="00000000">
        <w:rPr>
          <w:rtl w:val="0"/>
        </w:rPr>
      </w:r>
    </w:p>
    <w:p w:rsidR="00000000" w:rsidDel="00000000" w:rsidP="00000000" w:rsidRDefault="00000000" w:rsidRPr="00000000" w14:paraId="00000030">
      <w:pPr>
        <w:pageBreakBefore w:val="0"/>
        <w:ind w:firstLine="720"/>
        <w:jc w:val="both"/>
        <w:rPr>
          <w:sz w:val="24"/>
          <w:szCs w:val="24"/>
        </w:rPr>
      </w:pPr>
      <w:r w:rsidDel="00000000" w:rsidR="00000000" w:rsidRPr="00000000">
        <w:rPr>
          <w:sz w:val="24"/>
          <w:szCs w:val="24"/>
          <w:rtl w:val="0"/>
        </w:rPr>
        <w:t xml:space="preserve">As Turner wades in </w:t>
      </w:r>
      <w:r w:rsidDel="00000000" w:rsidR="00000000" w:rsidRPr="00000000">
        <w:rPr>
          <w:i w:val="1"/>
          <w:sz w:val="24"/>
          <w:szCs w:val="24"/>
          <w:rtl w:val="0"/>
        </w:rPr>
        <w:t xml:space="preserve">his</w:t>
      </w:r>
      <w:r w:rsidDel="00000000" w:rsidR="00000000" w:rsidRPr="00000000">
        <w:rPr>
          <w:sz w:val="24"/>
          <w:szCs w:val="24"/>
          <w:rtl w:val="0"/>
        </w:rPr>
        <w:t xml:space="preserve"> waves, </w:t>
      </w:r>
      <w:r w:rsidDel="00000000" w:rsidR="00000000" w:rsidRPr="00000000">
        <w:rPr>
          <w:sz w:val="24"/>
          <w:szCs w:val="24"/>
          <w:rtl w:val="0"/>
        </w:rPr>
        <w:t xml:space="preserve">a lonely candle flickers on a sweating birthday cake</w:t>
      </w:r>
      <w:r w:rsidDel="00000000" w:rsidR="00000000" w:rsidRPr="00000000">
        <w:rPr>
          <w:sz w:val="24"/>
          <w:szCs w:val="24"/>
          <w:rtl w:val="0"/>
        </w:rPr>
        <w:t xml:space="preserve"> on a side table at the cabana’s entrance. T</w:t>
      </w:r>
      <w:r w:rsidDel="00000000" w:rsidR="00000000" w:rsidRPr="00000000">
        <w:rPr>
          <w:sz w:val="24"/>
          <w:szCs w:val="24"/>
          <w:rtl w:val="0"/>
        </w:rPr>
        <w:t xml:space="preserve">he President of Oryx ordered the top chef in the executive canteen to bake the cake for him. The falling filigree icing and melted wax race down the side of the buttercream frosted sponge. A message calligraphed in a minute font on the top of the cake reads: </w:t>
      </w:r>
    </w:p>
    <w:p w:rsidR="00000000" w:rsidDel="00000000" w:rsidP="00000000" w:rsidRDefault="00000000" w:rsidRPr="00000000" w14:paraId="00000031">
      <w:pPr>
        <w:pageBreakBefore w:val="0"/>
        <w:ind w:firstLine="720"/>
        <w:jc w:val="center"/>
        <w:rPr>
          <w:sz w:val="24"/>
          <w:szCs w:val="24"/>
        </w:rPr>
      </w:pPr>
      <w:r w:rsidDel="00000000" w:rsidR="00000000" w:rsidRPr="00000000">
        <w:rPr>
          <w:rtl w:val="0"/>
        </w:rPr>
      </w:r>
    </w:p>
    <w:p w:rsidR="00000000" w:rsidDel="00000000" w:rsidP="00000000" w:rsidRDefault="00000000" w:rsidRPr="00000000" w14:paraId="00000032">
      <w:pPr>
        <w:pageBreakBefore w:val="0"/>
        <w:ind w:left="0" w:firstLine="0"/>
        <w:jc w:val="center"/>
        <w:rPr>
          <w:sz w:val="24"/>
          <w:szCs w:val="24"/>
        </w:rPr>
      </w:pPr>
      <w:r w:rsidDel="00000000" w:rsidR="00000000" w:rsidRPr="00000000">
        <w:rPr>
          <w:sz w:val="24"/>
          <w:szCs w:val="24"/>
          <w:rtl w:val="0"/>
        </w:rPr>
        <w:t xml:space="preserve">“</w:t>
      </w:r>
      <w:r w:rsidDel="00000000" w:rsidR="00000000" w:rsidRPr="00000000">
        <w:rPr>
          <w:sz w:val="24"/>
          <w:szCs w:val="24"/>
          <w:rtl w:val="0"/>
        </w:rPr>
        <w:t xml:space="preserve">Happy Birthday, </w:t>
      </w:r>
    </w:p>
    <w:p w:rsidR="00000000" w:rsidDel="00000000" w:rsidP="00000000" w:rsidRDefault="00000000" w:rsidRPr="00000000" w14:paraId="00000033">
      <w:pPr>
        <w:pageBreakBefore w:val="0"/>
        <w:ind w:left="0" w:firstLine="0"/>
        <w:jc w:val="center"/>
        <w:rPr>
          <w:sz w:val="24"/>
          <w:szCs w:val="24"/>
        </w:rPr>
      </w:pPr>
      <w:r w:rsidDel="00000000" w:rsidR="00000000" w:rsidRPr="00000000">
        <w:rPr>
          <w:sz w:val="24"/>
          <w:szCs w:val="24"/>
          <w:rtl w:val="0"/>
        </w:rPr>
        <w:t xml:space="preserve">Right Honourable Donald Chapman Turner </w:t>
      </w:r>
      <w:r w:rsidDel="00000000" w:rsidR="00000000" w:rsidRPr="00000000">
        <w:rPr>
          <w:sz w:val="24"/>
          <w:szCs w:val="24"/>
          <w:rtl w:val="0"/>
        </w:rPr>
        <w:t xml:space="preserve">-  </w:t>
      </w:r>
    </w:p>
    <w:p w:rsidR="00000000" w:rsidDel="00000000" w:rsidP="00000000" w:rsidRDefault="00000000" w:rsidRPr="00000000" w14:paraId="00000034">
      <w:pPr>
        <w:pageBreakBefore w:val="0"/>
        <w:ind w:left="0" w:firstLine="0"/>
        <w:jc w:val="center"/>
        <w:rPr>
          <w:sz w:val="24"/>
          <w:szCs w:val="24"/>
        </w:rPr>
      </w:pPr>
      <w:r w:rsidDel="00000000" w:rsidR="00000000" w:rsidRPr="00000000">
        <w:rPr>
          <w:sz w:val="24"/>
          <w:szCs w:val="24"/>
          <w:rtl w:val="0"/>
        </w:rPr>
        <w:t xml:space="preserve">President of Security for Oryx Labour Camp </w:t>
      </w:r>
    </w:p>
    <w:p w:rsidR="00000000" w:rsidDel="00000000" w:rsidP="00000000" w:rsidRDefault="00000000" w:rsidRPr="00000000" w14:paraId="00000035">
      <w:pPr>
        <w:pageBreakBefore w:val="0"/>
        <w:ind w:left="0" w:firstLine="0"/>
        <w:jc w:val="center"/>
        <w:rPr>
          <w:sz w:val="24"/>
          <w:szCs w:val="24"/>
        </w:rPr>
      </w:pPr>
      <w:r w:rsidDel="00000000" w:rsidR="00000000" w:rsidRPr="00000000">
        <w:rPr>
          <w:sz w:val="24"/>
          <w:szCs w:val="24"/>
          <w:rtl w:val="0"/>
        </w:rPr>
        <w:t xml:space="preserve">with respect from your crew. </w:t>
      </w:r>
    </w:p>
    <w:p w:rsidR="00000000" w:rsidDel="00000000" w:rsidP="00000000" w:rsidRDefault="00000000" w:rsidRPr="00000000" w14:paraId="00000036">
      <w:pPr>
        <w:pageBreakBefore w:val="0"/>
        <w:ind w:left="0" w:firstLine="0"/>
        <w:jc w:val="center"/>
        <w:rPr>
          <w:sz w:val="24"/>
          <w:szCs w:val="24"/>
        </w:rPr>
      </w:pPr>
      <w:r w:rsidDel="00000000" w:rsidR="00000000" w:rsidRPr="00000000">
        <w:rPr>
          <w:sz w:val="24"/>
          <w:szCs w:val="24"/>
          <w:rtl w:val="0"/>
        </w:rPr>
        <w:t xml:space="preserve">By order of Right Honourable Donald Chapman Turner -  </w:t>
      </w:r>
    </w:p>
    <w:p w:rsidR="00000000" w:rsidDel="00000000" w:rsidP="00000000" w:rsidRDefault="00000000" w:rsidRPr="00000000" w14:paraId="00000037">
      <w:pPr>
        <w:pageBreakBefore w:val="0"/>
        <w:ind w:left="0" w:firstLine="0"/>
        <w:jc w:val="center"/>
        <w:rPr>
          <w:sz w:val="24"/>
          <w:szCs w:val="24"/>
        </w:rPr>
      </w:pPr>
      <w:r w:rsidDel="00000000" w:rsidR="00000000" w:rsidRPr="00000000">
        <w:rPr>
          <w:sz w:val="24"/>
          <w:szCs w:val="24"/>
          <w:rtl w:val="0"/>
        </w:rPr>
        <w:t xml:space="preserve">President of Security for Oryx Labour Camp. </w:t>
      </w:r>
    </w:p>
    <w:p w:rsidR="00000000" w:rsidDel="00000000" w:rsidP="00000000" w:rsidRDefault="00000000" w:rsidRPr="00000000" w14:paraId="00000038">
      <w:pPr>
        <w:pageBreakBefore w:val="0"/>
        <w:ind w:left="0" w:firstLine="0"/>
        <w:jc w:val="center"/>
        <w:rPr>
          <w:sz w:val="24"/>
          <w:szCs w:val="24"/>
        </w:rPr>
      </w:pPr>
      <w:r w:rsidDel="00000000" w:rsidR="00000000" w:rsidRPr="00000000">
        <w:rPr>
          <w:sz w:val="24"/>
          <w:szCs w:val="24"/>
          <w:rtl w:val="0"/>
        </w:rPr>
        <w:t xml:space="preserve">Make it moist. </w:t>
      </w:r>
    </w:p>
    <w:p w:rsidR="00000000" w:rsidDel="00000000" w:rsidP="00000000" w:rsidRDefault="00000000" w:rsidRPr="00000000" w14:paraId="00000039">
      <w:pPr>
        <w:pageBreakBefore w:val="0"/>
        <w:ind w:left="0" w:firstLine="0"/>
        <w:jc w:val="center"/>
        <w:rPr>
          <w:sz w:val="24"/>
          <w:szCs w:val="24"/>
        </w:rPr>
      </w:pPr>
      <w:r w:rsidDel="00000000" w:rsidR="00000000" w:rsidRPr="00000000">
        <w:rPr>
          <w:sz w:val="24"/>
          <w:szCs w:val="24"/>
          <w:rtl w:val="0"/>
        </w:rPr>
        <w:t xml:space="preserve">On-time. </w:t>
      </w:r>
    </w:p>
    <w:p w:rsidR="00000000" w:rsidDel="00000000" w:rsidP="00000000" w:rsidRDefault="00000000" w:rsidRPr="00000000" w14:paraId="0000003A">
      <w:pPr>
        <w:pageBreakBefore w:val="0"/>
        <w:ind w:left="0" w:firstLine="0"/>
        <w:jc w:val="center"/>
        <w:rPr>
          <w:sz w:val="24"/>
          <w:szCs w:val="24"/>
        </w:rPr>
      </w:pPr>
      <w:r w:rsidDel="00000000" w:rsidR="00000000" w:rsidRPr="00000000">
        <w:rPr>
          <w:sz w:val="24"/>
          <w:szCs w:val="24"/>
          <w:rtl w:val="0"/>
        </w:rPr>
        <w:t xml:space="preserve">And try to think of a more creative message. </w:t>
      </w:r>
    </w:p>
    <w:p w:rsidR="00000000" w:rsidDel="00000000" w:rsidP="00000000" w:rsidRDefault="00000000" w:rsidRPr="00000000" w14:paraId="0000003B">
      <w:pPr>
        <w:pageBreakBefore w:val="0"/>
        <w:ind w:left="0" w:firstLine="0"/>
        <w:jc w:val="center"/>
        <w:rPr>
          <w:sz w:val="24"/>
          <w:szCs w:val="24"/>
        </w:rPr>
      </w:pPr>
      <w:r w:rsidDel="00000000" w:rsidR="00000000" w:rsidRPr="00000000">
        <w:rPr>
          <w:sz w:val="24"/>
          <w:szCs w:val="24"/>
          <w:rtl w:val="0"/>
        </w:rPr>
        <w:t xml:space="preserve">Blockheads.”</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3C">
      <w:pPr>
        <w:pageBreakBefore w:val="0"/>
        <w:rPr/>
      </w:pPr>
      <w:r w:rsidDel="00000000" w:rsidR="00000000" w:rsidRPr="00000000">
        <w:rPr>
          <w:rtl w:val="0"/>
        </w:rPr>
      </w:r>
    </w:p>
    <w:p w:rsidR="00000000" w:rsidDel="00000000" w:rsidP="00000000" w:rsidRDefault="00000000" w:rsidRPr="00000000" w14:paraId="0000003D">
      <w:pPr>
        <w:pageBreakBefore w:val="0"/>
        <w:jc w:val="center"/>
        <w:rPr>
          <w:sz w:val="24"/>
          <w:szCs w:val="24"/>
        </w:rPr>
      </w:pPr>
      <w:r w:rsidDel="00000000" w:rsidR="00000000" w:rsidRPr="00000000">
        <w:rPr>
          <w:sz w:val="24"/>
          <w:szCs w:val="24"/>
        </w:rPr>
        <w:drawing>
          <wp:inline distB="114300" distT="114300" distL="114300" distR="114300">
            <wp:extent cx="279400" cy="2159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9400" cy="2159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ageBreakBefore w:val="0"/>
        <w:jc w:val="center"/>
        <w:rPr>
          <w:sz w:val="24"/>
          <w:szCs w:val="24"/>
        </w:rPr>
      </w:pPr>
      <w:r w:rsidDel="00000000" w:rsidR="00000000" w:rsidRPr="00000000">
        <w:rPr>
          <w:rtl w:val="0"/>
        </w:rPr>
      </w:r>
    </w:p>
    <w:p w:rsidR="00000000" w:rsidDel="00000000" w:rsidP="00000000" w:rsidRDefault="00000000" w:rsidRPr="00000000" w14:paraId="0000003F">
      <w:pPr>
        <w:pageBreakBefore w:val="0"/>
        <w:jc w:val="both"/>
        <w:rPr>
          <w:sz w:val="24"/>
          <w:szCs w:val="24"/>
        </w:rPr>
      </w:pPr>
      <w:commentRangeStart w:id="4"/>
      <w:r w:rsidDel="00000000" w:rsidR="00000000" w:rsidRPr="00000000">
        <w:rPr>
          <w:sz w:val="24"/>
          <w:szCs w:val="24"/>
          <w:rtl w:val="0"/>
        </w:rPr>
        <w:t xml:space="preserve">Donald Chapman “DC” Turner is a new ‘breed’ of a military leader in one of the many privatized armies that populate the new world. Rhino (as he is known to his reports but never his subordinates) arrived at Camp Oryx, a massive silica mining and manufacturing </w:t>
      </w:r>
      <w:r w:rsidDel="00000000" w:rsidR="00000000" w:rsidRPr="00000000">
        <w:rPr>
          <w:sz w:val="24"/>
          <w:szCs w:val="24"/>
          <w:rtl w:val="0"/>
        </w:rPr>
        <w:t xml:space="preserve">labour</w:t>
      </w:r>
      <w:r w:rsidDel="00000000" w:rsidR="00000000" w:rsidRPr="00000000">
        <w:rPr>
          <w:sz w:val="24"/>
          <w:szCs w:val="24"/>
          <w:rtl w:val="0"/>
        </w:rPr>
        <w:t xml:space="preserve"> camp set up by the United Trade Alliance. </w:t>
      </w:r>
    </w:p>
    <w:p w:rsidR="00000000" w:rsidDel="00000000" w:rsidP="00000000" w:rsidRDefault="00000000" w:rsidRPr="00000000" w14:paraId="00000040">
      <w:pPr>
        <w:pageBreakBefore w:val="0"/>
        <w:jc w:val="both"/>
        <w:rPr>
          <w:sz w:val="24"/>
          <w:szCs w:val="24"/>
        </w:rPr>
      </w:pPr>
      <w:r w:rsidDel="00000000" w:rsidR="00000000" w:rsidRPr="00000000">
        <w:rPr>
          <w:rtl w:val="0"/>
        </w:rPr>
      </w:r>
    </w:p>
    <w:p w:rsidR="00000000" w:rsidDel="00000000" w:rsidP="00000000" w:rsidRDefault="00000000" w:rsidRPr="00000000" w14:paraId="00000041">
      <w:pPr>
        <w:pageBreakBefore w:val="0"/>
        <w:ind w:firstLine="720"/>
        <w:jc w:val="both"/>
        <w:rPr>
          <w:sz w:val="24"/>
          <w:szCs w:val="24"/>
        </w:rPr>
      </w:pPr>
      <w:r w:rsidDel="00000000" w:rsidR="00000000" w:rsidRPr="00000000">
        <w:rPr>
          <w:sz w:val="24"/>
          <w:szCs w:val="24"/>
          <w:rtl w:val="0"/>
        </w:rPr>
        <w:t xml:space="preserve">It was luck, breeding, and a little hacking that propelled Turner’s success. He was in the right place at the right time. No-one else wanted to head security at the hellish-mine-cum-desert outpost that was acquired for mining, manufacturing, technology and human neural advancement.</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042">
      <w:pPr>
        <w:pageBreakBefore w:val="0"/>
        <w:jc w:val="both"/>
        <w:rPr>
          <w:sz w:val="24"/>
          <w:szCs w:val="24"/>
        </w:rPr>
      </w:pPr>
      <w:r w:rsidDel="00000000" w:rsidR="00000000" w:rsidRPr="00000000">
        <w:rPr>
          <w:rtl w:val="0"/>
        </w:rPr>
      </w:r>
    </w:p>
    <w:p w:rsidR="00000000" w:rsidDel="00000000" w:rsidP="00000000" w:rsidRDefault="00000000" w:rsidRPr="00000000" w14:paraId="00000043">
      <w:pPr>
        <w:pageBreakBefore w:val="0"/>
        <w:ind w:firstLine="720"/>
        <w:jc w:val="both"/>
        <w:rPr>
          <w:sz w:val="24"/>
          <w:szCs w:val="24"/>
        </w:rPr>
      </w:pPr>
      <w:r w:rsidDel="00000000" w:rsidR="00000000" w:rsidRPr="00000000">
        <w:rPr>
          <w:sz w:val="24"/>
          <w:szCs w:val="24"/>
          <w:rtl w:val="0"/>
        </w:rPr>
        <w:t xml:space="preserve">But the military careerist had doggedness, smarts, and understood the value of doing a task no-one else would. Before the last bricks for the administrative buildings and barracks had been put into place, Turner got the UTA middle-management to agree to the impossible: going way over budget to build and accommodate him in a non-standard executive villa. </w:t>
      </w:r>
    </w:p>
    <w:p w:rsidR="00000000" w:rsidDel="00000000" w:rsidP="00000000" w:rsidRDefault="00000000" w:rsidRPr="00000000" w14:paraId="00000044">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45">
      <w:pPr>
        <w:pageBreakBefore w:val="0"/>
        <w:ind w:firstLine="720"/>
        <w:jc w:val="both"/>
        <w:rPr>
          <w:sz w:val="24"/>
          <w:szCs w:val="24"/>
        </w:rPr>
      </w:pPr>
      <w:r w:rsidDel="00000000" w:rsidR="00000000" w:rsidRPr="00000000">
        <w:rPr>
          <w:sz w:val="24"/>
          <w:szCs w:val="24"/>
          <w:rtl w:val="0"/>
        </w:rPr>
        <w:t xml:space="preserve">The secret to Turner’s success? Neural dust.</w:t>
      </w:r>
    </w:p>
    <w:p w:rsidR="00000000" w:rsidDel="00000000" w:rsidP="00000000" w:rsidRDefault="00000000" w:rsidRPr="00000000" w14:paraId="00000046">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47">
      <w:pPr>
        <w:pageBreakBefore w:val="0"/>
        <w:ind w:firstLine="720"/>
        <w:jc w:val="both"/>
        <w:rPr>
          <w:sz w:val="24"/>
          <w:szCs w:val="24"/>
        </w:rPr>
      </w:pPr>
      <w:r w:rsidDel="00000000" w:rsidR="00000000" w:rsidRPr="00000000">
        <w:rPr>
          <w:sz w:val="24"/>
          <w:szCs w:val="24"/>
          <w:rtl w:val="0"/>
        </w:rPr>
        <w:t xml:space="preserve">Turner’s father was the patriarch of a neo-Aryan brotherhood, his mother an aging reality starlet. Ignored most of his early childhood, at school the youngster presented with learning challenges that chewed up his potential.</w:t>
      </w:r>
    </w:p>
    <w:p w:rsidR="00000000" w:rsidDel="00000000" w:rsidP="00000000" w:rsidRDefault="00000000" w:rsidRPr="00000000" w14:paraId="00000048">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49">
      <w:pPr>
        <w:pageBreakBefore w:val="0"/>
        <w:ind w:firstLine="720"/>
        <w:jc w:val="both"/>
        <w:rPr>
          <w:sz w:val="24"/>
          <w:szCs w:val="24"/>
        </w:rPr>
      </w:pPr>
      <w:r w:rsidDel="00000000" w:rsidR="00000000" w:rsidRPr="00000000">
        <w:rPr>
          <w:sz w:val="24"/>
          <w:szCs w:val="24"/>
          <w:rtl w:val="0"/>
        </w:rPr>
        <w:t xml:space="preserve">“That boy is a full-blown retard,” his father once yelled at his mother. “That bad seed never came from my body. He’s a pansy produced by that faggot you’re fucking. He only does it for the money. I know you know the difference between lust and fakery. No one would fuck you for real.”</w:t>
      </w:r>
    </w:p>
    <w:p w:rsidR="00000000" w:rsidDel="00000000" w:rsidP="00000000" w:rsidRDefault="00000000" w:rsidRPr="00000000" w14:paraId="0000004A">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4B">
      <w:pPr>
        <w:pageBreakBefore w:val="0"/>
        <w:ind w:firstLine="720"/>
        <w:jc w:val="both"/>
        <w:rPr>
          <w:sz w:val="24"/>
          <w:szCs w:val="24"/>
        </w:rPr>
      </w:pPr>
      <w:r w:rsidDel="00000000" w:rsidR="00000000" w:rsidRPr="00000000">
        <w:rPr>
          <w:sz w:val="24"/>
          <w:szCs w:val="24"/>
          <w:rtl w:val="0"/>
        </w:rPr>
        <w:t xml:space="preserve">The mother belted: “</w:t>
      </w:r>
      <w:r w:rsidDel="00000000" w:rsidR="00000000" w:rsidRPr="00000000">
        <w:rPr>
          <w:sz w:val="24"/>
          <w:szCs w:val="24"/>
          <w:rtl w:val="0"/>
        </w:rPr>
        <w:t xml:space="preserve"> Ugh! </w:t>
      </w:r>
      <w:r w:rsidDel="00000000" w:rsidR="00000000" w:rsidRPr="00000000">
        <w:rPr>
          <w:sz w:val="24"/>
          <w:szCs w:val="24"/>
          <w:rtl w:val="0"/>
        </w:rPr>
        <w:t xml:space="preserve">You disgust me. Which of the servants are you </w:t>
      </w:r>
      <w:r w:rsidDel="00000000" w:rsidR="00000000" w:rsidRPr="00000000">
        <w:rPr>
          <w:sz w:val="24"/>
          <w:szCs w:val="24"/>
          <w:rtl w:val="0"/>
        </w:rPr>
        <w:t xml:space="preserve">fucking this month with your little pee pee, Daddy?”</w:t>
      </w:r>
      <w:r w:rsidDel="00000000" w:rsidR="00000000" w:rsidRPr="00000000">
        <w:rPr>
          <w:rtl w:val="0"/>
        </w:rPr>
      </w:r>
    </w:p>
    <w:p w:rsidR="00000000" w:rsidDel="00000000" w:rsidP="00000000" w:rsidRDefault="00000000" w:rsidRPr="00000000" w14:paraId="0000004C">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4D">
      <w:pPr>
        <w:pageBreakBefore w:val="0"/>
        <w:ind w:firstLine="720"/>
        <w:jc w:val="both"/>
        <w:rPr>
          <w:sz w:val="24"/>
          <w:szCs w:val="24"/>
        </w:rPr>
      </w:pPr>
      <w:r w:rsidDel="00000000" w:rsidR="00000000" w:rsidRPr="00000000">
        <w:rPr>
          <w:sz w:val="24"/>
          <w:szCs w:val="24"/>
          <w:rtl w:val="0"/>
        </w:rPr>
        <w:t xml:space="preserve"> The boy watched his parents, his head swiveling like a spectator at a frenetic tennis match. The screaming only stopped after his mother reached behind her for a fork on the dining table, took a confident step forward, and stabbed his father just above the knee.</w:t>
      </w:r>
      <w:r w:rsidDel="00000000" w:rsidR="00000000" w:rsidRPr="00000000">
        <w:rPr>
          <w:rtl w:val="0"/>
        </w:rPr>
      </w:r>
    </w:p>
    <w:p w:rsidR="00000000" w:rsidDel="00000000" w:rsidP="00000000" w:rsidRDefault="00000000" w:rsidRPr="00000000" w14:paraId="0000004E">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4F">
      <w:pPr>
        <w:pageBreakBefore w:val="0"/>
        <w:ind w:firstLine="720"/>
        <w:jc w:val="both"/>
        <w:rPr>
          <w:sz w:val="24"/>
          <w:szCs w:val="24"/>
        </w:rPr>
      </w:pPr>
      <w:r w:rsidDel="00000000" w:rsidR="00000000" w:rsidRPr="00000000">
        <w:rPr>
          <w:sz w:val="24"/>
          <w:szCs w:val="24"/>
          <w:rtl w:val="0"/>
        </w:rPr>
        <w:t xml:space="preserve">“See Scarleticia,” Turner’s father said with a grin. He pulled the fork out and licked off the blood, “You and your child have the same temperament.” </w:t>
      </w:r>
    </w:p>
    <w:p w:rsidR="00000000" w:rsidDel="00000000" w:rsidP="00000000" w:rsidRDefault="00000000" w:rsidRPr="00000000" w14:paraId="00000050">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51">
      <w:pPr>
        <w:pageBreakBefore w:val="0"/>
        <w:ind w:firstLine="720"/>
        <w:jc w:val="both"/>
        <w:rPr>
          <w:sz w:val="24"/>
          <w:szCs w:val="24"/>
        </w:rPr>
      </w:pPr>
      <w:r w:rsidDel="00000000" w:rsidR="00000000" w:rsidRPr="00000000">
        <w:rPr>
          <w:sz w:val="24"/>
          <w:szCs w:val="24"/>
          <w:rtl w:val="0"/>
        </w:rPr>
        <w:t xml:space="preserve">Later when Turner was sent to boarding school at the age of five he’d had such little socialisation that he bit little boys and girls so hard they’d bleed.</w:t>
      </w:r>
      <w:r w:rsidDel="00000000" w:rsidR="00000000" w:rsidRPr="00000000">
        <w:rPr>
          <w:rtl w:val="0"/>
        </w:rPr>
      </w:r>
    </w:p>
    <w:p w:rsidR="00000000" w:rsidDel="00000000" w:rsidP="00000000" w:rsidRDefault="00000000" w:rsidRPr="00000000" w14:paraId="00000052">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53">
      <w:pPr>
        <w:pageBreakBefore w:val="0"/>
        <w:jc w:val="center"/>
        <w:rPr>
          <w:sz w:val="24"/>
          <w:szCs w:val="24"/>
        </w:rPr>
      </w:pPr>
      <w:r w:rsidDel="00000000" w:rsidR="00000000" w:rsidRPr="00000000">
        <w:rPr>
          <w:sz w:val="24"/>
          <w:szCs w:val="24"/>
        </w:rPr>
        <w:drawing>
          <wp:inline distB="114300" distT="114300" distL="114300" distR="114300">
            <wp:extent cx="279400" cy="2159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9400" cy="2159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55">
      <w:pPr>
        <w:pageBreakBefore w:val="0"/>
        <w:ind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6">
      <w:pPr>
        <w:pageBreakBefore w:val="0"/>
        <w:ind w:left="0" w:firstLine="0"/>
        <w:jc w:val="both"/>
        <w:rPr>
          <w:sz w:val="24"/>
          <w:szCs w:val="24"/>
        </w:rPr>
      </w:pPr>
      <w:r w:rsidDel="00000000" w:rsidR="00000000" w:rsidRPr="00000000">
        <w:rPr>
          <w:sz w:val="24"/>
          <w:szCs w:val="24"/>
          <w:rtl w:val="0"/>
        </w:rPr>
        <w:t xml:space="preserve">By the time he was fourteen, DC Turner had been through a number of Texan reform schools and juvenile halls. He was already part of a Los Angeles gang at the age of fifteen when he made the first smart decision in his short life: he volunteered to participate in a ground-breaking neurological study that involved implanting neural dust in his brain. </w:t>
      </w:r>
    </w:p>
    <w:p w:rsidR="00000000" w:rsidDel="00000000" w:rsidP="00000000" w:rsidRDefault="00000000" w:rsidRPr="00000000" w14:paraId="00000057">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58">
      <w:pPr>
        <w:pageBreakBefore w:val="0"/>
        <w:ind w:firstLine="720"/>
        <w:jc w:val="both"/>
        <w:rPr>
          <w:sz w:val="24"/>
          <w:szCs w:val="24"/>
        </w:rPr>
      </w:pPr>
      <w:r w:rsidDel="00000000" w:rsidR="00000000" w:rsidRPr="00000000">
        <w:rPr>
          <w:sz w:val="24"/>
          <w:szCs w:val="24"/>
          <w:rtl w:val="0"/>
        </w:rPr>
        <w:t xml:space="preserve">The experiment was a covert UTA program investigating how to rehabilitate young, first-time offenders so they didn’t become a strain on the colony’s prison systems. When Turner heard the experiment needed willing guinea pigs that would be well rewarded, he was first in line for the nanobots that were wirelessly connected to an emerging strain of artificial intelligence networked in his head.</w:t>
      </w:r>
    </w:p>
    <w:p w:rsidR="00000000" w:rsidDel="00000000" w:rsidP="00000000" w:rsidRDefault="00000000" w:rsidRPr="00000000" w14:paraId="00000059">
      <w:pPr>
        <w:pageBreakBefore w:val="0"/>
        <w:ind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A">
      <w:pPr>
        <w:pageBreakBefore w:val="0"/>
        <w:ind w:firstLine="720"/>
        <w:jc w:val="both"/>
        <w:rPr>
          <w:sz w:val="24"/>
          <w:szCs w:val="24"/>
        </w:rPr>
      </w:pPr>
      <w:r w:rsidDel="00000000" w:rsidR="00000000" w:rsidRPr="00000000">
        <w:rPr>
          <w:sz w:val="24"/>
          <w:szCs w:val="24"/>
          <w:rtl w:val="0"/>
        </w:rPr>
        <w:t xml:space="preserve">The trial had dismal results. All of the subjects in the first trial developed psychosis after their implants. Only one person survived — DC Turner. The neural dust implants - computers the size of grains of sand - allowed Turner’s brain function to be monitored and supplemented, and while it didn’t cure his sociopathy, it certainly made him more functional.</w:t>
      </w:r>
    </w:p>
    <w:p w:rsidR="00000000" w:rsidDel="00000000" w:rsidP="00000000" w:rsidRDefault="00000000" w:rsidRPr="00000000" w14:paraId="0000005B">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5C">
      <w:pPr>
        <w:pageBreakBefore w:val="0"/>
        <w:ind w:firstLine="720"/>
        <w:jc w:val="both"/>
        <w:rPr>
          <w:sz w:val="24"/>
          <w:szCs w:val="24"/>
        </w:rPr>
      </w:pPr>
      <w:r w:rsidDel="00000000" w:rsidR="00000000" w:rsidRPr="00000000">
        <w:rPr>
          <w:sz w:val="24"/>
          <w:szCs w:val="24"/>
          <w:rtl w:val="0"/>
        </w:rPr>
        <w:t xml:space="preserve">“Clean the pool kid.” There’s not a lot that Turner remembers but he distinctly recalls one of the first tasks given to him by the Matron of The Donald Trump Facility For Neural Advancement and Neuroplastic Brain Development Integrated With Technology. “Aaaaaah! The UTA has always had a real penchant for branding,” Turner says.</w:t>
      </w:r>
    </w:p>
    <w:p w:rsidR="00000000" w:rsidDel="00000000" w:rsidP="00000000" w:rsidRDefault="00000000" w:rsidRPr="00000000" w14:paraId="0000005D">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5E">
      <w:pPr>
        <w:pageBreakBefore w:val="0"/>
        <w:ind w:firstLine="720"/>
        <w:jc w:val="both"/>
        <w:rPr>
          <w:sz w:val="24"/>
          <w:szCs w:val="24"/>
        </w:rPr>
      </w:pPr>
      <w:r w:rsidDel="00000000" w:rsidR="00000000" w:rsidRPr="00000000">
        <w:rPr>
          <w:sz w:val="24"/>
          <w:szCs w:val="24"/>
          <w:rtl w:val="0"/>
        </w:rPr>
        <w:t xml:space="preserve">The nurse barks at him: “You need to do a task so Doctor Christian Schnell can assess his work.”</w:t>
      </w:r>
    </w:p>
    <w:p w:rsidR="00000000" w:rsidDel="00000000" w:rsidP="00000000" w:rsidRDefault="00000000" w:rsidRPr="00000000" w14:paraId="0000005F">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0">
      <w:pPr>
        <w:pageBreakBefore w:val="0"/>
        <w:ind w:firstLine="720"/>
        <w:jc w:val="both"/>
        <w:rPr>
          <w:sz w:val="24"/>
          <w:szCs w:val="24"/>
        </w:rPr>
      </w:pPr>
      <w:r w:rsidDel="00000000" w:rsidR="00000000" w:rsidRPr="00000000">
        <w:rPr>
          <w:sz w:val="24"/>
          <w:szCs w:val="24"/>
          <w:rtl w:val="0"/>
        </w:rPr>
        <w:t xml:space="preserve">“Tell me why,” young Turner demands, his voice starting to break. “The same Schnell who revolutionized electric self-driving cars with AI and who is going out with that hot chick. The singer. The weird one. They had a kid. But that trillionaire got in a spaceship and left. He took them with. But he left everyone else.”</w:t>
      </w:r>
    </w:p>
    <w:p w:rsidR="00000000" w:rsidDel="00000000" w:rsidP="00000000" w:rsidRDefault="00000000" w:rsidRPr="00000000" w14:paraId="00000061">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2">
      <w:pPr>
        <w:pageBreakBefore w:val="0"/>
        <w:ind w:firstLine="720"/>
        <w:jc w:val="both"/>
        <w:rPr>
          <w:sz w:val="24"/>
          <w:szCs w:val="24"/>
        </w:rPr>
      </w:pPr>
      <w:r w:rsidDel="00000000" w:rsidR="00000000" w:rsidRPr="00000000">
        <w:rPr>
          <w:sz w:val="24"/>
          <w:szCs w:val="24"/>
          <w:rtl w:val="0"/>
        </w:rPr>
        <w:t xml:space="preserve">“You will clean the pool,” the nurse shouted without looking at him. She crushed her cigarette on the center of the steel bedside table next to Turner and drew a pen from the pocket of her scrubs. </w:t>
      </w:r>
    </w:p>
    <w:p w:rsidR="00000000" w:rsidDel="00000000" w:rsidP="00000000" w:rsidRDefault="00000000" w:rsidRPr="00000000" w14:paraId="00000063">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4">
      <w:pPr>
        <w:pageBreakBefore w:val="0"/>
        <w:ind w:firstLine="720"/>
        <w:jc w:val="both"/>
        <w:rPr>
          <w:sz w:val="24"/>
          <w:szCs w:val="24"/>
        </w:rPr>
      </w:pPr>
      <w:r w:rsidDel="00000000" w:rsidR="00000000" w:rsidRPr="00000000">
        <w:rPr>
          <w:sz w:val="24"/>
          <w:szCs w:val="24"/>
          <w:rtl w:val="0"/>
        </w:rPr>
        <w:t xml:space="preserve">Hatchet picked up the clipboard hooked on the chrome railing above Turner’s head, and wrote: “MANIC” under the date. The system assimilated the new data, and it released an antipsychotic via a drip in the boy’s arm.</w:t>
      </w:r>
    </w:p>
    <w:p w:rsidR="00000000" w:rsidDel="00000000" w:rsidP="00000000" w:rsidRDefault="00000000" w:rsidRPr="00000000" w14:paraId="00000065">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6">
      <w:pPr>
        <w:pageBreakBefore w:val="0"/>
        <w:ind w:firstLine="720"/>
        <w:jc w:val="both"/>
        <w:rPr>
          <w:sz w:val="24"/>
          <w:szCs w:val="24"/>
        </w:rPr>
      </w:pPr>
      <w:r w:rsidDel="00000000" w:rsidR="00000000" w:rsidRPr="00000000">
        <w:rPr>
          <w:sz w:val="24"/>
          <w:szCs w:val="24"/>
          <w:rtl w:val="0"/>
        </w:rPr>
        <w:t xml:space="preserve">“Where is the pool? What do I use to clean it?” Turner wants to know.</w:t>
      </w:r>
    </w:p>
    <w:p w:rsidR="00000000" w:rsidDel="00000000" w:rsidP="00000000" w:rsidRDefault="00000000" w:rsidRPr="00000000" w14:paraId="00000067">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8">
      <w:pPr>
        <w:pageBreakBefore w:val="0"/>
        <w:ind w:firstLine="720"/>
        <w:jc w:val="both"/>
        <w:rPr>
          <w:sz w:val="24"/>
          <w:szCs w:val="24"/>
        </w:rPr>
      </w:pPr>
      <w:r w:rsidDel="00000000" w:rsidR="00000000" w:rsidRPr="00000000">
        <w:rPr>
          <w:sz w:val="24"/>
          <w:szCs w:val="24"/>
          <w:rtl w:val="0"/>
        </w:rPr>
        <w:t xml:space="preserve">The nurse smirks. “You’ll work it out. Or you won’t.”</w:t>
      </w:r>
    </w:p>
    <w:p w:rsidR="00000000" w:rsidDel="00000000" w:rsidP="00000000" w:rsidRDefault="00000000" w:rsidRPr="00000000" w14:paraId="00000069">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A">
      <w:pPr>
        <w:pageBreakBefore w:val="0"/>
        <w:ind w:firstLine="720"/>
        <w:jc w:val="both"/>
        <w:rPr>
          <w:sz w:val="24"/>
          <w:szCs w:val="24"/>
        </w:rPr>
      </w:pPr>
      <w:r w:rsidDel="00000000" w:rsidR="00000000" w:rsidRPr="00000000">
        <w:rPr>
          <w:sz w:val="24"/>
          <w:szCs w:val="24"/>
          <w:rtl w:val="0"/>
        </w:rPr>
        <w:t xml:space="preserve">“Jeez. Okay. And then?”</w:t>
      </w:r>
    </w:p>
    <w:p w:rsidR="00000000" w:rsidDel="00000000" w:rsidP="00000000" w:rsidRDefault="00000000" w:rsidRPr="00000000" w14:paraId="0000006B">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C">
      <w:pPr>
        <w:pageBreakBefore w:val="0"/>
        <w:ind w:firstLine="720"/>
        <w:jc w:val="both"/>
        <w:rPr>
          <w:sz w:val="24"/>
          <w:szCs w:val="24"/>
        </w:rPr>
      </w:pPr>
      <w:r w:rsidDel="00000000" w:rsidR="00000000" w:rsidRPr="00000000">
        <w:rPr>
          <w:sz w:val="24"/>
          <w:szCs w:val="24"/>
          <w:rtl w:val="0"/>
        </w:rPr>
        <w:t xml:space="preserve">“If Schnell’s happy, you go to the lab. The others. Well. You’ll find out. Go now.” Without looking at him once the hefty nurse plodded out the ward.</w:t>
      </w:r>
    </w:p>
    <w:p w:rsidR="00000000" w:rsidDel="00000000" w:rsidP="00000000" w:rsidRDefault="00000000" w:rsidRPr="00000000" w14:paraId="0000006D">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6E">
      <w:pPr>
        <w:pageBreakBefore w:val="0"/>
        <w:ind w:firstLine="720"/>
        <w:jc w:val="both"/>
        <w:rPr>
          <w:sz w:val="24"/>
          <w:szCs w:val="24"/>
        </w:rPr>
      </w:pPr>
      <w:r w:rsidDel="00000000" w:rsidR="00000000" w:rsidRPr="00000000">
        <w:rPr>
          <w:sz w:val="24"/>
          <w:szCs w:val="24"/>
          <w:rtl w:val="0"/>
        </w:rPr>
        <w:t xml:space="preserve">Turner slips off his bed and walks to the window. He holds his hands in front of him and exclaims: “Klodhoppers! How are these clumsy hands going to save me now?” the boy asked in a whisper. The ward of the state drags his heels to the </w:t>
      </w:r>
      <w:r w:rsidDel="00000000" w:rsidR="00000000" w:rsidRPr="00000000">
        <w:rPr>
          <w:sz w:val="24"/>
          <w:szCs w:val="24"/>
          <w:rtl w:val="0"/>
        </w:rPr>
        <w:t xml:space="preserve">grey</w:t>
      </w:r>
      <w:r w:rsidDel="00000000" w:rsidR="00000000" w:rsidRPr="00000000">
        <w:rPr>
          <w:sz w:val="24"/>
          <w:szCs w:val="24"/>
          <w:rtl w:val="0"/>
        </w:rPr>
        <w:t xml:space="preserve"> courtyard below. </w:t>
      </w:r>
    </w:p>
    <w:p w:rsidR="00000000" w:rsidDel="00000000" w:rsidP="00000000" w:rsidRDefault="00000000" w:rsidRPr="00000000" w14:paraId="0000006F">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0">
      <w:pPr>
        <w:pageBreakBefore w:val="0"/>
        <w:ind w:firstLine="720"/>
        <w:jc w:val="both"/>
        <w:rPr>
          <w:sz w:val="24"/>
          <w:szCs w:val="24"/>
        </w:rPr>
      </w:pPr>
      <w:r w:rsidDel="00000000" w:rsidR="00000000" w:rsidRPr="00000000">
        <w:rPr>
          <w:sz w:val="24"/>
          <w:szCs w:val="24"/>
          <w:rtl w:val="0"/>
        </w:rPr>
        <w:t xml:space="preserve">Thanks to the neural dust and successful coupling to the hospital network, Turner knows exactly where to go. As he drags himself toward the pool he sees a small body floating in the water.</w:t>
      </w:r>
      <w:r w:rsidDel="00000000" w:rsidR="00000000" w:rsidRPr="00000000">
        <w:rPr>
          <w:rtl w:val="0"/>
        </w:rPr>
      </w:r>
    </w:p>
    <w:p w:rsidR="00000000" w:rsidDel="00000000" w:rsidP="00000000" w:rsidRDefault="00000000" w:rsidRPr="00000000" w14:paraId="00000071">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2">
      <w:pPr>
        <w:pageBreakBefore w:val="0"/>
        <w:ind w:firstLine="720"/>
        <w:jc w:val="both"/>
        <w:rPr>
          <w:sz w:val="24"/>
          <w:szCs w:val="24"/>
        </w:rPr>
      </w:pPr>
      <w:r w:rsidDel="00000000" w:rsidR="00000000" w:rsidRPr="00000000">
        <w:rPr>
          <w:sz w:val="24"/>
          <w:szCs w:val="24"/>
          <w:rtl w:val="0"/>
        </w:rPr>
        <w:t xml:space="preserve">He starts chanting: </w:t>
      </w:r>
      <w:r w:rsidDel="00000000" w:rsidR="00000000" w:rsidRPr="00000000">
        <w:rPr>
          <w:sz w:val="24"/>
          <w:szCs w:val="24"/>
          <w:rtl w:val="0"/>
        </w:rPr>
        <w:t xml:space="preserve">“...first the patient must first be rendered unconscious. Once sedated and breathing peacefully, the surgery can commence to disempower those parts of the brain that cause mania and psychosis. Once the patient has calmed and experienced a suitable time of stasis, the brain can be restored with a link to neurology,”</w:t>
      </w:r>
      <w:r w:rsidDel="00000000" w:rsidR="00000000" w:rsidRPr="00000000">
        <w:rPr>
          <w:sz w:val="24"/>
          <w:szCs w:val="24"/>
          <w:rtl w:val="0"/>
        </w:rPr>
        <w:t xml:space="preserve"> Turner intoned. He mickicked  his doctor’s voice in such a way that he had to look over his shoulder to see if someone was standing right behind him.</w:t>
      </w:r>
    </w:p>
    <w:p w:rsidR="00000000" w:rsidDel="00000000" w:rsidP="00000000" w:rsidRDefault="00000000" w:rsidRPr="00000000" w14:paraId="00000073">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4">
      <w:pPr>
        <w:pageBreakBefore w:val="0"/>
        <w:ind w:firstLine="720"/>
        <w:jc w:val="both"/>
        <w:rPr>
          <w:sz w:val="24"/>
          <w:szCs w:val="24"/>
        </w:rPr>
      </w:pPr>
      <w:r w:rsidDel="00000000" w:rsidR="00000000" w:rsidRPr="00000000">
        <w:rPr>
          <w:sz w:val="24"/>
          <w:szCs w:val="24"/>
          <w:rtl w:val="0"/>
        </w:rPr>
        <w:t xml:space="preserve">Without missing a beat the youngster starts quoting from a book he’s hidden in his clothes. He keeps it and reads it secretly in the moonlight when all is quiet. “In the end one needs more courage to live than to kill himself,” the youngster mumbled.</w:t>
      </w:r>
    </w:p>
    <w:p w:rsidR="00000000" w:rsidDel="00000000" w:rsidP="00000000" w:rsidRDefault="00000000" w:rsidRPr="00000000" w14:paraId="00000075">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6">
      <w:pPr>
        <w:pageBreakBefore w:val="0"/>
        <w:ind w:firstLine="720"/>
        <w:jc w:val="both"/>
        <w:rPr>
          <w:sz w:val="24"/>
          <w:szCs w:val="24"/>
        </w:rPr>
      </w:pPr>
      <w:r w:rsidDel="00000000" w:rsidR="00000000" w:rsidRPr="00000000">
        <w:rPr>
          <w:sz w:val="24"/>
          <w:szCs w:val="24"/>
          <w:rtl w:val="0"/>
        </w:rPr>
        <w:t xml:space="preserve">Turner spotted a pool net lying on the slate that encircled the Olympic-sized body of water. He used it to pull the small body to the edge. He grabbed the tyke’s shirt at the back of his neck. He felt that the body was already icy. With all his might, young Turner pulled the youngster out and turned him over. “It is the one with the alive eyes,” Turner said out loud. “He is dead now.” Turner stands immobile, staring down at the child.</w:t>
      </w:r>
    </w:p>
    <w:p w:rsidR="00000000" w:rsidDel="00000000" w:rsidP="00000000" w:rsidRDefault="00000000" w:rsidRPr="00000000" w14:paraId="00000077">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8">
      <w:pPr>
        <w:pageBreakBefore w:val="0"/>
        <w:ind w:firstLine="720"/>
        <w:jc w:val="both"/>
        <w:rPr>
          <w:sz w:val="24"/>
          <w:szCs w:val="24"/>
        </w:rPr>
      </w:pPr>
      <w:r w:rsidDel="00000000" w:rsidR="00000000" w:rsidRPr="00000000">
        <w:rPr>
          <w:sz w:val="24"/>
          <w:szCs w:val="24"/>
          <w:rtl w:val="0"/>
        </w:rPr>
        <w:t xml:space="preserve">“Clean the pool. Clean the pool. Clean the pool .. “ Turner chants. </w:t>
      </w:r>
    </w:p>
    <w:p w:rsidR="00000000" w:rsidDel="00000000" w:rsidP="00000000" w:rsidRDefault="00000000" w:rsidRPr="00000000" w14:paraId="00000079">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A">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7B">
      <w:pPr>
        <w:pageBreakBefore w:val="0"/>
        <w:ind w:firstLine="720"/>
        <w:jc w:val="both"/>
        <w:rPr>
          <w:sz w:val="24"/>
          <w:szCs w:val="24"/>
        </w:rPr>
      </w:pPr>
      <w:commentRangeStart w:id="5"/>
      <w:r w:rsidDel="00000000" w:rsidR="00000000" w:rsidRPr="00000000">
        <w:rPr>
          <w:rtl w:val="0"/>
        </w:rPr>
      </w:r>
    </w:p>
    <w:p w:rsidR="00000000" w:rsidDel="00000000" w:rsidP="00000000" w:rsidRDefault="00000000" w:rsidRPr="00000000" w14:paraId="0000007C">
      <w:pPr>
        <w:pageBreakBefore w:val="0"/>
        <w:ind w:firstLine="720"/>
        <w:jc w:val="both"/>
        <w:rPr>
          <w:sz w:val="24"/>
          <w:szCs w:val="24"/>
        </w:rPr>
      </w:pPr>
      <w:r w:rsidDel="00000000" w:rsidR="00000000" w:rsidRPr="00000000">
        <w:rPr>
          <w:sz w:val="24"/>
          <w:szCs w:val="24"/>
          <w:rtl w:val="0"/>
        </w:rPr>
        <w:t xml:space="preserve">The boy tak“Now his orbs are dull. Not once has he looked up to see me like we agreed before his surgery.</w:t>
      </w:r>
    </w:p>
    <w:p w:rsidR="00000000" w:rsidDel="00000000" w:rsidP="00000000" w:rsidRDefault="00000000" w:rsidRPr="00000000" w14:paraId="0000007D">
      <w:pPr>
        <w:pageBreakBefore w:val="0"/>
        <w:ind w:left="0" w:firstLine="720"/>
        <w:jc w:val="both"/>
        <w:rPr>
          <w:sz w:val="24"/>
          <w:szCs w:val="24"/>
        </w:rPr>
      </w:pP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07E">
      <w:pPr>
        <w:pageBreakBefore w:val="0"/>
        <w:jc w:val="both"/>
        <w:rPr/>
      </w:pPr>
      <w:r w:rsidDel="00000000" w:rsidR="00000000" w:rsidRPr="00000000">
        <w:rPr>
          <w:rtl w:val="0"/>
        </w:rPr>
      </w:r>
    </w:p>
    <w:p w:rsidR="00000000" w:rsidDel="00000000" w:rsidP="00000000" w:rsidRDefault="00000000" w:rsidRPr="00000000" w14:paraId="0000007F">
      <w:pPr>
        <w:pageBreakBefore w:val="0"/>
        <w:rPr/>
      </w:pPr>
      <w:r w:rsidDel="00000000" w:rsidR="00000000" w:rsidRPr="00000000">
        <w:rPr>
          <w:rtl w:val="0"/>
        </w:rPr>
      </w:r>
    </w:p>
    <w:p w:rsidR="00000000" w:rsidDel="00000000" w:rsidP="00000000" w:rsidRDefault="00000000" w:rsidRPr="00000000" w14:paraId="00000080">
      <w:pPr>
        <w:pageBreakBefore w:val="0"/>
        <w:jc w:val="center"/>
        <w:rPr>
          <w:sz w:val="24"/>
          <w:szCs w:val="24"/>
        </w:rPr>
      </w:pPr>
      <w:r w:rsidDel="00000000" w:rsidR="00000000" w:rsidRPr="00000000">
        <w:rPr>
          <w:sz w:val="24"/>
          <w:szCs w:val="24"/>
        </w:rPr>
        <w:drawing>
          <wp:inline distB="114300" distT="114300" distL="114300" distR="114300">
            <wp:extent cx="279400" cy="2159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9400" cy="2159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pageBreakBefore w:val="0"/>
        <w:jc w:val="center"/>
        <w:rPr>
          <w:sz w:val="24"/>
          <w:szCs w:val="24"/>
        </w:rPr>
      </w:pPr>
      <w:r w:rsidDel="00000000" w:rsidR="00000000" w:rsidRPr="00000000">
        <w:rPr>
          <w:rtl w:val="0"/>
        </w:rPr>
      </w:r>
    </w:p>
    <w:p w:rsidR="00000000" w:rsidDel="00000000" w:rsidP="00000000" w:rsidRDefault="00000000" w:rsidRPr="00000000" w14:paraId="00000082">
      <w:pPr>
        <w:pageBreakBefore w:val="0"/>
        <w:rPr>
          <w:ins w:author="Ramon Rabie" w:id="2" w:date="2021-05-31T07:54:13Z"/>
          <w:sz w:val="24"/>
          <w:szCs w:val="24"/>
        </w:rPr>
      </w:pPr>
      <w:r w:rsidDel="00000000" w:rsidR="00000000" w:rsidRPr="00000000">
        <w:rPr>
          <w:sz w:val="24"/>
          <w:szCs w:val="24"/>
          <w:rtl w:val="0"/>
        </w:rPr>
        <w:t xml:space="preserve">Turner walks deeper into his sea, and reaches down to grab his member for a wank, but it is now limp and bloody. </w:t>
      </w:r>
      <w:ins w:author="Ramon Rabie" w:id="2" w:date="2021-05-31T07:54:13Z">
        <w:r w:rsidDel="00000000" w:rsidR="00000000" w:rsidRPr="00000000">
          <w:rPr>
            <w:rtl w:val="0"/>
          </w:rPr>
        </w:r>
      </w:ins>
    </w:p>
    <w:p w:rsidR="00000000" w:rsidDel="00000000" w:rsidP="00000000" w:rsidRDefault="00000000" w:rsidRPr="00000000" w14:paraId="00000083">
      <w:pPr>
        <w:pageBreakBefore w:val="0"/>
        <w:rPr>
          <w:ins w:author="Ramon Rabie" w:id="2" w:date="2021-05-31T07:54:13Z"/>
          <w:sz w:val="24"/>
          <w:szCs w:val="24"/>
        </w:rPr>
      </w:pPr>
      <w:ins w:author="Ramon Rabie" w:id="2" w:date="2021-05-31T07:54:13Z">
        <w:r w:rsidDel="00000000" w:rsidR="00000000" w:rsidRPr="00000000">
          <w:rPr>
            <w:rtl w:val="0"/>
          </w:rPr>
        </w:r>
      </w:ins>
    </w:p>
    <w:p w:rsidR="00000000" w:rsidDel="00000000" w:rsidP="00000000" w:rsidRDefault="00000000" w:rsidRPr="00000000" w14:paraId="00000084">
      <w:pPr>
        <w:pageBreakBefore w:val="0"/>
        <w:ind w:firstLine="720"/>
        <w:rPr>
          <w:sz w:val="24"/>
          <w:szCs w:val="24"/>
        </w:rPr>
        <w:pPrChange w:author="Ramon Rabie" w:id="0" w:date="2021-05-31T07:54:16Z">
          <w:pPr>
            <w:pageBreakBefore w:val="0"/>
          </w:pPr>
        </w:pPrChange>
      </w:pPr>
      <w:r w:rsidDel="00000000" w:rsidR="00000000" w:rsidRPr="00000000">
        <w:rPr>
          <w:sz w:val="24"/>
          <w:szCs w:val="24"/>
          <w:rtl w:val="0"/>
        </w:rPr>
        <w:t xml:space="preserve">Lola buzzes next to </w:t>
      </w:r>
      <w:ins w:author="Ramon Rabie" w:id="3" w:date="2021-05-31T07:54:20Z">
        <w:r w:rsidDel="00000000" w:rsidR="00000000" w:rsidRPr="00000000">
          <w:rPr>
            <w:sz w:val="24"/>
            <w:szCs w:val="24"/>
            <w:rtl w:val="0"/>
          </w:rPr>
          <w:t xml:space="preserve">Turner</w:t>
        </w:r>
      </w:ins>
      <w:del w:author="Ramon Rabie" w:id="3" w:date="2021-05-31T07:54:20Z">
        <w:r w:rsidDel="00000000" w:rsidR="00000000" w:rsidRPr="00000000">
          <w:rPr>
            <w:sz w:val="24"/>
            <w:szCs w:val="24"/>
            <w:rtl w:val="0"/>
          </w:rPr>
          <w:delText xml:space="preserve">him</w:delText>
        </w:r>
      </w:del>
      <w:r w:rsidDel="00000000" w:rsidR="00000000" w:rsidRPr="00000000">
        <w:rPr>
          <w:sz w:val="24"/>
          <w:szCs w:val="24"/>
          <w:rtl w:val="0"/>
        </w:rPr>
        <w:t xml:space="preserve">, just out of reach, </w:t>
      </w:r>
      <w:ins w:author="Ramon Rabie" w:id="4" w:date="2021-05-31T07:53:59Z">
        <w:r w:rsidDel="00000000" w:rsidR="00000000" w:rsidRPr="00000000">
          <w:rPr>
            <w:sz w:val="24"/>
            <w:szCs w:val="24"/>
            <w:rtl w:val="0"/>
          </w:rPr>
          <w:t xml:space="preserve">as always</w:t>
        </w:r>
      </w:ins>
      <w:r w:rsidDel="00000000" w:rsidR="00000000" w:rsidRPr="00000000">
        <w:rPr>
          <w:sz w:val="24"/>
          <w:szCs w:val="24"/>
          <w:rtl w:val="0"/>
        </w:rPr>
        <w:t xml:space="preserve">. “The trucks are coming. You must get ready. There is a new load. They have a child. A special child.”</w:t>
        <w:br w:type="textWrapping"/>
        <w:br w:type="textWrapping"/>
      </w:r>
      <w:ins w:author="Ramon Rabie" w:id="5" w:date="2021-05-31T07:54:40Z">
        <w:r w:rsidDel="00000000" w:rsidR="00000000" w:rsidRPr="00000000">
          <w:rPr>
            <w:sz w:val="24"/>
            <w:szCs w:val="24"/>
            <w:rtl w:val="0"/>
          </w:rPr>
          <w:tab/>
        </w:r>
      </w:ins>
      <w:r w:rsidDel="00000000" w:rsidR="00000000" w:rsidRPr="00000000">
        <w:rPr>
          <w:sz w:val="24"/>
          <w:szCs w:val="24"/>
          <w:rtl w:val="0"/>
        </w:rPr>
        <w:t xml:space="preserve">The careerist starts to bulge.</w:t>
      </w:r>
      <w:r w:rsidDel="00000000" w:rsidR="00000000" w:rsidRPr="00000000">
        <w:rPr>
          <w:rtl w:val="0"/>
        </w:rPr>
      </w:r>
    </w:p>
    <w:p w:rsidR="00000000" w:rsidDel="00000000" w:rsidP="00000000" w:rsidRDefault="00000000" w:rsidRPr="00000000" w14:paraId="00000085">
      <w:pPr>
        <w:pageBreakBefore w:val="0"/>
        <w:jc w:val="center"/>
        <w:rPr>
          <w:sz w:val="24"/>
          <w:szCs w:val="24"/>
        </w:rPr>
      </w:pPr>
      <w:r w:rsidDel="00000000" w:rsidR="00000000" w:rsidRPr="00000000">
        <w:rPr>
          <w:rtl w:val="0"/>
        </w:rPr>
      </w:r>
    </w:p>
    <w:p w:rsidR="00000000" w:rsidDel="00000000" w:rsidP="00000000" w:rsidRDefault="00000000" w:rsidRPr="00000000" w14:paraId="00000086">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87">
      <w:pPr>
        <w:pageBreakBefore w:val="0"/>
        <w:ind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88">
      <w:pPr>
        <w:pageBreakBefore w:val="0"/>
        <w:ind w:firstLine="720"/>
        <w:jc w:val="both"/>
        <w:rPr>
          <w:sz w:val="24"/>
          <w:szCs w:val="24"/>
        </w:rPr>
      </w:pPr>
      <w:r w:rsidDel="00000000" w:rsidR="00000000" w:rsidRPr="00000000">
        <w:rPr>
          <w:rtl w:val="0"/>
        </w:rPr>
      </w:r>
    </w:p>
    <w:p w:rsidR="00000000" w:rsidDel="00000000" w:rsidP="00000000" w:rsidRDefault="00000000" w:rsidRPr="00000000" w14:paraId="00000089">
      <w:pPr>
        <w:pageBreakBefore w:val="0"/>
        <w:rPr/>
      </w:pPr>
      <w:r w:rsidDel="00000000" w:rsidR="00000000" w:rsidRPr="00000000">
        <w:rPr>
          <w:rtl w:val="0"/>
        </w:rPr>
      </w:r>
    </w:p>
    <w:sectPr>
      <w:pgSz w:h="16838" w:w="11906"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Ramon Rabie" w:id="1" w:date="2023-07-19T14:11:46Z">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 Chapter 1 here - I think this gives the reader a great picture of Turner, and what he's capable of. I don't think we need to go into the back story below. Just end here, and start Chapter 2 with the Child. This creates immediate tension, as the reader know Turner is meeting a child, and then we introduce the character in the 2nd chapter.</w:t>
      </w:r>
    </w:p>
  </w:comment>
  <w:comment w:author="Ramon Rabie" w:id="3" w:date="2021-07-15T01:52:48Z">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and the k-word below. Just looks weird. How about deleting the actual lyrics and just describe the lyrics rather? "....the deathcore music starts vibrating the fake sand, the thin-lipped man tries to emulate the racist lyrics from the band's lead vocalist, a growling George Burdi."</w:t>
      </w:r>
    </w:p>
  </w:comment>
  <w:comment w:author="Ramon Rabie" w:id="5" w:date="2021-07-15T01:53:38Z">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rewrite</w:t>
      </w:r>
    </w:p>
  </w:comment>
  <w:comment w:author="Jon Pienaar" w:id="0" w:date="2023-10-23T10:00:33Z">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phrase feels a bit strange and over the top for me: would he describe it as such? Who is making this observation? We also deal with his breath a little later.</w:t>
      </w:r>
    </w:p>
  </w:comment>
  <w:comment w:author="Ramon Rabie" w:id="2" w:date="2023-07-19T14:23:54Z">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don't need this. Very confusing and takes away from the story</w:t>
      </w:r>
    </w:p>
  </w:comment>
  <w:comment w:author="Ramon Rabie" w:id="4" w:date="2023-07-19T14:23:22Z">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we need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120" w:line="240" w:lineRule="auto"/>
    </w:pPr>
    <w:rPr>
      <w:rFonts w:ascii="Helvetica Neue" w:cs="Helvetica Neue" w:eastAsia="Helvetica Neue" w:hAnsi="Helvetica Neue"/>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Helvetica Neue" w:cs="Helvetica Neue" w:eastAsia="Helvetica Neue" w:hAnsi="Helvetica Neue"/>
      <w:b w:val="1"/>
      <w:sz w:val="60"/>
      <w:szCs w:val="6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