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109F0" w14:textId="0EB4EDC2" w:rsidR="00D74318" w:rsidRPr="00D74318" w:rsidRDefault="00000000" w:rsidP="00D74318">
      <w:pPr>
        <w:pStyle w:val="Heading2"/>
        <w:pBdr>
          <w:top w:val="single" w:sz="2" w:space="0" w:color="E7E5E4"/>
          <w:left w:val="single" w:sz="2" w:space="0" w:color="E7E5E4"/>
          <w:bottom w:val="single" w:sz="2" w:space="0" w:color="E7E5E4"/>
          <w:right w:val="single" w:sz="2" w:space="0" w:color="E7E5E4"/>
        </w:pBdr>
        <w:shd w:val="clear" w:color="auto" w:fill="F9FAFB"/>
        <w:rPr>
          <w:rFonts w:eastAsia="Times New Roman"/>
          <w:bCs/>
          <w:color w:val="0C0A09"/>
        </w:rPr>
      </w:pPr>
      <w:r>
        <w:br w:type="page"/>
      </w:r>
      <w:r w:rsidR="00D74318" w:rsidRPr="00D74318">
        <w:rPr>
          <w:rFonts w:eastAsia="Times New Roman"/>
          <w:bCs/>
          <w:color w:val="0C0A09"/>
        </w:rPr>
        <w:lastRenderedPageBreak/>
        <w:t>From Idea to Impact: Identifying, evaluating, building, and deploying Gen AI solutions for breakthrough business performance.</w:t>
      </w:r>
    </w:p>
    <w:p w14:paraId="483F309E" w14:textId="77777777" w:rsidR="00FA1BC2" w:rsidRPr="00FA1BC2" w:rsidRDefault="00FA1BC2" w:rsidP="00FA1BC2">
      <w:pPr>
        <w:widowControl/>
        <w:numPr>
          <w:ilvl w:val="0"/>
          <w:numId w:val="13"/>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Chapter 1: Finding the Right AI Opportunities</w:t>
      </w:r>
      <w:r w:rsidRPr="00FA1BC2">
        <w:rPr>
          <w:rFonts w:ascii="Segoe UI" w:eastAsia="Times New Roman" w:hAnsi="Segoe UI" w:cs="Segoe UI"/>
          <w:color w:val="242424"/>
          <w:sz w:val="21"/>
          <w:szCs w:val="21"/>
        </w:rPr>
        <w:t xml:space="preserve"> </w:t>
      </w:r>
    </w:p>
    <w:p w14:paraId="3B39095F"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The Opportunity Discovery Challenge</w:t>
      </w:r>
    </w:p>
    <w:p w14:paraId="1629518A"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The truth is simple but often overlooked.</w:t>
      </w:r>
    </w:p>
    <w:p w14:paraId="4A29CE4F"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Finding the right opportunities means flipping this approach.</w:t>
      </w:r>
    </w:p>
    <w:p w14:paraId="40DC88DC"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This sounds obvious, but it is surprisingly rare.</w:t>
      </w:r>
    </w:p>
    <w:p w14:paraId="677B49CB"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The key is systematic opportunity discovery.</w:t>
      </w:r>
    </w:p>
    <w:p w14:paraId="7FCAE3D5"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Companies that excel at AI implementation start with clear business problems.</w:t>
      </w:r>
    </w:p>
    <w:p w14:paraId="25936295"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The AI XPLR Subprocess Opportunity Framework</w:t>
      </w:r>
    </w:p>
    <w:p w14:paraId="2239BFE1"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To find the best AI opportunities, you need to break down your business into manageable pieces.</w:t>
      </w:r>
    </w:p>
    <w:p w14:paraId="1C82D4BC"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AI works best when applied to specific subprocesses within your business.</w:t>
      </w:r>
    </w:p>
    <w:p w14:paraId="6227FA66"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Chapter One</w:t>
      </w:r>
    </w:p>
    <w:p w14:paraId="32BE0D8C"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From Process to Possibility – How AI XPLR Brings the Framework to Life</w:t>
      </w:r>
    </w:p>
    <w:p w14:paraId="401A7C51" w14:textId="77777777" w:rsidR="00FA1BC2" w:rsidRPr="00FA1BC2" w:rsidRDefault="00FA1BC2" w:rsidP="00FA1BC2">
      <w:pPr>
        <w:widowControl/>
        <w:numPr>
          <w:ilvl w:val="1"/>
          <w:numId w:val="14"/>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Aligning AI Initiatives with Real Business Pain Points</w:t>
      </w:r>
    </w:p>
    <w:p w14:paraId="531FFBB4" w14:textId="77777777" w:rsidR="00FA1BC2" w:rsidRPr="00FA1BC2" w:rsidRDefault="00FA1BC2" w:rsidP="00FA1BC2">
      <w:pPr>
        <w:widowControl/>
        <w:numPr>
          <w:ilvl w:val="0"/>
          <w:numId w:val="13"/>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Chapter 2: Ensuring Data Readiness: Building a Solid Foundation for AI Success</w:t>
      </w:r>
      <w:r w:rsidRPr="00FA1BC2">
        <w:rPr>
          <w:rFonts w:ascii="Segoe UI" w:eastAsia="Times New Roman" w:hAnsi="Segoe UI" w:cs="Segoe UI"/>
          <w:color w:val="242424"/>
          <w:sz w:val="21"/>
          <w:szCs w:val="21"/>
        </w:rPr>
        <w:t xml:space="preserve"> </w:t>
      </w:r>
    </w:p>
    <w:p w14:paraId="0D07FEC9" w14:textId="77777777" w:rsidR="00FA1BC2" w:rsidRPr="00FA1BC2" w:rsidRDefault="00FA1BC2" w:rsidP="00FA1BC2">
      <w:pPr>
        <w:widowControl/>
        <w:numPr>
          <w:ilvl w:val="1"/>
          <w:numId w:val="15"/>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Introduction</w:t>
      </w:r>
    </w:p>
    <w:p w14:paraId="06C6290F" w14:textId="77777777" w:rsidR="00FA1BC2" w:rsidRPr="00FA1BC2" w:rsidRDefault="00FA1BC2" w:rsidP="00FA1BC2">
      <w:pPr>
        <w:widowControl/>
        <w:numPr>
          <w:ilvl w:val="1"/>
          <w:numId w:val="15"/>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The Significance of Data Readiness</w:t>
      </w:r>
    </w:p>
    <w:p w14:paraId="7B21D539" w14:textId="77777777" w:rsidR="00FA1BC2" w:rsidRPr="00FA1BC2" w:rsidRDefault="00FA1BC2" w:rsidP="00FA1BC2">
      <w:pPr>
        <w:widowControl/>
        <w:numPr>
          <w:ilvl w:val="1"/>
          <w:numId w:val="15"/>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Key attributes of data readiness include:</w:t>
      </w:r>
    </w:p>
    <w:p w14:paraId="5BFDF56D" w14:textId="77777777" w:rsidR="00FA1BC2" w:rsidRPr="00FA1BC2" w:rsidRDefault="00FA1BC2" w:rsidP="00FA1BC2">
      <w:pPr>
        <w:widowControl/>
        <w:numPr>
          <w:ilvl w:val="1"/>
          <w:numId w:val="15"/>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AI XPLR’s Methodical Approach to Data Readiness</w:t>
      </w:r>
    </w:p>
    <w:p w14:paraId="38BD2B0B" w14:textId="77777777" w:rsidR="00FA1BC2" w:rsidRPr="00FA1BC2" w:rsidRDefault="00FA1BC2" w:rsidP="00FA1BC2">
      <w:pPr>
        <w:widowControl/>
        <w:numPr>
          <w:ilvl w:val="1"/>
          <w:numId w:val="15"/>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Data Readiness Scoring</w:t>
      </w:r>
    </w:p>
    <w:p w14:paraId="4C2913AC" w14:textId="77777777" w:rsidR="00FA1BC2" w:rsidRPr="00FA1BC2" w:rsidRDefault="00FA1BC2" w:rsidP="00FA1BC2">
      <w:pPr>
        <w:widowControl/>
        <w:numPr>
          <w:ilvl w:val="1"/>
          <w:numId w:val="15"/>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AI XPLR’s Use Case Library and Data Prerequisites</w:t>
      </w:r>
    </w:p>
    <w:p w14:paraId="5EE47CAF" w14:textId="77777777" w:rsidR="00FA1BC2" w:rsidRPr="00FA1BC2" w:rsidRDefault="00FA1BC2" w:rsidP="00FA1BC2">
      <w:pPr>
        <w:widowControl/>
        <w:numPr>
          <w:ilvl w:val="1"/>
          <w:numId w:val="15"/>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Practical Implications of Data Readiness Evaluations</w:t>
      </w:r>
    </w:p>
    <w:p w14:paraId="7E901F2F" w14:textId="77777777" w:rsidR="00FA1BC2" w:rsidRPr="00FA1BC2" w:rsidRDefault="00FA1BC2" w:rsidP="00FA1BC2">
      <w:pPr>
        <w:widowControl/>
        <w:numPr>
          <w:ilvl w:val="1"/>
          <w:numId w:val="15"/>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AI XPLR’s Strategic Role in Building Data Foundations</w:t>
      </w:r>
    </w:p>
    <w:p w14:paraId="7A095790" w14:textId="77777777" w:rsidR="00FA1BC2" w:rsidRPr="00FA1BC2" w:rsidRDefault="00FA1BC2" w:rsidP="00FA1BC2">
      <w:pPr>
        <w:widowControl/>
        <w:numPr>
          <w:ilvl w:val="1"/>
          <w:numId w:val="15"/>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Conclusion: From Data Readiness to AI Success</w:t>
      </w:r>
    </w:p>
    <w:p w14:paraId="53713B81" w14:textId="77777777" w:rsidR="00FA1BC2" w:rsidRPr="00FA1BC2" w:rsidRDefault="00FA1BC2" w:rsidP="00FA1BC2">
      <w:pPr>
        <w:widowControl/>
        <w:numPr>
          <w:ilvl w:val="0"/>
          <w:numId w:val="13"/>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Chapter 3: Prioritizing AI Solutions for Maximum Impact</w:t>
      </w:r>
      <w:r w:rsidRPr="00FA1BC2">
        <w:rPr>
          <w:rFonts w:ascii="Segoe UI" w:eastAsia="Times New Roman" w:hAnsi="Segoe UI" w:cs="Segoe UI"/>
          <w:color w:val="242424"/>
          <w:sz w:val="21"/>
          <w:szCs w:val="21"/>
        </w:rPr>
        <w:t xml:space="preserve"> </w:t>
      </w:r>
    </w:p>
    <w:p w14:paraId="3A049802" w14:textId="77777777" w:rsidR="00FA1BC2" w:rsidRPr="00FA1BC2" w:rsidRDefault="00FA1BC2" w:rsidP="00FA1BC2">
      <w:pPr>
        <w:widowControl/>
        <w:numPr>
          <w:ilvl w:val="1"/>
          <w:numId w:val="16"/>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Introduction</w:t>
      </w:r>
    </w:p>
    <w:p w14:paraId="5D485DE4" w14:textId="77777777" w:rsidR="00FA1BC2" w:rsidRPr="00FA1BC2" w:rsidRDefault="00FA1BC2" w:rsidP="00FA1BC2">
      <w:pPr>
        <w:widowControl/>
        <w:numPr>
          <w:ilvl w:val="1"/>
          <w:numId w:val="16"/>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Breakthrough AI Solutions</w:t>
      </w:r>
    </w:p>
    <w:p w14:paraId="3C46D383" w14:textId="77777777" w:rsidR="00FA1BC2" w:rsidRPr="00FA1BC2" w:rsidRDefault="00FA1BC2" w:rsidP="00FA1BC2">
      <w:pPr>
        <w:widowControl/>
        <w:numPr>
          <w:ilvl w:val="1"/>
          <w:numId w:val="16"/>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Transformative AI Solutions</w:t>
      </w:r>
    </w:p>
    <w:p w14:paraId="042D20B6" w14:textId="77777777" w:rsidR="00FA1BC2" w:rsidRPr="00FA1BC2" w:rsidRDefault="00FA1BC2" w:rsidP="00FA1BC2">
      <w:pPr>
        <w:widowControl/>
        <w:numPr>
          <w:ilvl w:val="1"/>
          <w:numId w:val="16"/>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Incremental AI Solutions</w:t>
      </w:r>
    </w:p>
    <w:p w14:paraId="524C8A9B" w14:textId="77777777" w:rsidR="00FA1BC2" w:rsidRPr="00FA1BC2" w:rsidRDefault="00FA1BC2" w:rsidP="00FA1BC2">
      <w:pPr>
        <w:widowControl/>
        <w:numPr>
          <w:ilvl w:val="1"/>
          <w:numId w:val="16"/>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Strategic Distinctions Between Impact Levels</w:t>
      </w:r>
    </w:p>
    <w:p w14:paraId="5D6E47C1" w14:textId="77777777" w:rsidR="00FA1BC2" w:rsidRPr="00FA1BC2" w:rsidRDefault="00FA1BC2" w:rsidP="00FA1BC2">
      <w:pPr>
        <w:widowControl/>
        <w:numPr>
          <w:ilvl w:val="1"/>
          <w:numId w:val="16"/>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Leveraging the AI XPLR™ Platform for Impact Classification</w:t>
      </w:r>
    </w:p>
    <w:p w14:paraId="6AC3A315" w14:textId="77777777" w:rsidR="00FA1BC2" w:rsidRPr="00FA1BC2" w:rsidRDefault="00FA1BC2" w:rsidP="00FA1BC2">
      <w:pPr>
        <w:widowControl/>
        <w:numPr>
          <w:ilvl w:val="1"/>
          <w:numId w:val="16"/>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Conclusion</w:t>
      </w:r>
    </w:p>
    <w:p w14:paraId="6E545303" w14:textId="77777777" w:rsidR="00FA1BC2" w:rsidRPr="00FA1BC2" w:rsidRDefault="00FA1BC2" w:rsidP="00FA1BC2">
      <w:pPr>
        <w:widowControl/>
        <w:numPr>
          <w:ilvl w:val="0"/>
          <w:numId w:val="13"/>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Chapter 4: Rationale: Explaining the Rating of AI Initiatives</w:t>
      </w:r>
      <w:r w:rsidRPr="00FA1BC2">
        <w:rPr>
          <w:rFonts w:ascii="Segoe UI" w:eastAsia="Times New Roman" w:hAnsi="Segoe UI" w:cs="Segoe UI"/>
          <w:color w:val="242424"/>
          <w:sz w:val="21"/>
          <w:szCs w:val="21"/>
        </w:rPr>
        <w:t xml:space="preserve"> </w:t>
      </w:r>
    </w:p>
    <w:p w14:paraId="340199FE" w14:textId="77777777" w:rsidR="00FA1BC2" w:rsidRPr="00FA1BC2" w:rsidRDefault="00FA1BC2" w:rsidP="00FA1BC2">
      <w:pPr>
        <w:widowControl/>
        <w:numPr>
          <w:ilvl w:val="1"/>
          <w:numId w:val="17"/>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lastRenderedPageBreak/>
        <w:t>Introduction</w:t>
      </w:r>
    </w:p>
    <w:p w14:paraId="3C7D8183" w14:textId="77777777" w:rsidR="00FA1BC2" w:rsidRPr="00FA1BC2" w:rsidRDefault="00FA1BC2" w:rsidP="00FA1BC2">
      <w:pPr>
        <w:widowControl/>
        <w:numPr>
          <w:ilvl w:val="1"/>
          <w:numId w:val="17"/>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Revenue Growth</w:t>
      </w:r>
    </w:p>
    <w:p w14:paraId="35DE4912" w14:textId="77777777" w:rsidR="00FA1BC2" w:rsidRPr="00FA1BC2" w:rsidRDefault="00FA1BC2" w:rsidP="00FA1BC2">
      <w:pPr>
        <w:widowControl/>
        <w:numPr>
          <w:ilvl w:val="1"/>
          <w:numId w:val="17"/>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Customer Experience</w:t>
      </w:r>
    </w:p>
    <w:p w14:paraId="2BA60025" w14:textId="77777777" w:rsidR="00FA1BC2" w:rsidRPr="00FA1BC2" w:rsidRDefault="00FA1BC2" w:rsidP="00FA1BC2">
      <w:pPr>
        <w:widowControl/>
        <w:numPr>
          <w:ilvl w:val="1"/>
          <w:numId w:val="17"/>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Process Productivity</w:t>
      </w:r>
    </w:p>
    <w:p w14:paraId="1A6065A8" w14:textId="77777777" w:rsidR="00FA1BC2" w:rsidRPr="00FA1BC2" w:rsidRDefault="00FA1BC2" w:rsidP="00FA1BC2">
      <w:pPr>
        <w:widowControl/>
        <w:numPr>
          <w:ilvl w:val="1"/>
          <w:numId w:val="17"/>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Employee Productivity</w:t>
      </w:r>
    </w:p>
    <w:p w14:paraId="7F28AC2E" w14:textId="77777777" w:rsidR="00FA1BC2" w:rsidRPr="00FA1BC2" w:rsidRDefault="00FA1BC2" w:rsidP="00FA1BC2">
      <w:pPr>
        <w:widowControl/>
        <w:numPr>
          <w:ilvl w:val="1"/>
          <w:numId w:val="17"/>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Cost Savings</w:t>
      </w:r>
    </w:p>
    <w:p w14:paraId="56624BDB" w14:textId="77777777" w:rsidR="00FA1BC2" w:rsidRPr="00FA1BC2" w:rsidRDefault="00FA1BC2" w:rsidP="00FA1BC2">
      <w:pPr>
        <w:widowControl/>
        <w:numPr>
          <w:ilvl w:val="1"/>
          <w:numId w:val="17"/>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Integrating the Ratings into Strategic Decision-Making</w:t>
      </w:r>
    </w:p>
    <w:p w14:paraId="1405072C" w14:textId="77777777" w:rsidR="00FA1BC2" w:rsidRPr="00FA1BC2" w:rsidRDefault="00FA1BC2" w:rsidP="00FA1BC2">
      <w:pPr>
        <w:widowControl/>
        <w:numPr>
          <w:ilvl w:val="1"/>
          <w:numId w:val="17"/>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Conclusion</w:t>
      </w:r>
    </w:p>
    <w:p w14:paraId="1FF0EB11" w14:textId="77777777" w:rsidR="00FA1BC2" w:rsidRPr="00FA1BC2" w:rsidRDefault="00FA1BC2" w:rsidP="00FA1BC2">
      <w:pPr>
        <w:widowControl/>
        <w:numPr>
          <w:ilvl w:val="0"/>
          <w:numId w:val="13"/>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Chapter 5: The Hackett Group’s Six Valid AI Enablers</w:t>
      </w:r>
      <w:r w:rsidRPr="00FA1BC2">
        <w:rPr>
          <w:rFonts w:ascii="Segoe UI" w:eastAsia="Times New Roman" w:hAnsi="Segoe UI" w:cs="Segoe UI"/>
          <w:color w:val="242424"/>
          <w:sz w:val="21"/>
          <w:szCs w:val="21"/>
        </w:rPr>
        <w:t xml:space="preserve"> </w:t>
      </w:r>
    </w:p>
    <w:p w14:paraId="7876BAF9" w14:textId="77777777" w:rsidR="00FA1BC2" w:rsidRPr="00FA1BC2" w:rsidRDefault="00FA1BC2" w:rsidP="00FA1BC2">
      <w:pPr>
        <w:widowControl/>
        <w:numPr>
          <w:ilvl w:val="1"/>
          <w:numId w:val="18"/>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Introduction</w:t>
      </w:r>
    </w:p>
    <w:p w14:paraId="7DEFCD74" w14:textId="77777777" w:rsidR="00FA1BC2" w:rsidRPr="00FA1BC2" w:rsidRDefault="00FA1BC2" w:rsidP="00FA1BC2">
      <w:pPr>
        <w:widowControl/>
        <w:numPr>
          <w:ilvl w:val="1"/>
          <w:numId w:val="18"/>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1. Data Insight AI – Extracting Actionable Intelligence</w:t>
      </w:r>
    </w:p>
    <w:p w14:paraId="73A9C3AA" w14:textId="77777777" w:rsidR="00FA1BC2" w:rsidRPr="00FA1BC2" w:rsidRDefault="00FA1BC2" w:rsidP="00FA1BC2">
      <w:pPr>
        <w:widowControl/>
        <w:numPr>
          <w:ilvl w:val="1"/>
          <w:numId w:val="18"/>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2. Prediction AI – Anticipating Trends and Outcomes</w:t>
      </w:r>
    </w:p>
    <w:p w14:paraId="52C43995" w14:textId="77777777" w:rsidR="00FA1BC2" w:rsidRPr="00FA1BC2" w:rsidRDefault="00FA1BC2" w:rsidP="00FA1BC2">
      <w:pPr>
        <w:widowControl/>
        <w:numPr>
          <w:ilvl w:val="1"/>
          <w:numId w:val="18"/>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3. Workflow AI – Automating and Streamlining Tasks</w:t>
      </w:r>
    </w:p>
    <w:p w14:paraId="4CE1E777" w14:textId="77777777" w:rsidR="00FA1BC2" w:rsidRPr="00FA1BC2" w:rsidRDefault="00FA1BC2" w:rsidP="00FA1BC2">
      <w:pPr>
        <w:widowControl/>
        <w:numPr>
          <w:ilvl w:val="1"/>
          <w:numId w:val="18"/>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4. Interface AI – Transforming User and Customer Interactions</w:t>
      </w:r>
    </w:p>
    <w:p w14:paraId="11798E02" w14:textId="77777777" w:rsidR="00FA1BC2" w:rsidRPr="00FA1BC2" w:rsidRDefault="00FA1BC2" w:rsidP="00FA1BC2">
      <w:pPr>
        <w:widowControl/>
        <w:numPr>
          <w:ilvl w:val="1"/>
          <w:numId w:val="18"/>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5. Content AI – Automating and Enhancing Content Creation</w:t>
      </w:r>
    </w:p>
    <w:p w14:paraId="7F49AB07" w14:textId="77777777" w:rsidR="00FA1BC2" w:rsidRPr="00FA1BC2" w:rsidRDefault="00FA1BC2" w:rsidP="00FA1BC2">
      <w:pPr>
        <w:widowControl/>
        <w:numPr>
          <w:ilvl w:val="1"/>
          <w:numId w:val="18"/>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6. Cognitive AI – Emulating Human Problem-Solving</w:t>
      </w:r>
    </w:p>
    <w:p w14:paraId="4833369C" w14:textId="77777777" w:rsidR="00FA1BC2" w:rsidRPr="00FA1BC2" w:rsidRDefault="00FA1BC2" w:rsidP="00FA1BC2">
      <w:pPr>
        <w:widowControl/>
        <w:numPr>
          <w:ilvl w:val="1"/>
          <w:numId w:val="18"/>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Leveraging the Six AI Enablers Effectively</w:t>
      </w:r>
    </w:p>
    <w:p w14:paraId="6FC2DD4E" w14:textId="77777777" w:rsidR="00FA1BC2" w:rsidRPr="00FA1BC2" w:rsidRDefault="00FA1BC2" w:rsidP="00FA1BC2">
      <w:pPr>
        <w:widowControl/>
        <w:numPr>
          <w:ilvl w:val="1"/>
          <w:numId w:val="18"/>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Conclusion</w:t>
      </w:r>
    </w:p>
    <w:p w14:paraId="21B0E2FD" w14:textId="77777777" w:rsidR="00FA1BC2" w:rsidRPr="00FA1BC2" w:rsidRDefault="00FA1BC2" w:rsidP="00FA1BC2">
      <w:pPr>
        <w:widowControl/>
        <w:numPr>
          <w:ilvl w:val="0"/>
          <w:numId w:val="13"/>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Chapter 6: AI Discovery as a Dynamic Portfolio Discipline</w:t>
      </w:r>
      <w:r w:rsidRPr="00FA1BC2">
        <w:rPr>
          <w:rFonts w:ascii="Segoe UI" w:eastAsia="Times New Roman" w:hAnsi="Segoe UI" w:cs="Segoe UI"/>
          <w:color w:val="242424"/>
          <w:sz w:val="21"/>
          <w:szCs w:val="21"/>
        </w:rPr>
        <w:t xml:space="preserve"> </w:t>
      </w:r>
    </w:p>
    <w:p w14:paraId="1A00BBE2" w14:textId="77777777" w:rsidR="00FA1BC2" w:rsidRPr="00FA1BC2" w:rsidRDefault="00FA1BC2" w:rsidP="00FA1BC2">
      <w:pPr>
        <w:widowControl/>
        <w:numPr>
          <w:ilvl w:val="1"/>
          <w:numId w:val="19"/>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Managing the AI initiative pipeline as a portfolio also implies governance and accountability.</w:t>
      </w:r>
    </w:p>
    <w:p w14:paraId="29349AE1" w14:textId="77777777" w:rsidR="00FA1BC2" w:rsidRPr="00FA1BC2" w:rsidRDefault="00FA1BC2" w:rsidP="00FA1BC2">
      <w:pPr>
        <w:widowControl/>
        <w:numPr>
          <w:ilvl w:val="1"/>
          <w:numId w:val="19"/>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Balance of risk and reward:</w:t>
      </w:r>
    </w:p>
    <w:p w14:paraId="6226720B" w14:textId="77777777" w:rsidR="00FA1BC2" w:rsidRPr="00FA1BC2" w:rsidRDefault="00FA1BC2" w:rsidP="00FA1BC2">
      <w:pPr>
        <w:widowControl/>
        <w:numPr>
          <w:ilvl w:val="1"/>
          <w:numId w:val="19"/>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Ongoing strategic alignment:</w:t>
      </w:r>
    </w:p>
    <w:p w14:paraId="77F1F4B2" w14:textId="77777777" w:rsidR="00FA1BC2" w:rsidRPr="00FA1BC2" w:rsidRDefault="00FA1BC2" w:rsidP="00FA1BC2">
      <w:pPr>
        <w:widowControl/>
        <w:numPr>
          <w:ilvl w:val="1"/>
          <w:numId w:val="19"/>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Embedded agility and learning:</w:t>
      </w:r>
    </w:p>
    <w:p w14:paraId="184555AA" w14:textId="77777777" w:rsidR="00FA1BC2" w:rsidRPr="00FA1BC2" w:rsidRDefault="00FA1BC2" w:rsidP="00FA1BC2">
      <w:pPr>
        <w:widowControl/>
        <w:numPr>
          <w:ilvl w:val="1"/>
          <w:numId w:val="19"/>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Conclusion: From Process Pain to AI Possibility</w:t>
      </w:r>
    </w:p>
    <w:p w14:paraId="36F41E1F" w14:textId="77777777" w:rsidR="00FA1BC2" w:rsidRPr="00FA1BC2" w:rsidRDefault="00FA1BC2" w:rsidP="00FA1BC2">
      <w:pPr>
        <w:widowControl/>
        <w:numPr>
          <w:ilvl w:val="0"/>
          <w:numId w:val="13"/>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Chapter 7: Solution XPLR: Unveiling and Evaluating AI Opportunities</w:t>
      </w:r>
      <w:r w:rsidRPr="00FA1BC2">
        <w:rPr>
          <w:rFonts w:ascii="Segoe UI" w:eastAsia="Times New Roman" w:hAnsi="Segoe UI" w:cs="Segoe UI"/>
          <w:color w:val="242424"/>
          <w:sz w:val="21"/>
          <w:szCs w:val="21"/>
        </w:rPr>
        <w:t xml:space="preserve"> </w:t>
      </w:r>
    </w:p>
    <w:p w14:paraId="4E344A0D" w14:textId="77777777" w:rsidR="00FA1BC2" w:rsidRPr="00FA1BC2" w:rsidRDefault="00FA1BC2" w:rsidP="00FA1BC2">
      <w:pPr>
        <w:widowControl/>
        <w:numPr>
          <w:ilvl w:val="1"/>
          <w:numId w:val="20"/>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Introduction</w:t>
      </w:r>
    </w:p>
    <w:p w14:paraId="4709B6CE" w14:textId="77777777" w:rsidR="00FA1BC2" w:rsidRPr="00FA1BC2" w:rsidRDefault="00FA1BC2" w:rsidP="00FA1BC2">
      <w:pPr>
        <w:widowControl/>
        <w:numPr>
          <w:ilvl w:val="1"/>
          <w:numId w:val="20"/>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What is Solution XPLR?</w:t>
      </w:r>
    </w:p>
    <w:p w14:paraId="5AB6CDC2" w14:textId="77777777" w:rsidR="00FA1BC2" w:rsidRPr="00FA1BC2" w:rsidRDefault="00FA1BC2" w:rsidP="00FA1BC2">
      <w:pPr>
        <w:widowControl/>
        <w:numPr>
          <w:ilvl w:val="1"/>
          <w:numId w:val="20"/>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How Solution XPLR Works</w:t>
      </w:r>
    </w:p>
    <w:p w14:paraId="32006BE9" w14:textId="77777777" w:rsidR="00FA1BC2" w:rsidRPr="00FA1BC2" w:rsidRDefault="00FA1BC2" w:rsidP="00FA1BC2">
      <w:pPr>
        <w:widowControl/>
        <w:numPr>
          <w:ilvl w:val="1"/>
          <w:numId w:val="20"/>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Benefits of Using Solution XPLR</w:t>
      </w:r>
    </w:p>
    <w:p w14:paraId="55389AB7" w14:textId="77777777" w:rsidR="00FA1BC2" w:rsidRPr="00FA1BC2" w:rsidRDefault="00FA1BC2" w:rsidP="00FA1BC2">
      <w:pPr>
        <w:widowControl/>
        <w:numPr>
          <w:ilvl w:val="1"/>
          <w:numId w:val="20"/>
        </w:numPr>
        <w:spacing w:before="100" w:beforeAutospacing="1" w:after="100" w:afterAutospacing="1" w:line="300" w:lineRule="atLeast"/>
        <w:rPr>
          <w:rFonts w:ascii="Segoe UI" w:eastAsia="Times New Roman" w:hAnsi="Segoe UI" w:cs="Segoe UI"/>
          <w:color w:val="242424"/>
          <w:sz w:val="21"/>
          <w:szCs w:val="21"/>
        </w:rPr>
      </w:pPr>
      <w:r w:rsidRPr="00FA1BC2">
        <w:rPr>
          <w:rFonts w:ascii="Segoe UI" w:eastAsia="Times New Roman" w:hAnsi="Segoe UI" w:cs="Segoe UI"/>
          <w:b/>
          <w:bCs/>
          <w:color w:val="242424"/>
          <w:sz w:val="21"/>
          <w:szCs w:val="21"/>
          <w:bdr w:val="none" w:sz="0" w:space="0" w:color="auto" w:frame="1"/>
        </w:rPr>
        <w:t>Conclusion</w:t>
      </w:r>
    </w:p>
    <w:p w14:paraId="00000003" w14:textId="4D072B02" w:rsidR="005A096C" w:rsidRDefault="005A096C">
      <w:pPr>
        <w:pStyle w:val="Heading1"/>
        <w:spacing w:after="200"/>
        <w:rPr>
          <w:sz w:val="36"/>
          <w:szCs w:val="36"/>
        </w:rPr>
      </w:pPr>
    </w:p>
    <w:p w14:paraId="4628B5C7" w14:textId="77777777" w:rsidR="00FA1BC2" w:rsidRDefault="00FA1BC2">
      <w:pPr>
        <w:pStyle w:val="Heading2"/>
        <w:spacing w:before="360" w:after="80"/>
        <w:rPr>
          <w:rFonts w:ascii="Times" w:eastAsia="Times" w:hAnsi="Times" w:cs="Times"/>
          <w:sz w:val="22"/>
          <w:szCs w:val="22"/>
        </w:rPr>
      </w:pPr>
      <w:bookmarkStart w:id="0" w:name="_b7iimqxfxjd1" w:colFirst="0" w:colLast="0"/>
      <w:bookmarkEnd w:id="0"/>
    </w:p>
    <w:p w14:paraId="7CF98B4C" w14:textId="77777777" w:rsidR="00FA1BC2" w:rsidRDefault="00FA1BC2">
      <w:pPr>
        <w:pStyle w:val="Heading2"/>
        <w:spacing w:before="360" w:after="80"/>
        <w:rPr>
          <w:rFonts w:ascii="Times" w:eastAsia="Times" w:hAnsi="Times" w:cs="Times"/>
          <w:sz w:val="22"/>
          <w:szCs w:val="22"/>
        </w:rPr>
      </w:pPr>
    </w:p>
    <w:p w14:paraId="217DE05D" w14:textId="77777777" w:rsidR="00FA1BC2" w:rsidRDefault="00FA1BC2">
      <w:pPr>
        <w:pStyle w:val="Heading2"/>
        <w:spacing w:before="360" w:after="80"/>
        <w:rPr>
          <w:rFonts w:ascii="Times" w:eastAsia="Times" w:hAnsi="Times" w:cs="Times"/>
          <w:sz w:val="22"/>
          <w:szCs w:val="22"/>
        </w:rPr>
      </w:pPr>
    </w:p>
    <w:p w14:paraId="4621A55C" w14:textId="77777777" w:rsidR="00FA1BC2" w:rsidRDefault="00FA1BC2">
      <w:pPr>
        <w:pStyle w:val="Heading2"/>
        <w:spacing w:before="360" w:after="80"/>
        <w:rPr>
          <w:rFonts w:ascii="Times" w:eastAsia="Times" w:hAnsi="Times" w:cs="Times"/>
          <w:sz w:val="22"/>
          <w:szCs w:val="22"/>
        </w:rPr>
      </w:pPr>
    </w:p>
    <w:p w14:paraId="00000004" w14:textId="75151DB5" w:rsidR="005A096C" w:rsidRDefault="00FA1BC2">
      <w:pPr>
        <w:pStyle w:val="Heading2"/>
        <w:spacing w:before="360" w:after="80"/>
        <w:rPr>
          <w:rFonts w:ascii="Times" w:eastAsia="Times" w:hAnsi="Times" w:cs="Times"/>
          <w:sz w:val="22"/>
          <w:szCs w:val="22"/>
        </w:rPr>
      </w:pPr>
      <w:r>
        <w:rPr>
          <w:rFonts w:ascii="Times" w:eastAsia="Times" w:hAnsi="Times" w:cs="Times"/>
          <w:sz w:val="22"/>
          <w:szCs w:val="22"/>
        </w:rPr>
        <w:t>INTRODUCTION</w:t>
      </w:r>
    </w:p>
    <w:p w14:paraId="43CBCF1F" w14:textId="77777777" w:rsidR="00C30453" w:rsidRPr="00C30453" w:rsidRDefault="00C30453" w:rsidP="002C42A0">
      <w:pPr>
        <w:pStyle w:val="NormalWeb"/>
        <w:spacing w:before="0" w:beforeAutospacing="0" w:after="0" w:afterAutospacing="0" w:line="480" w:lineRule="auto"/>
        <w:ind w:firstLine="480"/>
        <w:rPr>
          <w:rFonts w:ascii="Arial" w:hAnsi="Arial" w:cs="Arial"/>
          <w:sz w:val="36"/>
          <w:szCs w:val="36"/>
        </w:rPr>
      </w:pPr>
      <w:r w:rsidRPr="00C30453">
        <w:rPr>
          <w:rFonts w:ascii="Arial" w:hAnsi="Arial" w:cs="Arial"/>
          <w:color w:val="000000"/>
          <w:sz w:val="36"/>
          <w:szCs w:val="36"/>
        </w:rPr>
        <w:t xml:space="preserve">The GenAI revolution has arrived. </w:t>
      </w:r>
      <w:proofErr w:type="gramStart"/>
      <w:r w:rsidRPr="00C30453">
        <w:rPr>
          <w:rFonts w:ascii="Arial" w:hAnsi="Arial" w:cs="Arial"/>
          <w:color w:val="000000"/>
          <w:sz w:val="36"/>
          <w:szCs w:val="36"/>
        </w:rPr>
        <w:t>It's</w:t>
      </w:r>
      <w:proofErr w:type="gramEnd"/>
      <w:r w:rsidRPr="00C30453">
        <w:rPr>
          <w:rFonts w:ascii="Arial" w:hAnsi="Arial" w:cs="Arial"/>
          <w:color w:val="000000"/>
          <w:sz w:val="36"/>
          <w:szCs w:val="36"/>
        </w:rPr>
        <w:t xml:space="preserve"> not coming next year or next quarter. </w:t>
      </w:r>
      <w:proofErr w:type="gramStart"/>
      <w:r w:rsidRPr="00C30453">
        <w:rPr>
          <w:rFonts w:ascii="Arial" w:hAnsi="Arial" w:cs="Arial"/>
          <w:color w:val="000000"/>
          <w:sz w:val="36"/>
          <w:szCs w:val="36"/>
        </w:rPr>
        <w:t>It's</w:t>
      </w:r>
      <w:proofErr w:type="gramEnd"/>
      <w:r w:rsidRPr="00C30453">
        <w:rPr>
          <w:rFonts w:ascii="Arial" w:hAnsi="Arial" w:cs="Arial"/>
          <w:color w:val="000000"/>
          <w:sz w:val="36"/>
          <w:szCs w:val="36"/>
        </w:rPr>
        <w:t xml:space="preserve"> happening right now, transforming how businesses operate across every industry. Companies that recognize this shift and act quickly gain a massive advantage over competitors still waiting on the sidelines. The stakes </w:t>
      </w:r>
      <w:proofErr w:type="gramStart"/>
      <w:r w:rsidRPr="00C30453">
        <w:rPr>
          <w:rFonts w:ascii="Arial" w:hAnsi="Arial" w:cs="Arial"/>
          <w:color w:val="000000"/>
          <w:sz w:val="36"/>
          <w:szCs w:val="36"/>
        </w:rPr>
        <w:t>couldn't</w:t>
      </w:r>
      <w:proofErr w:type="gramEnd"/>
      <w:r w:rsidRPr="00C30453">
        <w:rPr>
          <w:rFonts w:ascii="Arial" w:hAnsi="Arial" w:cs="Arial"/>
          <w:color w:val="000000"/>
          <w:sz w:val="36"/>
          <w:szCs w:val="36"/>
        </w:rPr>
        <w:t xml:space="preserve"> be higher for executives leading Fortune 5000 companies—this technology represents the biggest shift in business operations since the internet itself.</w:t>
      </w:r>
    </w:p>
    <w:p w14:paraId="7CD5B5D8" w14:textId="62AE9ED9" w:rsidR="00C30453" w:rsidRPr="00C30453" w:rsidRDefault="00C30453" w:rsidP="002C42A0">
      <w:pPr>
        <w:pStyle w:val="NormalWeb"/>
        <w:spacing w:before="0" w:beforeAutospacing="0" w:after="0" w:afterAutospacing="0" w:line="480" w:lineRule="auto"/>
        <w:ind w:firstLine="480"/>
        <w:rPr>
          <w:rFonts w:ascii="Arial" w:hAnsi="Arial" w:cs="Arial"/>
          <w:sz w:val="36"/>
          <w:szCs w:val="36"/>
        </w:rPr>
      </w:pPr>
      <w:r w:rsidRPr="00C30453">
        <w:rPr>
          <w:rFonts w:ascii="Arial" w:hAnsi="Arial" w:cs="Arial"/>
          <w:color w:val="000000"/>
          <w:sz w:val="36"/>
          <w:szCs w:val="36"/>
        </w:rPr>
        <w:t xml:space="preserve">GenAI </w:t>
      </w:r>
      <w:proofErr w:type="gramStart"/>
      <w:r w:rsidRPr="00C30453">
        <w:rPr>
          <w:rFonts w:ascii="Arial" w:hAnsi="Arial" w:cs="Arial"/>
          <w:color w:val="000000"/>
          <w:sz w:val="36"/>
          <w:szCs w:val="36"/>
        </w:rPr>
        <w:t>isn't</w:t>
      </w:r>
      <w:proofErr w:type="gramEnd"/>
      <w:r w:rsidRPr="00C30453">
        <w:rPr>
          <w:rFonts w:ascii="Arial" w:hAnsi="Arial" w:cs="Arial"/>
          <w:color w:val="000000"/>
          <w:sz w:val="36"/>
          <w:szCs w:val="36"/>
        </w:rPr>
        <w:t xml:space="preserve"> just another technology trend to monitor from a distance. </w:t>
      </w:r>
      <w:proofErr w:type="gramStart"/>
      <w:r w:rsidRPr="00C30453">
        <w:rPr>
          <w:rFonts w:ascii="Arial" w:hAnsi="Arial" w:cs="Arial"/>
          <w:color w:val="000000"/>
          <w:sz w:val="36"/>
          <w:szCs w:val="36"/>
        </w:rPr>
        <w:t>It's</w:t>
      </w:r>
      <w:proofErr w:type="gramEnd"/>
      <w:r w:rsidRPr="00C30453">
        <w:rPr>
          <w:rFonts w:ascii="Arial" w:hAnsi="Arial" w:cs="Arial"/>
          <w:color w:val="000000"/>
          <w:sz w:val="36"/>
          <w:szCs w:val="36"/>
        </w:rPr>
        <w:t xml:space="preserve"> a fundamental force </w:t>
      </w:r>
      <w:proofErr w:type="gramStart"/>
      <w:r w:rsidRPr="00C30453">
        <w:rPr>
          <w:rFonts w:ascii="Arial" w:hAnsi="Arial" w:cs="Arial"/>
          <w:color w:val="000000"/>
          <w:sz w:val="36"/>
          <w:szCs w:val="36"/>
        </w:rPr>
        <w:t>reshaping</w:t>
      </w:r>
      <w:proofErr w:type="gramEnd"/>
      <w:r w:rsidRPr="00C30453">
        <w:rPr>
          <w:rFonts w:ascii="Arial" w:hAnsi="Arial" w:cs="Arial"/>
          <w:color w:val="000000"/>
          <w:sz w:val="36"/>
          <w:szCs w:val="36"/>
        </w:rPr>
        <w:t xml:space="preserve"> how work </w:t>
      </w:r>
      <w:proofErr w:type="gramStart"/>
      <w:r w:rsidRPr="00C30453">
        <w:rPr>
          <w:rFonts w:ascii="Arial" w:hAnsi="Arial" w:cs="Arial"/>
          <w:color w:val="000000"/>
          <w:sz w:val="36"/>
          <w:szCs w:val="36"/>
        </w:rPr>
        <w:t>gets done</w:t>
      </w:r>
      <w:proofErr w:type="gramEnd"/>
      <w:r w:rsidRPr="00C30453">
        <w:rPr>
          <w:rFonts w:ascii="Arial" w:hAnsi="Arial" w:cs="Arial"/>
          <w:color w:val="000000"/>
          <w:sz w:val="36"/>
          <w:szCs w:val="36"/>
        </w:rPr>
        <w:t xml:space="preserve">. The companies that thrive in the next decade will be those that rebuild their entire organizational </w:t>
      </w:r>
      <w:r w:rsidRPr="00C30453">
        <w:rPr>
          <w:rFonts w:ascii="Arial" w:hAnsi="Arial" w:cs="Arial"/>
          <w:color w:val="000000"/>
          <w:sz w:val="36"/>
          <w:szCs w:val="36"/>
        </w:rPr>
        <w:lastRenderedPageBreak/>
        <w:t xml:space="preserve">structure around these new capabilities. Those that </w:t>
      </w:r>
      <w:proofErr w:type="gramStart"/>
      <w:r w:rsidRPr="00C30453">
        <w:rPr>
          <w:rFonts w:ascii="Arial" w:hAnsi="Arial" w:cs="Arial"/>
          <w:color w:val="000000"/>
          <w:sz w:val="36"/>
          <w:szCs w:val="36"/>
        </w:rPr>
        <w:t>don't</w:t>
      </w:r>
      <w:proofErr w:type="gramEnd"/>
      <w:r w:rsidRPr="00C30453">
        <w:rPr>
          <w:rFonts w:ascii="Arial" w:hAnsi="Arial" w:cs="Arial"/>
          <w:color w:val="000000"/>
          <w:sz w:val="36"/>
          <w:szCs w:val="36"/>
        </w:rPr>
        <w:t xml:space="preserve"> will struggle to remain relevant.</w:t>
      </w:r>
    </w:p>
    <w:p w14:paraId="572BAFE1" w14:textId="77777777" w:rsidR="008853A0" w:rsidRDefault="00C30453" w:rsidP="008853A0">
      <w:r w:rsidRPr="00C30453">
        <w:rPr>
          <w:color w:val="000000"/>
        </w:rPr>
        <w:t xml:space="preserve">The numbers tell a clear story. According to recent research, 89% of major companies have started GenAI initiatives. But </w:t>
      </w:r>
      <w:proofErr w:type="gramStart"/>
      <w:r w:rsidRPr="00C30453">
        <w:rPr>
          <w:color w:val="000000"/>
        </w:rPr>
        <w:t>here's</w:t>
      </w:r>
      <w:proofErr w:type="gramEnd"/>
      <w:r w:rsidRPr="00C30453">
        <w:rPr>
          <w:color w:val="000000"/>
        </w:rPr>
        <w:t xml:space="preserve"> the reality—</w:t>
      </w:r>
      <w:proofErr w:type="gramStart"/>
      <w:r w:rsidRPr="00C30453">
        <w:rPr>
          <w:color w:val="000000"/>
        </w:rPr>
        <w:t>most of</w:t>
      </w:r>
      <w:proofErr w:type="gramEnd"/>
      <w:r w:rsidRPr="00C30453">
        <w:rPr>
          <w:color w:val="000000"/>
        </w:rPr>
        <w:t xml:space="preserve"> these programs fail to scale beyond small pilot projects. They get stuck in what we call the "experimentation </w:t>
      </w:r>
      <w:proofErr w:type="gramStart"/>
      <w:r w:rsidRPr="00C30453">
        <w:rPr>
          <w:color w:val="000000"/>
        </w:rPr>
        <w:t>trap"—</w:t>
      </w:r>
      <w:proofErr w:type="gramEnd"/>
      <w:r w:rsidRPr="00C30453">
        <w:rPr>
          <w:color w:val="000000"/>
        </w:rPr>
        <w:t xml:space="preserve">running endless tests without implementing changes that impact the bottom line. </w:t>
      </w:r>
      <w:r w:rsidR="008853A0">
        <w:t xml:space="preserve">the wide and often confusing space between having AI ideas and creating </w:t>
      </w:r>
      <w:proofErr w:type="gramStart"/>
      <w:r w:rsidR="008853A0">
        <w:t>real business</w:t>
      </w:r>
      <w:proofErr w:type="gramEnd"/>
      <w:r w:rsidR="008853A0">
        <w:t xml:space="preserve"> value with those ideas.</w:t>
      </w:r>
    </w:p>
    <w:p w14:paraId="42072CAB" w14:textId="77777777" w:rsidR="008853A0" w:rsidRDefault="008853A0" w:rsidP="008853A0">
      <w:pPr>
        <w:ind w:firstLine="480"/>
      </w:pPr>
      <w:r>
        <w:t xml:space="preserve">This gap exists for </w:t>
      </w:r>
      <w:proofErr w:type="gramStart"/>
      <w:r>
        <w:t>many</w:t>
      </w:r>
      <w:proofErr w:type="gramEnd"/>
      <w:r>
        <w:t xml:space="preserve"> reasons. Sometimes businesses choose the wrong problems to solve with AI. They chase shiny technology instead of focusing on their most important business challenges. Other times, they </w:t>
      </w:r>
      <w:r>
        <w:lastRenderedPageBreak/>
        <w:t xml:space="preserve">build AI solutions that work well in tests but fail in the real world. Or they create AI tools that nobody in the company </w:t>
      </w:r>
      <w:proofErr w:type="gramStart"/>
      <w:r>
        <w:t>actually uses</w:t>
      </w:r>
      <w:proofErr w:type="gramEnd"/>
      <w:r>
        <w:t xml:space="preserve"> because they </w:t>
      </w:r>
      <w:proofErr w:type="gramStart"/>
      <w:r>
        <w:t>don't</w:t>
      </w:r>
      <w:proofErr w:type="gramEnd"/>
      <w:r>
        <w:t xml:space="preserve"> fit into how people already work.</w:t>
      </w:r>
    </w:p>
    <w:p w14:paraId="28498579" w14:textId="77777777" w:rsidR="008853A0" w:rsidRDefault="008853A0" w:rsidP="008853A0">
      <w:pPr>
        <w:ind w:firstLine="480"/>
      </w:pPr>
      <w:r>
        <w:t>The gap gets wider because of communication problems. Technical teams talk about algorithms and models. Business teams talk about revenue and customer satisfaction. Neither side fully understands the other. Projects drag on. Costs rise. Results disappoint. Trust erodes. The cycle repeats.</w:t>
      </w:r>
    </w:p>
    <w:p w14:paraId="27923545" w14:textId="77777777" w:rsidR="008853A0" w:rsidRDefault="008853A0" w:rsidP="002C42A0">
      <w:pPr>
        <w:spacing w:line="360" w:lineRule="auto"/>
        <w:ind w:firstLine="480"/>
      </w:pPr>
      <w:r>
        <w:t xml:space="preserve">This book breaks that cycle. These </w:t>
      </w:r>
      <w:proofErr w:type="gramStart"/>
      <w:r>
        <w:t>aren't</w:t>
      </w:r>
      <w:proofErr w:type="gramEnd"/>
      <w:r>
        <w:t xml:space="preserve"> theoretical ideas. </w:t>
      </w:r>
      <w:proofErr w:type="gramStart"/>
      <w:r>
        <w:t>You'll</w:t>
      </w:r>
      <w:proofErr w:type="gramEnd"/>
      <w:r>
        <w:t xml:space="preserve"> learn to speak both languages - technical and business. </w:t>
      </w:r>
      <w:proofErr w:type="gramStart"/>
      <w:r>
        <w:t>You'll</w:t>
      </w:r>
      <w:proofErr w:type="gramEnd"/>
      <w:r>
        <w:t xml:space="preserve"> learn how to translate business problems into data problems that AI can solve. </w:t>
      </w:r>
      <w:proofErr w:type="gramStart"/>
      <w:r>
        <w:t>You'll</w:t>
      </w:r>
      <w:proofErr w:type="gramEnd"/>
      <w:r>
        <w:t xml:space="preserve"> find out how to measure success in ways that matter to your </w:t>
      </w:r>
      <w:proofErr w:type="gramStart"/>
      <w:r>
        <w:t>company..</w:t>
      </w:r>
      <w:proofErr w:type="gramEnd"/>
    </w:p>
    <w:p w14:paraId="2F126864" w14:textId="77777777" w:rsidR="008853A0" w:rsidRDefault="008853A0" w:rsidP="002C42A0">
      <w:pPr>
        <w:spacing w:line="360" w:lineRule="auto"/>
        <w:ind w:firstLine="480"/>
      </w:pPr>
    </w:p>
    <w:p w14:paraId="2DAE1AA7" w14:textId="703B9360" w:rsidR="00C30453" w:rsidRPr="00C30453" w:rsidRDefault="00C30453" w:rsidP="002C42A0">
      <w:pPr>
        <w:pStyle w:val="NormalWeb"/>
        <w:spacing w:before="0" w:beforeAutospacing="0" w:after="0" w:afterAutospacing="0" w:line="480" w:lineRule="auto"/>
        <w:ind w:firstLine="480"/>
        <w:rPr>
          <w:rFonts w:ascii="Arial" w:hAnsi="Arial" w:cs="Arial"/>
          <w:sz w:val="36"/>
          <w:szCs w:val="36"/>
        </w:rPr>
      </w:pPr>
      <w:r w:rsidRPr="00C30453">
        <w:rPr>
          <w:rFonts w:ascii="Arial" w:hAnsi="Arial" w:cs="Arial"/>
          <w:color w:val="000000"/>
          <w:sz w:val="36"/>
          <w:szCs w:val="36"/>
        </w:rPr>
        <w:lastRenderedPageBreak/>
        <w:t>This creates a massive opportunity for leaders who can move beyond experimentation to full implementation.</w:t>
      </w:r>
    </w:p>
    <w:p w14:paraId="0B4143D3" w14:textId="049F586D" w:rsidR="00C30453" w:rsidRPr="00C30453" w:rsidRDefault="00C30453" w:rsidP="002C42A0">
      <w:pPr>
        <w:pStyle w:val="NormalWeb"/>
        <w:spacing w:before="0" w:beforeAutospacing="0" w:after="0" w:afterAutospacing="0" w:line="480" w:lineRule="auto"/>
        <w:ind w:firstLine="480"/>
        <w:rPr>
          <w:rFonts w:ascii="Arial" w:hAnsi="Arial" w:cs="Arial"/>
          <w:sz w:val="36"/>
          <w:szCs w:val="36"/>
        </w:rPr>
      </w:pPr>
      <w:r w:rsidRPr="00C30453">
        <w:rPr>
          <w:rFonts w:ascii="Arial" w:hAnsi="Arial" w:cs="Arial"/>
          <w:color w:val="000000"/>
          <w:sz w:val="36"/>
          <w:szCs w:val="36"/>
        </w:rPr>
        <w:t xml:space="preserve">What makes this moment so different from previous technology shifts? </w:t>
      </w:r>
      <w:r w:rsidRPr="00C30453">
        <w:rPr>
          <w:rFonts w:ascii="Arial" w:hAnsi="Arial" w:cs="Arial"/>
          <w:color w:val="000000"/>
          <w:sz w:val="36"/>
          <w:szCs w:val="36"/>
        </w:rPr>
        <w:t xml:space="preserve">Foundational Models or Large Language </w:t>
      </w:r>
      <w:proofErr w:type="spellStart"/>
      <w:r w:rsidRPr="00C30453">
        <w:rPr>
          <w:rFonts w:ascii="Arial" w:hAnsi="Arial" w:cs="Arial"/>
          <w:color w:val="000000"/>
          <w:sz w:val="36"/>
          <w:szCs w:val="36"/>
        </w:rPr>
        <w:t>Models</w:t>
      </w:r>
      <w:proofErr w:type="gramStart"/>
      <w:r w:rsidRPr="00C30453">
        <w:rPr>
          <w:rFonts w:ascii="Arial" w:hAnsi="Arial" w:cs="Arial"/>
          <w:color w:val="000000"/>
          <w:sz w:val="36"/>
          <w:szCs w:val="36"/>
        </w:rPr>
        <w:t>.</w:t>
      </w:r>
      <w:r w:rsidRPr="00C30453">
        <w:rPr>
          <w:rFonts w:ascii="Arial" w:hAnsi="Arial" w:cs="Arial"/>
          <w:color w:val="000000"/>
          <w:sz w:val="36"/>
          <w:szCs w:val="36"/>
        </w:rPr>
        <w:t>GenAI</w:t>
      </w:r>
      <w:proofErr w:type="spellEnd"/>
      <w:proofErr w:type="gramEnd"/>
      <w:r w:rsidRPr="00C30453">
        <w:rPr>
          <w:rFonts w:ascii="Arial" w:hAnsi="Arial" w:cs="Arial"/>
          <w:color w:val="000000"/>
          <w:sz w:val="36"/>
          <w:szCs w:val="36"/>
        </w:rPr>
        <w:t xml:space="preserve"> </w:t>
      </w:r>
      <w:proofErr w:type="gramStart"/>
      <w:r w:rsidRPr="00C30453">
        <w:rPr>
          <w:rFonts w:ascii="Arial" w:hAnsi="Arial" w:cs="Arial"/>
          <w:color w:val="000000"/>
          <w:sz w:val="36"/>
          <w:szCs w:val="36"/>
        </w:rPr>
        <w:t>doesn't</w:t>
      </w:r>
      <w:proofErr w:type="gramEnd"/>
      <w:r w:rsidRPr="00C30453">
        <w:rPr>
          <w:rFonts w:ascii="Arial" w:hAnsi="Arial" w:cs="Arial"/>
          <w:color w:val="000000"/>
          <w:sz w:val="36"/>
          <w:szCs w:val="36"/>
        </w:rPr>
        <w:t xml:space="preserve"> just automate routine tasks like earlier tech revolutions. It augments human decision-making, creativity, and problem-solving—the core functions that drive business value. This means GenAI can transform </w:t>
      </w:r>
      <w:proofErr w:type="gramStart"/>
      <w:r w:rsidRPr="00C30453">
        <w:rPr>
          <w:rFonts w:ascii="Arial" w:hAnsi="Arial" w:cs="Arial"/>
          <w:color w:val="000000"/>
          <w:sz w:val="36"/>
          <w:szCs w:val="36"/>
        </w:rPr>
        <w:t>virtually every</w:t>
      </w:r>
      <w:proofErr w:type="gramEnd"/>
      <w:r w:rsidRPr="00C30453">
        <w:rPr>
          <w:rFonts w:ascii="Arial" w:hAnsi="Arial" w:cs="Arial"/>
          <w:color w:val="000000"/>
          <w:sz w:val="36"/>
          <w:szCs w:val="36"/>
        </w:rPr>
        <w:t xml:space="preserve"> role in your organization, from entry-level positions to senior leadership.</w:t>
      </w:r>
    </w:p>
    <w:p w14:paraId="00000008" w14:textId="3891BBEB" w:rsidR="005A096C" w:rsidRDefault="00000000" w:rsidP="008853A0">
      <w:r>
        <w:t xml:space="preserve">. </w:t>
      </w:r>
    </w:p>
    <w:p w14:paraId="00000009" w14:textId="77777777" w:rsidR="005A096C" w:rsidRDefault="005A096C">
      <w:pPr>
        <w:ind w:firstLine="480"/>
      </w:pPr>
    </w:p>
    <w:p w14:paraId="0000000A" w14:textId="1D485899" w:rsidR="005A096C" w:rsidRDefault="00000000">
      <w:pPr>
        <w:ind w:firstLine="480"/>
      </w:pPr>
      <w:r>
        <w:t xml:space="preserve">This book introduces a structured, subprocess-first approach, drawing inspiration from The Hackett Group’s AI </w:t>
      </w:r>
      <w:r w:rsidR="008853A0">
        <w:t>XPLR</w:t>
      </w:r>
      <w:r>
        <w:t xml:space="preserve"> framework, to directly confront and methodically </w:t>
      </w:r>
      <w:r>
        <w:lastRenderedPageBreak/>
        <w:t>address these critical data readiness issues. This methodology emphasizes detailed subprocess analysis as the starting point for all AI initiatives. By breaking down business processes into clearly defined subprocesses, organizations gain precise visibility into specific operational data needs. This granular perspective reveals the exact data required, the state of data currently available, and the gap that must be bridged for successful AI implementation.</w:t>
      </w:r>
    </w:p>
    <w:p w14:paraId="0000000B" w14:textId="77777777" w:rsidR="005A096C" w:rsidRDefault="00000000">
      <w:r>
        <w:t xml:space="preserve">One of the most substantial barriers to AI success is insufficient data </w:t>
      </w:r>
      <w:proofErr w:type="gramStart"/>
      <w:r>
        <w:t>readiness—specifically,</w:t>
      </w:r>
      <w:proofErr w:type="gramEnd"/>
      <w:r>
        <w:t xml:space="preserve"> the organization's ability to reliably access, maintain, and leverage high-quality, relevant data.</w:t>
      </w:r>
    </w:p>
    <w:p w14:paraId="0000000C" w14:textId="77777777" w:rsidR="005A096C" w:rsidRDefault="00000000">
      <w:r>
        <w:t xml:space="preserve">Data readiness involves more than merely having data available; it encompasses ensuring that data is clean, </w:t>
      </w:r>
      <w:r>
        <w:lastRenderedPageBreak/>
        <w:t xml:space="preserve">complete, accurate, accessible, and securely integrated across multiple systems. This readiness must also include having robust technical infrastructure and skilled personnel capable of managing and interpreting data effectively. Unfortunately, this comprehensive level of preparedness remains elusive for </w:t>
      </w:r>
      <w:proofErr w:type="gramStart"/>
      <w:r>
        <w:t>many</w:t>
      </w:r>
      <w:proofErr w:type="gramEnd"/>
      <w:r>
        <w:t xml:space="preserve"> organizations. Surveys and industry reports consistently highlight data challenges as a predominant obstacle impeding AI adoption and success. For example, research conducted by the Harvard Business Review revealed that although 91% of business executives understand the necessity of robust data foundations, more than half admit their organizations are inadequately prepared to support effective AI initiatives.</w:t>
      </w:r>
    </w:p>
    <w:p w14:paraId="0000000D" w14:textId="77777777" w:rsidR="005A096C" w:rsidRDefault="00000000">
      <w:r>
        <w:t xml:space="preserve">These findings illustrate a pervasive and troubling gap </w:t>
      </w:r>
      <w:r>
        <w:lastRenderedPageBreak/>
        <w:t xml:space="preserve">between recognition and readiness, significantly hindering organizations from realizing AI’s full potential. The reasons behind this gap are manifold. They range from legacy system limitations, fragmented and siloed data repositories, inconsistent data quality, insufficient historical data for predictive modeling, and the lack of data literacy within the workforce. </w:t>
      </w:r>
      <w:proofErr w:type="gramStart"/>
      <w:r>
        <w:t>Many</w:t>
      </w:r>
      <w:proofErr w:type="gramEnd"/>
      <w:r>
        <w:t xml:space="preserve"> companies invest heavily in AI projects only to find these initiatives stalled or abandoned due to fundamental data inadequacies uncovered too late in the project lifecycle.</w:t>
      </w:r>
    </w:p>
    <w:p w14:paraId="0000000E" w14:textId="77777777" w:rsidR="005A096C" w:rsidRDefault="00000000">
      <w:r>
        <w:t xml:space="preserve">Addressing these data readiness challenges requires a shift in organizational mindset. Rather than viewing data readiness as an afterthought or an incidental activity to support technology deployment, organizations must recognize data readiness as an integral and foundational </w:t>
      </w:r>
      <w:r>
        <w:lastRenderedPageBreak/>
        <w:t>step in the AI implementation journey. This shift necessitates not only technical investments but also strategic, operational, and cultural transformations.</w:t>
      </w:r>
    </w:p>
    <w:p w14:paraId="0000000F" w14:textId="77777777" w:rsidR="005A096C" w:rsidRDefault="005A096C"/>
    <w:p w14:paraId="00000010" w14:textId="4FC584F5" w:rsidR="005A096C" w:rsidRDefault="00000000">
      <w:r>
        <w:t xml:space="preserve">This book seeks to bridge the existing gap between AI aspirations and AI reality through a structured, practical methodology deeply rooted in real-world business contexts. Drawing upon foundational principles inspired by The Hackett Group’s AI </w:t>
      </w:r>
      <w:r w:rsidR="008853A0">
        <w:t>XPLR</w:t>
      </w:r>
      <w:r>
        <w:t xml:space="preserve"> framework, the subprocess-first approach articulated here provides organizations with the tools, insights, and guidance necessary to establish solid data foundations. With these foundations firmly in place, businesses can unlock the transformative potential of AI, drive sustained competitive advantage, and foster ongoing innovation, ensuring their readiness not only for </w:t>
      </w:r>
      <w:r>
        <w:lastRenderedPageBreak/>
        <w:t>today's AI challenges but also for tomorrow’s opportunities.</w:t>
      </w:r>
    </w:p>
    <w:p w14:paraId="00000011" w14:textId="5360D081" w:rsidR="005A096C" w:rsidRDefault="008853A0" w:rsidP="008853A0">
      <w:pPr>
        <w:pBdr>
          <w:top w:val="nil"/>
          <w:left w:val="nil"/>
          <w:bottom w:val="nil"/>
          <w:right w:val="nil"/>
          <w:between w:val="nil"/>
        </w:pBdr>
      </w:pPr>
      <w:r w:rsidRPr="008853A0">
        <w:t xml:space="preserve">You </w:t>
      </w:r>
      <w:proofErr w:type="gramStart"/>
      <w:r w:rsidRPr="008853A0">
        <w:t>don't</w:t>
      </w:r>
      <w:proofErr w:type="gramEnd"/>
      <w:r w:rsidRPr="008853A0">
        <w:t xml:space="preserve"> need technical expertise to read this book</w:t>
      </w:r>
      <w:proofErr w:type="gramStart"/>
      <w:r w:rsidRPr="008853A0">
        <w:t>.</w:t>
      </w:r>
      <w:r>
        <w:t xml:space="preserve"> </w:t>
      </w:r>
      <w:r w:rsidR="00000000">
        <w:t xml:space="preserve"> </w:t>
      </w:r>
      <w:proofErr w:type="gramEnd"/>
      <w:r w:rsidR="00000000">
        <w:t xml:space="preserve">It explains AI concepts in business terms. When technical details matter, </w:t>
      </w:r>
      <w:proofErr w:type="gramStart"/>
      <w:r w:rsidR="00000000">
        <w:t>they're</w:t>
      </w:r>
      <w:proofErr w:type="gramEnd"/>
      <w:r w:rsidR="00000000">
        <w:t xml:space="preserve"> presented in ways non-technical leaders can understand and apply. The focus stays on business value, not technology for its own sake.</w:t>
      </w:r>
    </w:p>
    <w:p w14:paraId="00000012" w14:textId="020A44B3" w:rsidR="005A096C" w:rsidRDefault="00000000">
      <w:pPr>
        <w:pBdr>
          <w:top w:val="nil"/>
          <w:left w:val="nil"/>
          <w:bottom w:val="nil"/>
          <w:right w:val="nil"/>
          <w:between w:val="nil"/>
        </w:pBdr>
        <w:ind w:firstLine="480"/>
      </w:pPr>
      <w:r>
        <w:t xml:space="preserve">By the end of this book, </w:t>
      </w:r>
      <w:r w:rsidR="008853A0">
        <w:t>you will</w:t>
      </w:r>
      <w:r>
        <w:t xml:space="preserve"> have a complete playbook for implementing AI in your organization. </w:t>
      </w:r>
      <w:r w:rsidR="008853A0">
        <w:t>You will</w:t>
      </w:r>
      <w:r>
        <w:t xml:space="preserve"> know how to move from vague aspirations about AI to concrete business results. </w:t>
      </w:r>
      <w:r w:rsidR="008853A0">
        <w:t>You will</w:t>
      </w:r>
      <w:r>
        <w:t xml:space="preserve"> be able to lead AI initiatives with confidence, even if you </w:t>
      </w:r>
      <w:proofErr w:type="gramStart"/>
      <w:r>
        <w:t>don't</w:t>
      </w:r>
      <w:proofErr w:type="gramEnd"/>
      <w:r>
        <w:t xml:space="preserve"> have a technical background.</w:t>
      </w:r>
    </w:p>
    <w:p w14:paraId="00000013" w14:textId="685E3ACE" w:rsidR="005A096C" w:rsidRDefault="00000000">
      <w:pPr>
        <w:pBdr>
          <w:top w:val="nil"/>
          <w:left w:val="nil"/>
          <w:bottom w:val="nil"/>
          <w:right w:val="nil"/>
          <w:between w:val="nil"/>
        </w:pBdr>
        <w:ind w:firstLine="480"/>
      </w:pPr>
      <w:r>
        <w:t xml:space="preserve">The journey to AI excellence </w:t>
      </w:r>
      <w:r w:rsidR="008853A0">
        <w:t>is not</w:t>
      </w:r>
      <w:r>
        <w:t xml:space="preserve"> easy. It requires new ways of thinking. It demands changes </w:t>
      </w:r>
      <w:r w:rsidR="008853A0">
        <w:t>in</w:t>
      </w:r>
      <w:r>
        <w:t xml:space="preserve"> how your </w:t>
      </w:r>
      <w:r>
        <w:lastRenderedPageBreak/>
        <w:t xml:space="preserve">organization works. It calls for new skills and capabilities. But the rewards make the effort worthwhile. Companies that master AI implementation gain advantages their competitors </w:t>
      </w:r>
      <w:r w:rsidR="008853A0">
        <w:t>cannot</w:t>
      </w:r>
      <w:r>
        <w:t xml:space="preserve"> easily match.</w:t>
      </w:r>
    </w:p>
    <w:p w14:paraId="00000014" w14:textId="4DE728C2" w:rsidR="005A096C" w:rsidRDefault="00000000">
      <w:pPr>
        <w:pBdr>
          <w:top w:val="nil"/>
          <w:left w:val="nil"/>
          <w:bottom w:val="nil"/>
          <w:right w:val="nil"/>
          <w:between w:val="nil"/>
        </w:pBdr>
        <w:ind w:firstLine="480"/>
      </w:pPr>
      <w:r>
        <w:t xml:space="preserve">This book is your guide on that journey. It provides the map and the tools you need to navigate from where you are today to where you want to be - an organization that uses AI to create measurable business value. </w:t>
      </w:r>
      <w:r w:rsidR="008853A0">
        <w:t>Let us</w:t>
      </w:r>
      <w:r>
        <w:t xml:space="preserve"> begin.</w:t>
      </w:r>
    </w:p>
    <w:p w14:paraId="00000015" w14:textId="77777777" w:rsidR="005A096C" w:rsidRDefault="00000000">
      <w:pPr>
        <w:pStyle w:val="Heading1"/>
        <w:spacing w:after="200"/>
        <w:rPr>
          <w:sz w:val="36"/>
          <w:szCs w:val="36"/>
        </w:rPr>
      </w:pPr>
      <w:r>
        <w:br w:type="page"/>
      </w:r>
      <w:r>
        <w:rPr>
          <w:sz w:val="36"/>
          <w:szCs w:val="36"/>
        </w:rPr>
        <w:lastRenderedPageBreak/>
        <w:t>Chapter 1: Finding the Right AI Opportunities</w:t>
      </w:r>
    </w:p>
    <w:p w14:paraId="00000016" w14:textId="77777777" w:rsidR="005A096C" w:rsidRDefault="00000000">
      <w:pPr>
        <w:pStyle w:val="Heading2"/>
        <w:spacing w:before="0"/>
        <w:rPr>
          <w:sz w:val="24"/>
          <w:szCs w:val="24"/>
        </w:rPr>
      </w:pPr>
      <w:r>
        <w:rPr>
          <w:sz w:val="24"/>
          <w:szCs w:val="24"/>
        </w:rPr>
        <w:t>The Opportunity Discovery Challenge</w:t>
      </w:r>
    </w:p>
    <w:p w14:paraId="00000017" w14:textId="5C81E32F" w:rsidR="005A096C" w:rsidRDefault="00000000">
      <w:pPr>
        <w:pBdr>
          <w:top w:val="nil"/>
          <w:left w:val="nil"/>
          <w:bottom w:val="nil"/>
          <w:right w:val="nil"/>
          <w:between w:val="nil"/>
        </w:pBdr>
        <w:ind w:firstLine="480"/>
      </w:pPr>
      <w:r>
        <w:t xml:space="preserve">Most companies get AI wrong from the start. They buy AI tools before they know what problems they need to solve. They hear about chatbots, prediction models, or computer vision and rush to implement these technologies. But they skip the most </w:t>
      </w:r>
      <w:r w:rsidR="008853A0">
        <w:t>crucial step</w:t>
      </w:r>
      <w:r>
        <w:t xml:space="preserve"> - finding the right business problems that AI can </w:t>
      </w:r>
      <w:proofErr w:type="gramStart"/>
      <w:r>
        <w:t>actually solve</w:t>
      </w:r>
      <w:proofErr w:type="gramEnd"/>
      <w:r>
        <w:t>.</w:t>
      </w:r>
    </w:p>
    <w:p w14:paraId="00000018" w14:textId="77777777" w:rsidR="005A096C" w:rsidRDefault="00000000">
      <w:pPr>
        <w:pBdr>
          <w:top w:val="nil"/>
          <w:left w:val="nil"/>
          <w:bottom w:val="nil"/>
          <w:right w:val="nil"/>
          <w:between w:val="nil"/>
        </w:pBdr>
        <w:ind w:firstLine="480"/>
      </w:pPr>
      <w:r>
        <w:t>This backward approach leads to expensive failures. Companies spend millions on AI systems that sit unused. They hire data scientists who work on projects that never reach production. They announce big AI initiatives that slowly fade away without creating any real value.</w:t>
      </w:r>
    </w:p>
    <w:p w14:paraId="00000019" w14:textId="21B57D09" w:rsidR="005A096C" w:rsidRDefault="00000000">
      <w:pPr>
        <w:pBdr>
          <w:top w:val="nil"/>
          <w:left w:val="nil"/>
          <w:bottom w:val="nil"/>
          <w:right w:val="nil"/>
          <w:between w:val="nil"/>
        </w:pBdr>
        <w:ind w:firstLine="480"/>
      </w:pPr>
      <w:r>
        <w:t xml:space="preserve">The truth is simple but often </w:t>
      </w:r>
      <w:r w:rsidR="008853A0">
        <w:t xml:space="preserve">overlooked. </w:t>
      </w:r>
      <w:proofErr w:type="gramStart"/>
      <w:r w:rsidR="008853A0">
        <w:t>Some</w:t>
      </w:r>
      <w:proofErr w:type="gramEnd"/>
      <w:ins w:id="1" w:author="Paulo Dominguez" w:date="2025-05-25T17:19:00Z">
        <w:r>
          <w:t xml:space="preserve"> </w:t>
        </w:r>
      </w:ins>
      <w:r>
        <w:t xml:space="preserve">Organizations start with solutions instead of problems. </w:t>
      </w:r>
      <w:r>
        <w:lastRenderedPageBreak/>
        <w:t>They get excited about AI capabilities without first understanding their own business needs. They focus on what AI can do instead of what their business must do better.</w:t>
      </w:r>
    </w:p>
    <w:p w14:paraId="0000001A" w14:textId="77777777" w:rsidR="005A096C" w:rsidRDefault="00000000">
      <w:pPr>
        <w:pBdr>
          <w:top w:val="nil"/>
          <w:left w:val="nil"/>
          <w:bottom w:val="nil"/>
          <w:right w:val="nil"/>
          <w:between w:val="nil"/>
        </w:pBdr>
        <w:ind w:firstLine="480"/>
      </w:pPr>
      <w:r>
        <w:t>Finding the right opportunities means flipping this approach. Start with your business processes. Look for pain points that cost money, slow things down, frustrate customers, or block growth. Then ask if AI might help address these specific challenges.</w:t>
      </w:r>
    </w:p>
    <w:p w14:paraId="0000001B" w14:textId="7E4129FB" w:rsidR="005A096C" w:rsidRDefault="00000000">
      <w:pPr>
        <w:pBdr>
          <w:top w:val="nil"/>
          <w:left w:val="nil"/>
          <w:bottom w:val="nil"/>
          <w:right w:val="nil"/>
          <w:between w:val="nil"/>
        </w:pBdr>
        <w:ind w:firstLine="480"/>
      </w:pPr>
      <w:r>
        <w:t xml:space="preserve">This sounds obvious, but </w:t>
      </w:r>
      <w:r w:rsidR="008853A0">
        <w:t>it is</w:t>
      </w:r>
      <w:r>
        <w:t xml:space="preserve"> surprisingly rare. Most executives feel pressure to "do something with AI" before competitors beat them to it. This pressure leads to rushed decisions and misaligned projects. The irony is that by trying to move quickly with AI, companies often end up wasting time on the wrong initiatives.</w:t>
      </w:r>
    </w:p>
    <w:p w14:paraId="0000001C" w14:textId="77777777" w:rsidR="005A096C" w:rsidRDefault="00000000">
      <w:pPr>
        <w:pBdr>
          <w:top w:val="nil"/>
          <w:left w:val="nil"/>
          <w:bottom w:val="nil"/>
          <w:right w:val="nil"/>
          <w:between w:val="nil"/>
        </w:pBdr>
        <w:ind w:firstLine="480"/>
      </w:pPr>
      <w:r>
        <w:lastRenderedPageBreak/>
        <w:t>The key is systematic opportunity discovery. This means mapping your business processes, identifying high-value problems, and then evaluating which of those problems AI can realistically solve given your current data, skills, and organizational readiness.</w:t>
      </w:r>
    </w:p>
    <w:p w14:paraId="0000001D" w14:textId="77777777" w:rsidR="005A096C" w:rsidRDefault="00000000">
      <w:pPr>
        <w:pBdr>
          <w:top w:val="nil"/>
          <w:left w:val="nil"/>
          <w:bottom w:val="nil"/>
          <w:right w:val="nil"/>
          <w:between w:val="nil"/>
        </w:pBdr>
        <w:spacing w:after="200"/>
        <w:ind w:firstLine="480"/>
      </w:pPr>
      <w:r>
        <w:t xml:space="preserve">Companies that excel at AI implementation start with clear business problems, not technologies. They ask specific questions like: Where do we lose customers? Where do our processes break down? Where do we waste resources? Where do our people spend time on tasks that </w:t>
      </w:r>
      <w:proofErr w:type="gramStart"/>
      <w:r>
        <w:t>don't</w:t>
      </w:r>
      <w:proofErr w:type="gramEnd"/>
      <w:r>
        <w:t xml:space="preserve"> add value? Then they look at whether AI might help address these issues.</w:t>
      </w:r>
    </w:p>
    <w:p w14:paraId="0000001E" w14:textId="4839A297" w:rsidR="005A096C" w:rsidRDefault="00000000">
      <w:pPr>
        <w:pStyle w:val="Heading2"/>
        <w:spacing w:before="0"/>
        <w:rPr>
          <w:sz w:val="24"/>
          <w:szCs w:val="24"/>
        </w:rPr>
      </w:pPr>
      <w:r>
        <w:rPr>
          <w:sz w:val="24"/>
          <w:szCs w:val="24"/>
        </w:rPr>
        <w:t xml:space="preserve">The AI </w:t>
      </w:r>
      <w:r w:rsidR="008853A0">
        <w:rPr>
          <w:sz w:val="24"/>
          <w:szCs w:val="24"/>
        </w:rPr>
        <w:t>XPLR</w:t>
      </w:r>
      <w:r>
        <w:rPr>
          <w:sz w:val="24"/>
          <w:szCs w:val="24"/>
        </w:rPr>
        <w:t xml:space="preserve"> Subprocess Opportunity Framework</w:t>
      </w:r>
    </w:p>
    <w:p w14:paraId="0000001F" w14:textId="4CD60590" w:rsidR="005A096C" w:rsidRPr="008853A0" w:rsidRDefault="00000000">
      <w:pPr>
        <w:pBdr>
          <w:top w:val="nil"/>
          <w:left w:val="nil"/>
          <w:bottom w:val="nil"/>
          <w:right w:val="nil"/>
          <w:between w:val="nil"/>
        </w:pBdr>
        <w:ind w:firstLine="480"/>
      </w:pPr>
      <w:commentRangeStart w:id="2"/>
      <w:r w:rsidRPr="008853A0">
        <w:t xml:space="preserve">To find the best AI opportunities, you need to break down your business into manageable pieces. Most </w:t>
      </w:r>
      <w:r w:rsidRPr="008853A0">
        <w:lastRenderedPageBreak/>
        <w:t xml:space="preserve">companies make </w:t>
      </w:r>
      <w:r w:rsidR="008853A0" w:rsidRPr="008853A0">
        <w:t>critical mistakes</w:t>
      </w:r>
      <w:r w:rsidRPr="008853A0">
        <w:t xml:space="preserve"> here. They look at AI opportunities at too high a level - entire departments or major business functions. This approach misses the mark.</w:t>
      </w:r>
      <w:commentRangeEnd w:id="2"/>
      <w:r w:rsidRPr="008853A0">
        <w:commentReference w:id="2"/>
      </w:r>
    </w:p>
    <w:p w14:paraId="0EEB1A3B" w14:textId="66B12AAB" w:rsidR="008853A0" w:rsidRPr="002C42A0" w:rsidRDefault="00000000" w:rsidP="002C42A0">
      <w:pPr>
        <w:pBdr>
          <w:top w:val="nil"/>
          <w:left w:val="nil"/>
          <w:bottom w:val="nil"/>
          <w:right w:val="nil"/>
          <w:between w:val="nil"/>
        </w:pBdr>
        <w:ind w:firstLine="480"/>
      </w:pPr>
      <w:r>
        <w:t xml:space="preserve">AI works best when applied to specific subprocesses within your business. A subprocess is a discrete set of related activities within a larger business process. For example, "customer service" is a business process. "Routing customer inquiries </w:t>
      </w:r>
      <w:r w:rsidR="008853A0">
        <w:t>into</w:t>
      </w:r>
      <w:r>
        <w:t xml:space="preserve"> the right department" is a subprocess within customer service.</w:t>
      </w:r>
      <w:bookmarkStart w:id="3" w:name="_9cmmyrtjb07s" w:colFirst="0" w:colLast="0"/>
      <w:bookmarkEnd w:id="3"/>
    </w:p>
    <w:p w14:paraId="00000021" w14:textId="59465640" w:rsidR="005A096C" w:rsidRDefault="00000000">
      <w:pPr>
        <w:pStyle w:val="Heading1"/>
        <w:spacing w:before="480" w:after="120"/>
        <w:ind w:firstLine="480"/>
        <w:rPr>
          <w:rFonts w:ascii="Times" w:eastAsia="Times" w:hAnsi="Times" w:cs="Times"/>
          <w:sz w:val="34"/>
          <w:szCs w:val="34"/>
        </w:rPr>
      </w:pPr>
      <w:r>
        <w:rPr>
          <w:rFonts w:ascii="Times" w:eastAsia="Times" w:hAnsi="Times" w:cs="Times"/>
          <w:sz w:val="34"/>
          <w:szCs w:val="34"/>
        </w:rPr>
        <w:t xml:space="preserve">From Process to Possibility – How AI </w:t>
      </w:r>
      <w:r w:rsidR="008853A0">
        <w:rPr>
          <w:rFonts w:ascii="Times" w:eastAsia="Times" w:hAnsi="Times" w:cs="Times"/>
          <w:sz w:val="34"/>
          <w:szCs w:val="34"/>
        </w:rPr>
        <w:t>XPLR</w:t>
      </w:r>
      <w:r>
        <w:rPr>
          <w:rFonts w:ascii="Times" w:eastAsia="Times" w:hAnsi="Times" w:cs="Times"/>
          <w:sz w:val="34"/>
          <w:szCs w:val="34"/>
        </w:rPr>
        <w:t xml:space="preserve"> Brings the Framework to Life</w:t>
      </w:r>
    </w:p>
    <w:p w14:paraId="00000022" w14:textId="77777777" w:rsidR="005A096C" w:rsidRDefault="005A096C">
      <w:pPr>
        <w:pStyle w:val="Heading2"/>
        <w:spacing w:before="360" w:after="80"/>
        <w:ind w:firstLine="480"/>
        <w:rPr>
          <w:rFonts w:ascii="Times" w:eastAsia="Times" w:hAnsi="Times" w:cs="Times"/>
          <w:sz w:val="22"/>
          <w:szCs w:val="22"/>
        </w:rPr>
      </w:pPr>
      <w:bookmarkStart w:id="4" w:name="_jxvzt6t2nmhb" w:colFirst="0" w:colLast="0"/>
      <w:bookmarkEnd w:id="4"/>
    </w:p>
    <w:p w14:paraId="549E58ED" w14:textId="77777777" w:rsidR="008853A0" w:rsidRDefault="00000000">
      <w:r>
        <w:t xml:space="preserve"> </w:t>
      </w:r>
    </w:p>
    <w:p w14:paraId="00000023" w14:textId="161DD2C0" w:rsidR="005A096C" w:rsidRDefault="008853A0" w:rsidP="008853A0">
      <w:proofErr w:type="gramStart"/>
      <w:r w:rsidRPr="008853A0">
        <w:t>Many</w:t>
      </w:r>
      <w:proofErr w:type="gramEnd"/>
      <w:r w:rsidRPr="008853A0">
        <w:t xml:space="preserve"> companies have started AI initiatives that failed due </w:t>
      </w:r>
      <w:r w:rsidRPr="008853A0">
        <w:lastRenderedPageBreak/>
        <w:t>to lack of alignment with actual operational needs.</w:t>
      </w:r>
      <w:r>
        <w:t xml:space="preserve"> </w:t>
      </w:r>
      <w:r w:rsidR="00000000">
        <w:t xml:space="preserve">In the rush to adopt AI, </w:t>
      </w:r>
      <w:r>
        <w:t>it is</w:t>
      </w:r>
      <w:r w:rsidR="00000000">
        <w:t xml:space="preserve"> easy to </w:t>
      </w:r>
      <w:proofErr w:type="gramStart"/>
      <w:r w:rsidR="00000000">
        <w:t>get caught</w:t>
      </w:r>
      <w:proofErr w:type="gramEnd"/>
      <w:r w:rsidR="00000000">
        <w:t xml:space="preserve"> up in the excitement of </w:t>
      </w:r>
      <w:proofErr w:type="gramStart"/>
      <w:r w:rsidR="00000000">
        <w:t>the technology</w:t>
      </w:r>
      <w:proofErr w:type="gramEnd"/>
      <w:r w:rsidR="00000000">
        <w:t xml:space="preserve"> and lose sight of the fundamental question: </w:t>
      </w:r>
      <w:r w:rsidR="00000000">
        <w:rPr>
          <w:i/>
        </w:rPr>
        <w:t>What problem are we solving?</w:t>
      </w:r>
      <w:r w:rsidR="00000000">
        <w:t xml:space="preserve"> According to a Hackett Group research estimate </w:t>
      </w:r>
      <w:proofErr w:type="gramStart"/>
      <w:r w:rsidR="00000000">
        <w:t>many</w:t>
      </w:r>
      <w:proofErr w:type="gramEnd"/>
      <w:r w:rsidR="00000000">
        <w:t xml:space="preserve"> </w:t>
      </w:r>
      <w:r w:rsidR="00000000">
        <w:rPr>
          <w:b/>
        </w:rPr>
        <w:t xml:space="preserve">AI projects fail to meet their </w:t>
      </w:r>
      <w:r>
        <w:rPr>
          <w:b/>
        </w:rPr>
        <w:t>objectives</w:t>
      </w:r>
      <w:r>
        <w:t>, often</w:t>
      </w:r>
      <w:r w:rsidR="00000000">
        <w:t xml:space="preserve"> because they </w:t>
      </w:r>
      <w:proofErr w:type="gramStart"/>
      <w:r w:rsidR="00000000">
        <w:t>weren’t</w:t>
      </w:r>
      <w:proofErr w:type="gramEnd"/>
      <w:r w:rsidR="00000000">
        <w:t xml:space="preserve"> grounded in genuine business needs. Common causes of failure include </w:t>
      </w:r>
      <w:r w:rsidR="00000000">
        <w:rPr>
          <w:b/>
        </w:rPr>
        <w:t>misidentifying the problem, poor data readiness, and chasing “shiny” AI technologies without a clear use case</w:t>
      </w:r>
      <w:r w:rsidR="00000000">
        <w:t xml:space="preserve"> </w:t>
      </w:r>
      <w:proofErr w:type="gramStart"/>
      <w:r w:rsidR="00000000">
        <w:t>In</w:t>
      </w:r>
      <w:proofErr w:type="gramEnd"/>
      <w:r w:rsidR="00000000">
        <w:t xml:space="preserve"> short, when AI implementations </w:t>
      </w:r>
      <w:proofErr w:type="gramStart"/>
      <w:r w:rsidR="00000000">
        <w:t>are driven</w:t>
      </w:r>
      <w:proofErr w:type="gramEnd"/>
      <w:r w:rsidR="00000000">
        <w:t xml:space="preserve"> by hype rather than a deep understanding of business processes, the results can be costly and disappointing.</w:t>
      </w:r>
    </w:p>
    <w:p w14:paraId="00000024" w14:textId="64381EC5" w:rsidR="005A096C" w:rsidRDefault="00000000">
      <w:r>
        <w:rPr>
          <w:b/>
        </w:rPr>
        <w:t>From process to possibility</w:t>
      </w:r>
      <w:r>
        <w:t xml:space="preserve"> – this phrase captures the remedy to such failures. The key is to start with a </w:t>
      </w:r>
      <w:r>
        <w:rPr>
          <w:b/>
        </w:rPr>
        <w:lastRenderedPageBreak/>
        <w:t>process-first (or more precisely, subprocess-first) perspective</w:t>
      </w:r>
      <w:r>
        <w:t xml:space="preserve">: focus on </w:t>
      </w:r>
      <w:r w:rsidR="008853A0">
        <w:t>the details</w:t>
      </w:r>
      <w:r>
        <w:t xml:space="preserve"> of how work </w:t>
      </w:r>
      <w:proofErr w:type="gramStart"/>
      <w:r>
        <w:t>gets done</w:t>
      </w:r>
      <w:proofErr w:type="gramEnd"/>
      <w:r>
        <w:t>, identify the pain points and inefficiencies, and then explore how AI might alleviate them. Instead of asking “What can this AI technology do for us?</w:t>
      </w:r>
      <w:proofErr w:type="gramStart"/>
      <w:r>
        <w:t>”,</w:t>
      </w:r>
      <w:proofErr w:type="gramEnd"/>
      <w:r>
        <w:t xml:space="preserve"> leading organizations </w:t>
      </w:r>
      <w:proofErr w:type="gramStart"/>
      <w:r>
        <w:t>ask</w:t>
      </w:r>
      <w:proofErr w:type="gramEnd"/>
      <w:r>
        <w:t xml:space="preserve"> “Where in our </w:t>
      </w:r>
      <w:r>
        <w:rPr>
          <w:b/>
        </w:rPr>
        <w:t>process</w:t>
      </w:r>
      <w:r>
        <w:t xml:space="preserve"> do we have a problem that AI could possibly solve?</w:t>
      </w:r>
      <w:proofErr w:type="gramStart"/>
      <w:r>
        <w:t>”.</w:t>
      </w:r>
      <w:proofErr w:type="gramEnd"/>
      <w:r>
        <w:t xml:space="preserve"> This shift from a technology-first mindset to a </w:t>
      </w:r>
      <w:r>
        <w:rPr>
          <w:b/>
        </w:rPr>
        <w:t>process-and-problem-first mindset</w:t>
      </w:r>
      <w:r>
        <w:t xml:space="preserve"> transforms AI from </w:t>
      </w:r>
      <w:r w:rsidR="008853A0">
        <w:t>a wild guess</w:t>
      </w:r>
      <w:r>
        <w:t xml:space="preserve"> into a targeted tool for business value.</w:t>
      </w:r>
    </w:p>
    <w:p w14:paraId="00000025" w14:textId="40891784" w:rsidR="005A096C" w:rsidRDefault="00000000">
      <w:r>
        <w:t xml:space="preserve">This chapter explores how The Hackett Group’s </w:t>
      </w:r>
      <w:r>
        <w:rPr>
          <w:b/>
        </w:rPr>
        <w:t xml:space="preserve">AI </w:t>
      </w:r>
      <w:r w:rsidR="008853A0">
        <w:rPr>
          <w:b/>
        </w:rPr>
        <w:t>XPLR</w:t>
      </w:r>
      <w:r>
        <w:t xml:space="preserve"> framework brings such a subprocess-first AI discovery framework to life. We will see how a structured methodology – supported by AI </w:t>
      </w:r>
      <w:r w:rsidR="008853A0">
        <w:t>XPLR</w:t>
      </w:r>
      <w:r>
        <w:t xml:space="preserve"> – helps companies align AI efforts with real business pain points, ensure their </w:t>
      </w:r>
      <w:r>
        <w:lastRenderedPageBreak/>
        <w:t xml:space="preserve">data and systems are ready, prioritize the most impactful opportunities, and treat AI opportunity discovery as a dynamic, ongoing </w:t>
      </w:r>
      <w:r>
        <w:rPr>
          <w:b/>
        </w:rPr>
        <w:t>portfolio of initiatives</w:t>
      </w:r>
      <w:r>
        <w:t xml:space="preserve"> rather than one-off projects. </w:t>
      </w:r>
    </w:p>
    <w:p w14:paraId="00000026" w14:textId="77777777" w:rsidR="005A096C" w:rsidRPr="00164B85" w:rsidRDefault="00000000">
      <w:pPr>
        <w:pStyle w:val="Heading2"/>
        <w:spacing w:before="360" w:after="80"/>
        <w:ind w:firstLine="480"/>
        <w:rPr>
          <w:rFonts w:eastAsia="Times"/>
        </w:rPr>
      </w:pPr>
      <w:bookmarkStart w:id="5" w:name="_hd4nchockkco" w:colFirst="0" w:colLast="0"/>
      <w:bookmarkEnd w:id="5"/>
      <w:r w:rsidRPr="00164B85">
        <w:rPr>
          <w:rFonts w:eastAsia="Times"/>
        </w:rPr>
        <w:t>Aligning AI Initiatives with Real Business Pain Points</w:t>
      </w:r>
    </w:p>
    <w:p w14:paraId="00000027" w14:textId="77777777" w:rsidR="005A096C" w:rsidRDefault="00000000">
      <w:r>
        <w:t xml:space="preserve">To extract real value from AI, </w:t>
      </w:r>
      <w:r>
        <w:rPr>
          <w:b/>
        </w:rPr>
        <w:t>alignment with business pain points is paramount</w:t>
      </w:r>
      <w:r>
        <w:t xml:space="preserve">. Too often, organizations fall prey to a technology-driven approach – implementing AI for the sake of AI – rather than a business-driven approach. A subprocess-first methodology flips the script: it </w:t>
      </w:r>
      <w:r>
        <w:rPr>
          <w:b/>
        </w:rPr>
        <w:t>begins with the business process</w:t>
      </w:r>
      <w:r>
        <w:t xml:space="preserve">, examining it at a granular level to find where the pain truly lies, and then asks how AI might relieve that pain. By drilling down to the </w:t>
      </w:r>
      <w:r>
        <w:rPr>
          <w:b/>
        </w:rPr>
        <w:t>subprocess level</w:t>
      </w:r>
      <w:r>
        <w:t xml:space="preserve"> (the specific tasks and steps within a </w:t>
      </w:r>
      <w:r>
        <w:lastRenderedPageBreak/>
        <w:t>broader process), companies can discover high-impact opportunities that a top-level view might miss. For example, instead of generically saying “</w:t>
      </w:r>
      <w:proofErr w:type="gramStart"/>
      <w:r>
        <w:t>let’s</w:t>
      </w:r>
      <w:proofErr w:type="gramEnd"/>
      <w:r>
        <w:t xml:space="preserve"> use AI in Sales a subprocess-first lens reveals specific pain points – </w:t>
      </w:r>
      <w:proofErr w:type="gramStart"/>
      <w:r>
        <w:t>perhaps the</w:t>
      </w:r>
      <w:proofErr w:type="gramEnd"/>
      <w:r>
        <w:t xml:space="preserve"> lengthy </w:t>
      </w:r>
      <w:r>
        <w:rPr>
          <w:b/>
        </w:rPr>
        <w:t>Sales Execution process</w:t>
      </w:r>
      <w:r>
        <w:t xml:space="preserve"> in support calls and qualifying </w:t>
      </w:r>
      <w:proofErr w:type="gramStart"/>
      <w:r>
        <w:t>prospects ,</w:t>
      </w:r>
      <w:proofErr w:type="gramEnd"/>
      <w:r>
        <w:t xml:space="preserve"> or the manual triage of incoming leads. These are tangible issues employees and customers feel daily, making them ideal targets for AI solutions.</w:t>
      </w:r>
    </w:p>
    <w:p w14:paraId="00000028" w14:textId="77777777" w:rsidR="005A096C" w:rsidRDefault="00000000">
      <w:r>
        <w:t xml:space="preserve">This approach ensures that any AI initiative is </w:t>
      </w:r>
      <w:r>
        <w:rPr>
          <w:b/>
        </w:rPr>
        <w:t xml:space="preserve">rooted in </w:t>
      </w:r>
      <w:proofErr w:type="gramStart"/>
      <w:r>
        <w:rPr>
          <w:b/>
        </w:rPr>
        <w:t>a genuine</w:t>
      </w:r>
      <w:proofErr w:type="gramEnd"/>
      <w:r>
        <w:rPr>
          <w:b/>
        </w:rPr>
        <w:t xml:space="preserve"> need</w:t>
      </w:r>
      <w:r>
        <w:t xml:space="preserve">. It </w:t>
      </w:r>
      <w:proofErr w:type="gramStart"/>
      <w:r>
        <w:t>forces</w:t>
      </w:r>
      <w:proofErr w:type="gramEnd"/>
      <w:r>
        <w:t xml:space="preserve"> a clear answer to the question: </w:t>
      </w:r>
      <w:r>
        <w:rPr>
          <w:i/>
        </w:rPr>
        <w:t>Which exact part of our process are we improving, and why?</w:t>
      </w:r>
      <w:r>
        <w:t xml:space="preserve"> When AI ideas arise from concrete inefficiencies – a high error rate in invoice processing, slow turnaround in employee onboarding, or frequent stockouts in a </w:t>
      </w:r>
      <w:r>
        <w:lastRenderedPageBreak/>
        <w:t xml:space="preserve">replenishment process – the link to business value is direct. The initiative is no longer </w:t>
      </w:r>
      <w:proofErr w:type="gramStart"/>
      <w:r>
        <w:t>a shot in the dark</w:t>
      </w:r>
      <w:proofErr w:type="gramEnd"/>
      <w:r>
        <w:t xml:space="preserve">; </w:t>
      </w:r>
      <w:proofErr w:type="gramStart"/>
      <w:r>
        <w:t>it’s</w:t>
      </w:r>
      <w:proofErr w:type="gramEnd"/>
      <w:r>
        <w:t xml:space="preserve"> an attempt to fix a known problem or enhance a key performance metric. This </w:t>
      </w:r>
      <w:proofErr w:type="gramStart"/>
      <w:r>
        <w:t>greatly increases</w:t>
      </w:r>
      <w:proofErr w:type="gramEnd"/>
      <w:r>
        <w:t xml:space="preserve"> the odds of stakeholder buy-in and ultimate success, because everyone can see the pain point </w:t>
      </w:r>
      <w:proofErr w:type="gramStart"/>
      <w:r>
        <w:t>being addressed</w:t>
      </w:r>
      <w:proofErr w:type="gramEnd"/>
      <w:r>
        <w:t>.</w:t>
      </w:r>
    </w:p>
    <w:p w14:paraId="00000029" w14:textId="6C2A9096" w:rsidR="005A096C" w:rsidRDefault="00000000">
      <w:r>
        <w:rPr>
          <w:b/>
        </w:rPr>
        <w:t xml:space="preserve">The Hackett Group’s AI </w:t>
      </w:r>
      <w:r w:rsidR="008853A0">
        <w:rPr>
          <w:b/>
        </w:rPr>
        <w:t>XPLR</w:t>
      </w:r>
      <w:r>
        <w:rPr>
          <w:b/>
        </w:rPr>
        <w:t xml:space="preserve"> framework operationalizes this alignment</w:t>
      </w:r>
      <w:r>
        <w:t xml:space="preserve">. AI </w:t>
      </w:r>
      <w:r w:rsidR="008853A0">
        <w:t>XPLR</w:t>
      </w:r>
      <w:r>
        <w:t xml:space="preserve"> provides a structured way to map out processes and sub-processes across business functions, helping users visualize where the bottlenecks or pain points are. It leverages Hackett’s extensive benchmarking data and best-practice process flows to highlight areas that are underperforming or ripe for improvement. </w:t>
      </w:r>
      <w:proofErr w:type="gramStart"/>
      <w:r>
        <w:t>Essentially, the</w:t>
      </w:r>
      <w:proofErr w:type="gramEnd"/>
      <w:r>
        <w:t xml:space="preserve"> platform serves as a </w:t>
      </w:r>
      <w:r>
        <w:rPr>
          <w:b/>
        </w:rPr>
        <w:t>taxonomy explorer</w:t>
      </w:r>
      <w:r>
        <w:t xml:space="preserve"> – a guided map of enterprise </w:t>
      </w:r>
      <w:r>
        <w:lastRenderedPageBreak/>
        <w:t xml:space="preserve">processes – that lets organizations pinpoint where AI could have the most impact. Rather than brainstorming AI use cases in a vacuum, business leaders using AI </w:t>
      </w:r>
      <w:r w:rsidR="008853A0">
        <w:t>XPLR</w:t>
      </w:r>
      <w:r>
        <w:t xml:space="preserve"> start with data-driven insight into their operations: for instance, a heatmap might reveal that in the finance department’s accounts payable process, </w:t>
      </w:r>
      <w:r>
        <w:rPr>
          <w:b/>
        </w:rPr>
        <w:t>invoice data entry</w:t>
      </w:r>
      <w:r>
        <w:t xml:space="preserve"> is a slow, error-prone subprocess compared to peer benchmarks. That insight directs attention to a specific pain point (manual data entry) that is well-suited to automation via AI.</w:t>
      </w:r>
    </w:p>
    <w:p w14:paraId="0000002A" w14:textId="78C22471" w:rsidR="005A096C" w:rsidRDefault="00000000">
      <w:r>
        <w:t xml:space="preserve">Crucially, this alignment phase facilitated by AI </w:t>
      </w:r>
      <w:r w:rsidR="008853A0">
        <w:t>XPLR</w:t>
      </w:r>
      <w:r>
        <w:t xml:space="preserve"> also helps ensure that any proposed AI solution remains </w:t>
      </w:r>
      <w:r>
        <w:rPr>
          <w:b/>
        </w:rPr>
        <w:t>anchored to strategic goals</w:t>
      </w:r>
      <w:r>
        <w:t xml:space="preserve">. The platform includes a “benefits analysis” capability that prompts users to link AI opportunities to key value drivers. In practice, this means </w:t>
      </w:r>
      <w:r>
        <w:lastRenderedPageBreak/>
        <w:t xml:space="preserve">articulating upfront how an AI intervention will improve things like cost, speed, quality, or customer experience. For example, if considering an AI tool to assist customer support agents, AI </w:t>
      </w:r>
      <w:r w:rsidR="008853A0">
        <w:t>XPLR</w:t>
      </w:r>
      <w:r>
        <w:t xml:space="preserve"> would guide the team to clarify the expected benefit (say, reducing average call handling time by 30%, or improving customer satisfaction scores) before any development begins. By tying AI ideas to </w:t>
      </w:r>
      <w:r>
        <w:rPr>
          <w:b/>
        </w:rPr>
        <w:t>explicit business outcomes</w:t>
      </w:r>
      <w:r>
        <w:t>, organizations avoid the trap of pursuing AI that is impressive in theory but irrelevant in practice.</w:t>
      </w:r>
    </w:p>
    <w:p w14:paraId="0000002B" w14:textId="65A0FB4F" w:rsidR="005A096C" w:rsidRDefault="00000000">
      <w:r>
        <w:t xml:space="preserve">Alignment at the subprocess level sets the foundation for all subsequent steps. It ensures that AI efforts start not with “possibility” in the abstract, but with a </w:t>
      </w:r>
      <w:r>
        <w:rPr>
          <w:b/>
        </w:rPr>
        <w:t xml:space="preserve">process problem </w:t>
      </w:r>
      <w:proofErr w:type="gramStart"/>
      <w:r>
        <w:rPr>
          <w:b/>
        </w:rPr>
        <w:t>grounded in reality</w:t>
      </w:r>
      <w:proofErr w:type="gramEnd"/>
      <w:r>
        <w:t xml:space="preserve">. As the saying goes, “fall in love with the problem, not the solution.” AI </w:t>
      </w:r>
      <w:r w:rsidR="008853A0">
        <w:t>XPLR</w:t>
      </w:r>
      <w:r>
        <w:t xml:space="preserve"> </w:t>
      </w:r>
      <w:r>
        <w:lastRenderedPageBreak/>
        <w:t xml:space="preserve">embodies that mantra – it nudges companies to fall in love with understanding their process problems deeply, confident that the right AI solution (the “possibility”) will emerge naturally once the problem </w:t>
      </w:r>
      <w:proofErr w:type="gramStart"/>
      <w:r>
        <w:t>is clearly defined</w:t>
      </w:r>
      <w:proofErr w:type="gramEnd"/>
      <w:r>
        <w:t>. In doing so, it dramatically reduces the risk of misaligned projects, like the ill-fated retailer example, by keeping AI initiatives moored to what truly matters in the business.</w:t>
      </w:r>
    </w:p>
    <w:p w14:paraId="0000002C" w14:textId="77777777" w:rsidR="005A096C" w:rsidRDefault="005A096C">
      <w:pPr>
        <w:pStyle w:val="Heading1"/>
        <w:spacing w:before="480" w:after="120"/>
        <w:ind w:firstLine="480"/>
        <w:rPr>
          <w:rFonts w:ascii="Times" w:eastAsia="Times" w:hAnsi="Times" w:cs="Times"/>
          <w:sz w:val="34"/>
          <w:szCs w:val="34"/>
        </w:rPr>
      </w:pPr>
      <w:bookmarkStart w:id="6" w:name="_omw3cdegnd5o" w:colFirst="0" w:colLast="0"/>
      <w:bookmarkEnd w:id="6"/>
    </w:p>
    <w:p w14:paraId="0000002D" w14:textId="77777777" w:rsidR="005A096C" w:rsidRDefault="005A096C">
      <w:pPr>
        <w:pStyle w:val="Heading1"/>
        <w:spacing w:before="480" w:after="120"/>
        <w:ind w:firstLine="480"/>
        <w:rPr>
          <w:rFonts w:ascii="Times" w:eastAsia="Times" w:hAnsi="Times" w:cs="Times"/>
          <w:sz w:val="34"/>
          <w:szCs w:val="34"/>
        </w:rPr>
      </w:pPr>
      <w:bookmarkStart w:id="7" w:name="_93p9cbyvaq5" w:colFirst="0" w:colLast="0"/>
      <w:bookmarkEnd w:id="7"/>
    </w:p>
    <w:p w14:paraId="0000002E" w14:textId="77777777" w:rsidR="005A096C" w:rsidRDefault="005A096C">
      <w:pPr>
        <w:pStyle w:val="Heading1"/>
        <w:spacing w:before="480" w:after="120"/>
        <w:ind w:firstLine="480"/>
        <w:rPr>
          <w:rFonts w:ascii="Times" w:eastAsia="Times" w:hAnsi="Times" w:cs="Times"/>
          <w:sz w:val="34"/>
          <w:szCs w:val="34"/>
        </w:rPr>
      </w:pPr>
      <w:bookmarkStart w:id="8" w:name="_xo1dpilhpui1" w:colFirst="0" w:colLast="0"/>
      <w:bookmarkEnd w:id="8"/>
    </w:p>
    <w:p w14:paraId="0000002F" w14:textId="77777777" w:rsidR="005A096C" w:rsidRDefault="00000000">
      <w:pPr>
        <w:pStyle w:val="Heading1"/>
        <w:spacing w:before="480" w:after="120"/>
        <w:ind w:firstLine="480"/>
        <w:rPr>
          <w:rFonts w:ascii="Times" w:eastAsia="Times" w:hAnsi="Times" w:cs="Times"/>
          <w:sz w:val="34"/>
          <w:szCs w:val="34"/>
        </w:rPr>
      </w:pPr>
      <w:bookmarkStart w:id="9" w:name="_guwpaj3c96v7" w:colFirst="0" w:colLast="0"/>
      <w:bookmarkEnd w:id="9"/>
      <w:r>
        <w:rPr>
          <w:rFonts w:ascii="Times" w:eastAsia="Times" w:hAnsi="Times" w:cs="Times"/>
          <w:sz w:val="34"/>
          <w:szCs w:val="34"/>
        </w:rPr>
        <w:t>Chapter 2</w:t>
      </w:r>
    </w:p>
    <w:p w14:paraId="00000030" w14:textId="77777777" w:rsidR="005A096C" w:rsidRDefault="00000000">
      <w:pPr>
        <w:pStyle w:val="Heading1"/>
        <w:spacing w:before="480" w:after="120"/>
        <w:ind w:firstLine="480"/>
        <w:rPr>
          <w:rFonts w:ascii="Times" w:eastAsia="Times" w:hAnsi="Times" w:cs="Times"/>
          <w:sz w:val="34"/>
          <w:szCs w:val="34"/>
        </w:rPr>
      </w:pPr>
      <w:bookmarkStart w:id="10" w:name="_3n2zrz59mcwn" w:colFirst="0" w:colLast="0"/>
      <w:bookmarkEnd w:id="10"/>
      <w:r>
        <w:rPr>
          <w:rFonts w:ascii="Times" w:eastAsia="Times" w:hAnsi="Times" w:cs="Times"/>
          <w:sz w:val="34"/>
          <w:szCs w:val="34"/>
        </w:rPr>
        <w:t>Ensuring Data Readiness: Building a Solid Foundation for AI Success</w:t>
      </w:r>
    </w:p>
    <w:p w14:paraId="00000031" w14:textId="77777777" w:rsidR="005A096C" w:rsidRDefault="00000000">
      <w:pPr>
        <w:pStyle w:val="Heading2"/>
        <w:spacing w:before="360" w:after="80"/>
        <w:ind w:firstLine="480"/>
        <w:rPr>
          <w:rFonts w:ascii="Times" w:eastAsia="Times" w:hAnsi="Times" w:cs="Times"/>
          <w:sz w:val="22"/>
          <w:szCs w:val="22"/>
        </w:rPr>
      </w:pPr>
      <w:bookmarkStart w:id="11" w:name="_97bj1s206eho" w:colFirst="0" w:colLast="0"/>
      <w:bookmarkEnd w:id="11"/>
      <w:r>
        <w:rPr>
          <w:rFonts w:ascii="Times" w:eastAsia="Times" w:hAnsi="Times" w:cs="Times"/>
          <w:sz w:val="22"/>
          <w:szCs w:val="22"/>
        </w:rPr>
        <w:lastRenderedPageBreak/>
        <w:t>Introduction</w:t>
      </w:r>
    </w:p>
    <w:p w14:paraId="00000032" w14:textId="77777777" w:rsidR="005A096C" w:rsidRPr="002C42A0" w:rsidRDefault="00000000">
      <w:pPr>
        <w:pStyle w:val="Heading2"/>
        <w:spacing w:before="240"/>
        <w:rPr>
          <w:rFonts w:eastAsia="Times"/>
          <w:b w:val="0"/>
          <w:bCs/>
        </w:rPr>
      </w:pPr>
      <w:r w:rsidRPr="002C42A0">
        <w:rPr>
          <w:rFonts w:eastAsia="Times"/>
          <w:b w:val="0"/>
          <w:bCs/>
        </w:rPr>
        <w:t xml:space="preserve">While identifying promising artificial intelligence (AI) use cases is essential for business innovation, successful implementation fundamentally hinges upon data readiness. Data readiness encompasses having high-quality, relevant, accessible, and sufficient data, alongside robust technical </w:t>
      </w:r>
      <w:proofErr w:type="gramStart"/>
      <w:r w:rsidRPr="002C42A0">
        <w:rPr>
          <w:rFonts w:eastAsia="Times"/>
          <w:b w:val="0"/>
          <w:bCs/>
        </w:rPr>
        <w:t>infrastructure</w:t>
      </w:r>
      <w:proofErr w:type="gramEnd"/>
      <w:r w:rsidRPr="002C42A0">
        <w:rPr>
          <w:rFonts w:eastAsia="Times"/>
          <w:b w:val="0"/>
          <w:bCs/>
        </w:rPr>
        <w:t xml:space="preserve"> and skilled human resources. Despite enthusiasm for AI-driven transformation, organizations often encounter significant hurdles due to inadequate data readiness. A Harvard Business Review survey underscores this challenge, revealing that although 91% of executives acknowledge the necessity of reliable data foundations, more than half recognize deficiencies in their own organization's data capabilities. This alarming </w:t>
      </w:r>
      <w:proofErr w:type="gramStart"/>
      <w:r w:rsidRPr="002C42A0">
        <w:rPr>
          <w:rFonts w:eastAsia="Times"/>
          <w:b w:val="0"/>
          <w:bCs/>
        </w:rPr>
        <w:t>disconnect</w:t>
      </w:r>
      <w:proofErr w:type="gramEnd"/>
      <w:r w:rsidRPr="002C42A0">
        <w:rPr>
          <w:rFonts w:eastAsia="Times"/>
          <w:b w:val="0"/>
          <w:bCs/>
        </w:rPr>
        <w:t xml:space="preserve"> highlights data readiness as a critical precursor to unlocking AI’s </w:t>
      </w:r>
      <w:r w:rsidRPr="002C42A0">
        <w:rPr>
          <w:rFonts w:eastAsia="Times"/>
          <w:b w:val="0"/>
          <w:bCs/>
        </w:rPr>
        <w:lastRenderedPageBreak/>
        <w:t>transformative potential.</w:t>
      </w:r>
    </w:p>
    <w:p w14:paraId="00000033" w14:textId="0A37BCEA" w:rsidR="005A096C" w:rsidRPr="002C42A0" w:rsidRDefault="00000000">
      <w:pPr>
        <w:pStyle w:val="Heading2"/>
        <w:spacing w:before="240"/>
        <w:rPr>
          <w:rFonts w:eastAsia="Times"/>
          <w:b w:val="0"/>
          <w:bCs/>
        </w:rPr>
      </w:pPr>
      <w:r w:rsidRPr="002C42A0">
        <w:rPr>
          <w:rFonts w:eastAsia="Times"/>
          <w:b w:val="0"/>
          <w:bCs/>
        </w:rPr>
        <w:t xml:space="preserve">In this context, The Hackett Group’s AI </w:t>
      </w:r>
      <w:r w:rsidR="008853A0" w:rsidRPr="002C42A0">
        <w:rPr>
          <w:rFonts w:eastAsia="Times"/>
          <w:b w:val="0"/>
          <w:bCs/>
        </w:rPr>
        <w:t>XPLR</w:t>
      </w:r>
      <w:r w:rsidRPr="002C42A0">
        <w:rPr>
          <w:rFonts w:eastAsia="Times"/>
          <w:b w:val="0"/>
          <w:bCs/>
        </w:rPr>
        <w:t xml:space="preserve"> platform has integrated data readiness evaluation as a foundational component, emphasizing the subprocess-first methodology to systematically surface, evaluate, and address data-related prerequisites early in the AI discovery process.</w:t>
      </w:r>
    </w:p>
    <w:p w14:paraId="00000034" w14:textId="77777777" w:rsidR="005A096C" w:rsidRPr="002C42A0" w:rsidRDefault="00000000">
      <w:pPr>
        <w:pStyle w:val="Heading2"/>
        <w:spacing w:before="360" w:after="80"/>
        <w:ind w:firstLine="480"/>
        <w:rPr>
          <w:rFonts w:eastAsia="Times"/>
          <w:b w:val="0"/>
          <w:bCs/>
        </w:rPr>
      </w:pPr>
      <w:bookmarkStart w:id="12" w:name="_a7yzvanuk8yu" w:colFirst="0" w:colLast="0"/>
      <w:bookmarkEnd w:id="12"/>
      <w:r w:rsidRPr="002C42A0">
        <w:rPr>
          <w:rFonts w:eastAsia="Times"/>
          <w:b w:val="0"/>
          <w:bCs/>
        </w:rPr>
        <w:t>The Significance of Data Readiness</w:t>
      </w:r>
    </w:p>
    <w:p w14:paraId="00000035" w14:textId="77777777" w:rsidR="005A096C" w:rsidRPr="002C42A0" w:rsidRDefault="00000000">
      <w:pPr>
        <w:pStyle w:val="Heading2"/>
        <w:spacing w:before="240"/>
        <w:rPr>
          <w:rFonts w:eastAsia="Times"/>
          <w:b w:val="0"/>
          <w:bCs/>
        </w:rPr>
      </w:pPr>
      <w:r w:rsidRPr="002C42A0">
        <w:rPr>
          <w:rFonts w:eastAsia="Times"/>
          <w:b w:val="0"/>
          <w:bCs/>
        </w:rPr>
        <w:t xml:space="preserve">Data serves as the lifeblood for AI, particularly in machine learning and advanced analytics, which rely heavily on historical datasets to make predictions, automate decisions, and derive insights. The quality, consistency, and accessibility of data directly determine AI performance. Consequently, overlooking the comprehensive evaluation of data readiness frequently </w:t>
      </w:r>
      <w:r w:rsidRPr="002C42A0">
        <w:rPr>
          <w:rFonts w:eastAsia="Times"/>
          <w:b w:val="0"/>
          <w:bCs/>
        </w:rPr>
        <w:lastRenderedPageBreak/>
        <w:t>results in stalled projects, unmet expectations, and failed investments.</w:t>
      </w:r>
    </w:p>
    <w:p w14:paraId="00000036" w14:textId="77777777" w:rsidR="005A096C" w:rsidRPr="002C42A0" w:rsidRDefault="00000000">
      <w:pPr>
        <w:pStyle w:val="Heading2"/>
        <w:spacing w:before="240"/>
        <w:rPr>
          <w:rFonts w:eastAsia="Times"/>
          <w:b w:val="0"/>
          <w:bCs/>
        </w:rPr>
      </w:pPr>
      <w:r w:rsidRPr="002C42A0">
        <w:rPr>
          <w:rFonts w:eastAsia="Times"/>
          <w:b w:val="0"/>
          <w:bCs/>
        </w:rPr>
        <w:t>Key attributes of data readiness include:</w:t>
      </w:r>
    </w:p>
    <w:p w14:paraId="00000037" w14:textId="77777777" w:rsidR="005A096C" w:rsidRPr="002C42A0" w:rsidRDefault="00000000">
      <w:pPr>
        <w:pStyle w:val="Heading2"/>
        <w:numPr>
          <w:ilvl w:val="0"/>
          <w:numId w:val="7"/>
        </w:numPr>
        <w:spacing w:before="240" w:after="0"/>
        <w:rPr>
          <w:rFonts w:eastAsia="Times"/>
          <w:b w:val="0"/>
          <w:bCs/>
        </w:rPr>
      </w:pPr>
      <w:r w:rsidRPr="002C42A0">
        <w:rPr>
          <w:rFonts w:eastAsia="Times"/>
          <w:b w:val="0"/>
          <w:bCs/>
        </w:rPr>
        <w:t xml:space="preserve">Availability: Sufficient historical data must exist to train </w:t>
      </w:r>
      <w:proofErr w:type="gramStart"/>
      <w:r w:rsidRPr="002C42A0">
        <w:rPr>
          <w:rFonts w:eastAsia="Times"/>
          <w:b w:val="0"/>
          <w:bCs/>
        </w:rPr>
        <w:t>reliable</w:t>
      </w:r>
      <w:proofErr w:type="gramEnd"/>
      <w:r w:rsidRPr="002C42A0">
        <w:rPr>
          <w:rFonts w:eastAsia="Times"/>
          <w:b w:val="0"/>
          <w:bCs/>
        </w:rPr>
        <w:t xml:space="preserve"> AI models.</w:t>
      </w:r>
    </w:p>
    <w:p w14:paraId="00000038" w14:textId="77777777" w:rsidR="005A096C" w:rsidRPr="002C42A0" w:rsidRDefault="00000000">
      <w:pPr>
        <w:pStyle w:val="Heading2"/>
        <w:numPr>
          <w:ilvl w:val="0"/>
          <w:numId w:val="7"/>
        </w:numPr>
        <w:spacing w:before="0" w:after="0"/>
        <w:rPr>
          <w:rFonts w:eastAsia="Times"/>
          <w:b w:val="0"/>
          <w:bCs/>
        </w:rPr>
      </w:pPr>
      <w:r w:rsidRPr="002C42A0">
        <w:rPr>
          <w:rFonts w:eastAsia="Times"/>
          <w:b w:val="0"/>
          <w:bCs/>
        </w:rPr>
        <w:t>Accessibility: Data must be easily retrievable from organizational systems.</w:t>
      </w:r>
    </w:p>
    <w:p w14:paraId="00000039" w14:textId="77777777" w:rsidR="005A096C" w:rsidRPr="002C42A0" w:rsidRDefault="00000000">
      <w:pPr>
        <w:pStyle w:val="Heading2"/>
        <w:numPr>
          <w:ilvl w:val="0"/>
          <w:numId w:val="7"/>
        </w:numPr>
        <w:spacing w:before="0" w:after="0"/>
        <w:rPr>
          <w:rFonts w:eastAsia="Times"/>
          <w:b w:val="0"/>
          <w:bCs/>
        </w:rPr>
      </w:pPr>
      <w:r w:rsidRPr="002C42A0">
        <w:rPr>
          <w:rFonts w:eastAsia="Times"/>
          <w:b w:val="0"/>
          <w:bCs/>
        </w:rPr>
        <w:t>Quality: Data should be accurate, complete, consistent, and relevant.</w:t>
      </w:r>
    </w:p>
    <w:p w14:paraId="0000003A" w14:textId="77777777" w:rsidR="005A096C" w:rsidRPr="002C42A0" w:rsidRDefault="00000000">
      <w:pPr>
        <w:pStyle w:val="Heading2"/>
        <w:numPr>
          <w:ilvl w:val="0"/>
          <w:numId w:val="7"/>
        </w:numPr>
        <w:spacing w:before="0" w:after="0"/>
        <w:rPr>
          <w:rFonts w:eastAsia="Times"/>
          <w:b w:val="0"/>
          <w:bCs/>
        </w:rPr>
      </w:pPr>
      <w:r w:rsidRPr="002C42A0">
        <w:rPr>
          <w:rFonts w:eastAsia="Times"/>
          <w:b w:val="0"/>
          <w:bCs/>
        </w:rPr>
        <w:t xml:space="preserve">Integration: Data sources must </w:t>
      </w:r>
      <w:proofErr w:type="gramStart"/>
      <w:r w:rsidRPr="002C42A0">
        <w:rPr>
          <w:rFonts w:eastAsia="Times"/>
          <w:b w:val="0"/>
          <w:bCs/>
        </w:rPr>
        <w:t>be harmoniously integrated</w:t>
      </w:r>
      <w:proofErr w:type="gramEnd"/>
      <w:r w:rsidRPr="002C42A0">
        <w:rPr>
          <w:rFonts w:eastAsia="Times"/>
          <w:b w:val="0"/>
          <w:bCs/>
        </w:rPr>
        <w:t xml:space="preserve"> across silos.</w:t>
      </w:r>
    </w:p>
    <w:p w14:paraId="0000003B" w14:textId="77777777" w:rsidR="005A096C" w:rsidRPr="002C42A0" w:rsidRDefault="00000000">
      <w:pPr>
        <w:pStyle w:val="Heading2"/>
        <w:numPr>
          <w:ilvl w:val="0"/>
          <w:numId w:val="7"/>
        </w:numPr>
        <w:spacing w:before="0"/>
        <w:rPr>
          <w:rFonts w:eastAsia="Times"/>
          <w:b w:val="0"/>
          <w:bCs/>
        </w:rPr>
      </w:pPr>
      <w:r w:rsidRPr="002C42A0">
        <w:rPr>
          <w:rFonts w:eastAsia="Times"/>
          <w:b w:val="0"/>
          <w:bCs/>
        </w:rPr>
        <w:t xml:space="preserve">Infrastructure: Adequate technical infrastructure and skilled personnel </w:t>
      </w:r>
      <w:proofErr w:type="gramStart"/>
      <w:r w:rsidRPr="002C42A0">
        <w:rPr>
          <w:rFonts w:eastAsia="Times"/>
          <w:b w:val="0"/>
          <w:bCs/>
        </w:rPr>
        <w:t>are required</w:t>
      </w:r>
      <w:proofErr w:type="gramEnd"/>
      <w:r w:rsidRPr="002C42A0">
        <w:rPr>
          <w:rFonts w:eastAsia="Times"/>
          <w:b w:val="0"/>
          <w:bCs/>
        </w:rPr>
        <w:t xml:space="preserve"> to manage, analyze, and leverage data effectively.</w:t>
      </w:r>
    </w:p>
    <w:p w14:paraId="0000003C" w14:textId="77777777" w:rsidR="005A096C" w:rsidRPr="002C42A0" w:rsidRDefault="00000000">
      <w:pPr>
        <w:pStyle w:val="Heading2"/>
        <w:spacing w:before="240"/>
        <w:rPr>
          <w:rFonts w:eastAsia="Times"/>
          <w:b w:val="0"/>
          <w:bCs/>
        </w:rPr>
      </w:pPr>
      <w:r w:rsidRPr="002C42A0">
        <w:rPr>
          <w:rFonts w:eastAsia="Times"/>
          <w:b w:val="0"/>
          <w:bCs/>
        </w:rPr>
        <w:t xml:space="preserve">Failure in any of these areas compromises AI outcomes </w:t>
      </w:r>
      <w:r w:rsidRPr="002C42A0">
        <w:rPr>
          <w:rFonts w:eastAsia="Times"/>
          <w:b w:val="0"/>
          <w:bCs/>
        </w:rPr>
        <w:lastRenderedPageBreak/>
        <w:t>and undermines strategic initiatives.</w:t>
      </w:r>
    </w:p>
    <w:p w14:paraId="0000003D" w14:textId="05171495" w:rsidR="005A096C" w:rsidRPr="002C42A0" w:rsidRDefault="00000000">
      <w:pPr>
        <w:pStyle w:val="Heading2"/>
        <w:spacing w:before="360" w:after="80"/>
        <w:ind w:firstLine="480"/>
        <w:rPr>
          <w:rFonts w:eastAsia="Times"/>
          <w:b w:val="0"/>
          <w:bCs/>
        </w:rPr>
      </w:pPr>
      <w:bookmarkStart w:id="13" w:name="_tp5fhwxjt4cv" w:colFirst="0" w:colLast="0"/>
      <w:bookmarkEnd w:id="13"/>
      <w:r w:rsidRPr="002C42A0">
        <w:rPr>
          <w:rFonts w:eastAsia="Times"/>
          <w:b w:val="0"/>
          <w:bCs/>
        </w:rPr>
        <w:t xml:space="preserve">AI </w:t>
      </w:r>
      <w:r w:rsidR="008853A0" w:rsidRPr="002C42A0">
        <w:rPr>
          <w:rFonts w:eastAsia="Times"/>
          <w:b w:val="0"/>
          <w:bCs/>
        </w:rPr>
        <w:t>XPLR</w:t>
      </w:r>
      <w:r w:rsidRPr="002C42A0">
        <w:rPr>
          <w:rFonts w:eastAsia="Times"/>
          <w:b w:val="0"/>
          <w:bCs/>
        </w:rPr>
        <w:t>’s Methodical Approach to Data Readiness</w:t>
      </w:r>
    </w:p>
    <w:p w14:paraId="0000003E" w14:textId="42CE471A" w:rsidR="005A096C" w:rsidRPr="002C42A0" w:rsidRDefault="00000000">
      <w:pPr>
        <w:pStyle w:val="Heading2"/>
        <w:spacing w:before="240"/>
        <w:rPr>
          <w:rFonts w:eastAsia="Times"/>
          <w:b w:val="0"/>
          <w:bCs/>
        </w:rPr>
      </w:pPr>
      <w:r w:rsidRPr="002C42A0">
        <w:rPr>
          <w:rFonts w:eastAsia="Times"/>
          <w:b w:val="0"/>
          <w:bCs/>
        </w:rPr>
        <w:t xml:space="preserve">AI </w:t>
      </w:r>
      <w:r w:rsidR="008853A0" w:rsidRPr="002C42A0">
        <w:rPr>
          <w:rFonts w:eastAsia="Times"/>
          <w:b w:val="0"/>
          <w:bCs/>
        </w:rPr>
        <w:t>XPLR</w:t>
      </w:r>
      <w:r w:rsidRPr="002C42A0">
        <w:rPr>
          <w:rFonts w:eastAsia="Times"/>
          <w:b w:val="0"/>
          <w:bCs/>
        </w:rPr>
        <w:t xml:space="preserve"> operationalizes data readiness evaluation by embedding it deeply within its subprocess-driven discovery methodology. Unlike top-down AI approaches that often overlook foundational requirements, AI </w:t>
      </w:r>
      <w:r w:rsidR="008853A0" w:rsidRPr="002C42A0">
        <w:rPr>
          <w:rFonts w:eastAsia="Times"/>
          <w:b w:val="0"/>
          <w:bCs/>
        </w:rPr>
        <w:t>XPLR</w:t>
      </w:r>
      <w:r w:rsidRPr="002C42A0">
        <w:rPr>
          <w:rFonts w:eastAsia="Times"/>
          <w:b w:val="0"/>
          <w:bCs/>
        </w:rPr>
        <w:t xml:space="preserve"> proactively surfaces data considerations at the granular subprocess and </w:t>
      </w:r>
      <w:proofErr w:type="spellStart"/>
      <w:r w:rsidRPr="002C42A0">
        <w:rPr>
          <w:rFonts w:eastAsia="Times"/>
          <w:b w:val="0"/>
          <w:bCs/>
        </w:rPr>
        <w:t>workstep</w:t>
      </w:r>
      <w:proofErr w:type="spellEnd"/>
      <w:r w:rsidRPr="002C42A0">
        <w:rPr>
          <w:rFonts w:eastAsia="Times"/>
          <w:b w:val="0"/>
          <w:bCs/>
        </w:rPr>
        <w:t xml:space="preserve"> level. By doing so, the platform ensures data readiness </w:t>
      </w:r>
      <w:proofErr w:type="gramStart"/>
      <w:r w:rsidRPr="002C42A0">
        <w:rPr>
          <w:rFonts w:eastAsia="Times"/>
          <w:b w:val="0"/>
          <w:bCs/>
        </w:rPr>
        <w:t>is assessed</w:t>
      </w:r>
      <w:proofErr w:type="gramEnd"/>
      <w:r w:rsidRPr="002C42A0">
        <w:rPr>
          <w:rFonts w:eastAsia="Times"/>
          <w:b w:val="0"/>
          <w:bCs/>
        </w:rPr>
        <w:t xml:space="preserve"> as a core strategic imperative rather than a retrospective concern.</w:t>
      </w:r>
    </w:p>
    <w:p w14:paraId="0000003F" w14:textId="77777777" w:rsidR="005A096C" w:rsidRPr="002C42A0" w:rsidRDefault="005A096C">
      <w:pPr>
        <w:pStyle w:val="Heading2"/>
        <w:spacing w:before="240"/>
        <w:rPr>
          <w:rFonts w:eastAsia="Times"/>
          <w:b w:val="0"/>
          <w:bCs/>
        </w:rPr>
      </w:pPr>
    </w:p>
    <w:p w14:paraId="00000040" w14:textId="77777777" w:rsidR="005A096C" w:rsidRPr="002C42A0" w:rsidRDefault="00000000">
      <w:pPr>
        <w:pStyle w:val="Heading3"/>
        <w:spacing w:before="280" w:after="80"/>
        <w:ind w:firstLine="480"/>
        <w:rPr>
          <w:rFonts w:eastAsia="Times"/>
          <w:b w:val="0"/>
          <w:bCs/>
          <w:sz w:val="36"/>
          <w:szCs w:val="36"/>
        </w:rPr>
      </w:pPr>
      <w:bookmarkStart w:id="14" w:name="_rek7u5lae6lo" w:colFirst="0" w:colLast="0"/>
      <w:bookmarkEnd w:id="14"/>
      <w:r w:rsidRPr="002C42A0">
        <w:rPr>
          <w:rFonts w:eastAsia="Times"/>
          <w:b w:val="0"/>
          <w:bCs/>
          <w:sz w:val="36"/>
          <w:szCs w:val="36"/>
        </w:rPr>
        <w:t>Data Readiness Scoring</w:t>
      </w:r>
    </w:p>
    <w:p w14:paraId="00000041" w14:textId="245ADF05" w:rsidR="005A096C" w:rsidRPr="002C42A0" w:rsidRDefault="00000000">
      <w:pPr>
        <w:pStyle w:val="Heading2"/>
        <w:spacing w:before="240"/>
        <w:rPr>
          <w:rFonts w:eastAsia="Times"/>
          <w:b w:val="0"/>
          <w:bCs/>
        </w:rPr>
      </w:pPr>
      <w:r w:rsidRPr="002C42A0">
        <w:rPr>
          <w:rFonts w:eastAsia="Times"/>
          <w:b w:val="0"/>
          <w:bCs/>
        </w:rPr>
        <w:t xml:space="preserve">AI </w:t>
      </w:r>
      <w:r w:rsidR="008853A0" w:rsidRPr="002C42A0">
        <w:rPr>
          <w:rFonts w:eastAsia="Times"/>
          <w:b w:val="0"/>
          <w:bCs/>
        </w:rPr>
        <w:t>XPLR</w:t>
      </w:r>
      <w:r w:rsidRPr="002C42A0">
        <w:rPr>
          <w:rFonts w:eastAsia="Times"/>
          <w:b w:val="0"/>
          <w:bCs/>
        </w:rPr>
        <w:t xml:space="preserve"> assigns subprocesses a standardized readiness score:</w:t>
      </w:r>
    </w:p>
    <w:p w14:paraId="00000042" w14:textId="77777777" w:rsidR="005A096C" w:rsidRPr="002C42A0" w:rsidRDefault="00000000">
      <w:pPr>
        <w:pStyle w:val="Heading2"/>
        <w:numPr>
          <w:ilvl w:val="0"/>
          <w:numId w:val="4"/>
        </w:numPr>
        <w:spacing w:before="240" w:after="0"/>
        <w:rPr>
          <w:rFonts w:eastAsia="Times"/>
          <w:b w:val="0"/>
          <w:bCs/>
        </w:rPr>
      </w:pPr>
      <w:r w:rsidRPr="002C42A0">
        <w:rPr>
          <w:rFonts w:eastAsia="Times"/>
          <w:b w:val="0"/>
          <w:bCs/>
        </w:rPr>
        <w:lastRenderedPageBreak/>
        <w:t>Ready Now: Data is sufficient, accessible, clean, and well-integrated.</w:t>
      </w:r>
    </w:p>
    <w:p w14:paraId="00000043" w14:textId="77777777" w:rsidR="005A096C" w:rsidRPr="002C42A0" w:rsidRDefault="00000000">
      <w:pPr>
        <w:pStyle w:val="Heading2"/>
        <w:numPr>
          <w:ilvl w:val="0"/>
          <w:numId w:val="4"/>
        </w:numPr>
        <w:spacing w:before="0" w:after="0"/>
        <w:rPr>
          <w:rFonts w:eastAsia="Times"/>
          <w:b w:val="0"/>
          <w:bCs/>
        </w:rPr>
      </w:pPr>
      <w:r w:rsidRPr="002C42A0">
        <w:rPr>
          <w:rFonts w:eastAsia="Times"/>
          <w:b w:val="0"/>
          <w:bCs/>
        </w:rPr>
        <w:t>Remedy: Data exists but requires moderate remediation efforts.</w:t>
      </w:r>
    </w:p>
    <w:p w14:paraId="00000044" w14:textId="77777777" w:rsidR="005A096C" w:rsidRPr="002C42A0" w:rsidRDefault="00000000">
      <w:pPr>
        <w:pStyle w:val="Heading2"/>
        <w:numPr>
          <w:ilvl w:val="0"/>
          <w:numId w:val="4"/>
        </w:numPr>
        <w:spacing w:before="0"/>
        <w:rPr>
          <w:rFonts w:eastAsia="Times"/>
          <w:b w:val="0"/>
          <w:bCs/>
        </w:rPr>
      </w:pPr>
      <w:r w:rsidRPr="002C42A0">
        <w:rPr>
          <w:rFonts w:eastAsia="Times"/>
          <w:b w:val="0"/>
          <w:bCs/>
        </w:rPr>
        <w:t>Foundation Required: Substantial foundational work must precede AI implementation.</w:t>
      </w:r>
    </w:p>
    <w:p w14:paraId="00000045" w14:textId="77777777" w:rsidR="005A096C" w:rsidRPr="002C42A0" w:rsidRDefault="00000000">
      <w:pPr>
        <w:pStyle w:val="Heading2"/>
        <w:spacing w:before="240"/>
        <w:rPr>
          <w:rFonts w:eastAsia="Times"/>
          <w:b w:val="0"/>
          <w:bCs/>
        </w:rPr>
      </w:pPr>
      <w:r w:rsidRPr="002C42A0">
        <w:rPr>
          <w:rFonts w:eastAsia="Times"/>
          <w:b w:val="0"/>
          <w:bCs/>
        </w:rPr>
        <w:t>This scoring provides executives clear, actionable intelligence regarding immediate AI feasibility or required preparatory efforts.</w:t>
      </w:r>
    </w:p>
    <w:p w14:paraId="00000046" w14:textId="75083EE0" w:rsidR="005A096C" w:rsidRPr="002C42A0" w:rsidRDefault="00000000">
      <w:pPr>
        <w:pStyle w:val="Heading2"/>
        <w:spacing w:before="360" w:after="80"/>
        <w:ind w:firstLine="480"/>
        <w:rPr>
          <w:rFonts w:eastAsia="Times"/>
          <w:b w:val="0"/>
          <w:bCs/>
        </w:rPr>
      </w:pPr>
      <w:bookmarkStart w:id="15" w:name="_8o5laslt3f2u" w:colFirst="0" w:colLast="0"/>
      <w:bookmarkEnd w:id="15"/>
      <w:r w:rsidRPr="002C42A0">
        <w:rPr>
          <w:rFonts w:eastAsia="Times"/>
          <w:b w:val="0"/>
          <w:bCs/>
        </w:rPr>
        <w:t xml:space="preserve">AI </w:t>
      </w:r>
      <w:r w:rsidR="008853A0" w:rsidRPr="002C42A0">
        <w:rPr>
          <w:rFonts w:eastAsia="Times"/>
          <w:b w:val="0"/>
          <w:bCs/>
        </w:rPr>
        <w:t>XPLR</w:t>
      </w:r>
      <w:r w:rsidRPr="002C42A0">
        <w:rPr>
          <w:rFonts w:eastAsia="Times"/>
          <w:b w:val="0"/>
          <w:bCs/>
        </w:rPr>
        <w:t>’s Use Case Library and Data Prerequisites</w:t>
      </w:r>
    </w:p>
    <w:p w14:paraId="00000047" w14:textId="1E5CAB54" w:rsidR="005A096C" w:rsidRPr="002C42A0" w:rsidRDefault="00000000">
      <w:pPr>
        <w:pStyle w:val="Heading2"/>
        <w:spacing w:before="240"/>
        <w:rPr>
          <w:rFonts w:eastAsia="Times"/>
          <w:b w:val="0"/>
          <w:bCs/>
        </w:rPr>
      </w:pPr>
      <w:r w:rsidRPr="002C42A0">
        <w:rPr>
          <w:rFonts w:eastAsia="Times"/>
          <w:b w:val="0"/>
          <w:bCs/>
        </w:rPr>
        <w:t xml:space="preserve">An invaluable element of AI </w:t>
      </w:r>
      <w:r w:rsidR="008853A0" w:rsidRPr="002C42A0">
        <w:rPr>
          <w:rFonts w:eastAsia="Times"/>
          <w:b w:val="0"/>
          <w:bCs/>
        </w:rPr>
        <w:t>XPLR</w:t>
      </w:r>
      <w:r w:rsidRPr="002C42A0">
        <w:rPr>
          <w:rFonts w:eastAsia="Times"/>
          <w:b w:val="0"/>
          <w:bCs/>
        </w:rPr>
        <w:t xml:space="preserve"> is its extensive use case library, comprising over </w:t>
      </w:r>
      <w:proofErr w:type="gramStart"/>
      <w:r w:rsidRPr="002C42A0">
        <w:rPr>
          <w:rFonts w:eastAsia="Times"/>
          <w:b w:val="0"/>
          <w:bCs/>
        </w:rPr>
        <w:t>2000</w:t>
      </w:r>
      <w:proofErr w:type="gramEnd"/>
      <w:r w:rsidRPr="002C42A0">
        <w:rPr>
          <w:rFonts w:eastAsia="Times"/>
          <w:b w:val="0"/>
          <w:bCs/>
        </w:rPr>
        <w:t xml:space="preserve"> pre-simulated AI scenarios. Each use case explicitly outlines required data attributes and associated preparatory activities. This explicit detailing is essential, converting abstract AI ideas </w:t>
      </w:r>
      <w:r w:rsidRPr="002C42A0">
        <w:rPr>
          <w:rFonts w:eastAsia="Times"/>
          <w:b w:val="0"/>
          <w:bCs/>
        </w:rPr>
        <w:lastRenderedPageBreak/>
        <w:t>into actionable prerequisites, enabling leaders to visualize and plan realistically.</w:t>
      </w:r>
    </w:p>
    <w:p w14:paraId="00000048" w14:textId="0B000106" w:rsidR="005A096C" w:rsidRPr="002C42A0" w:rsidRDefault="00000000">
      <w:pPr>
        <w:pStyle w:val="Heading2"/>
        <w:spacing w:before="240"/>
        <w:rPr>
          <w:rFonts w:eastAsia="Times"/>
          <w:b w:val="0"/>
          <w:bCs/>
        </w:rPr>
      </w:pPr>
      <w:r w:rsidRPr="002C42A0">
        <w:rPr>
          <w:rFonts w:eastAsia="Times"/>
          <w:b w:val="0"/>
          <w:bCs/>
        </w:rPr>
        <w:t xml:space="preserve">For example, forecasting demand using AI requires historical sales data with detailed product and customer segmentation. AI </w:t>
      </w:r>
      <w:r w:rsidR="008853A0" w:rsidRPr="002C42A0">
        <w:rPr>
          <w:rFonts w:eastAsia="Times"/>
          <w:b w:val="0"/>
          <w:bCs/>
        </w:rPr>
        <w:t>XPLR</w:t>
      </w:r>
      <w:r w:rsidRPr="002C42A0">
        <w:rPr>
          <w:rFonts w:eastAsia="Times"/>
          <w:b w:val="0"/>
          <w:bCs/>
        </w:rPr>
        <w:t xml:space="preserve"> clearly delineates such data requirements upfront, allowing strategic resource allocation toward necessary preparatory tasks.</w:t>
      </w:r>
    </w:p>
    <w:p w14:paraId="00000049" w14:textId="77777777" w:rsidR="005A096C" w:rsidRPr="002C42A0" w:rsidRDefault="00000000">
      <w:pPr>
        <w:pStyle w:val="Heading2"/>
        <w:spacing w:before="360" w:after="80"/>
        <w:ind w:firstLine="480"/>
        <w:rPr>
          <w:rFonts w:eastAsia="Times"/>
          <w:b w:val="0"/>
          <w:bCs/>
        </w:rPr>
      </w:pPr>
      <w:bookmarkStart w:id="16" w:name="_wx5ie5t2m2wf" w:colFirst="0" w:colLast="0"/>
      <w:bookmarkEnd w:id="16"/>
      <w:r w:rsidRPr="002C42A0">
        <w:rPr>
          <w:rFonts w:eastAsia="Times"/>
          <w:b w:val="0"/>
          <w:bCs/>
        </w:rPr>
        <w:t>Practical Implications of Data Readiness Evaluations</w:t>
      </w:r>
    </w:p>
    <w:p w14:paraId="0000004A" w14:textId="77777777" w:rsidR="005A096C" w:rsidRPr="002C42A0" w:rsidRDefault="00000000">
      <w:pPr>
        <w:pStyle w:val="Heading2"/>
        <w:spacing w:before="240"/>
        <w:rPr>
          <w:rFonts w:eastAsia="Times"/>
          <w:b w:val="0"/>
          <w:bCs/>
        </w:rPr>
      </w:pPr>
      <w:proofErr w:type="gramStart"/>
      <w:r w:rsidRPr="002C42A0">
        <w:rPr>
          <w:rFonts w:eastAsia="Times"/>
          <w:b w:val="0"/>
          <w:bCs/>
        </w:rPr>
        <w:t>Proactive</w:t>
      </w:r>
      <w:proofErr w:type="gramEnd"/>
      <w:r w:rsidRPr="002C42A0">
        <w:rPr>
          <w:rFonts w:eastAsia="Times"/>
          <w:b w:val="0"/>
          <w:bCs/>
        </w:rPr>
        <w:t xml:space="preserve"> data readiness assessments significantly impact organizational agility and project success. Benefits include:</w:t>
      </w:r>
    </w:p>
    <w:p w14:paraId="0000004B" w14:textId="77777777" w:rsidR="005A096C" w:rsidRPr="002C42A0" w:rsidRDefault="00000000">
      <w:pPr>
        <w:pStyle w:val="Heading2"/>
        <w:numPr>
          <w:ilvl w:val="0"/>
          <w:numId w:val="10"/>
        </w:numPr>
        <w:spacing w:before="240" w:after="0"/>
        <w:rPr>
          <w:rFonts w:eastAsia="Times"/>
          <w:b w:val="0"/>
          <w:bCs/>
        </w:rPr>
      </w:pPr>
      <w:r w:rsidRPr="002C42A0">
        <w:rPr>
          <w:rFonts w:eastAsia="Times"/>
          <w:b w:val="0"/>
          <w:bCs/>
        </w:rPr>
        <w:t>Reduced Project Risk: Early identification of data issues prevents costly mid-project adjustments.</w:t>
      </w:r>
    </w:p>
    <w:p w14:paraId="0000004C" w14:textId="77777777" w:rsidR="005A096C" w:rsidRPr="002C42A0" w:rsidRDefault="00000000">
      <w:pPr>
        <w:pStyle w:val="Heading2"/>
        <w:numPr>
          <w:ilvl w:val="0"/>
          <w:numId w:val="10"/>
        </w:numPr>
        <w:spacing w:before="0" w:after="0"/>
        <w:rPr>
          <w:rFonts w:eastAsia="Times"/>
          <w:b w:val="0"/>
          <w:bCs/>
        </w:rPr>
      </w:pPr>
      <w:r w:rsidRPr="002C42A0">
        <w:rPr>
          <w:rFonts w:eastAsia="Times"/>
          <w:b w:val="0"/>
          <w:bCs/>
        </w:rPr>
        <w:t xml:space="preserve">Enhanced Decision Confidence: Executives base </w:t>
      </w:r>
      <w:r w:rsidRPr="002C42A0">
        <w:rPr>
          <w:rFonts w:eastAsia="Times"/>
          <w:b w:val="0"/>
          <w:bCs/>
        </w:rPr>
        <w:lastRenderedPageBreak/>
        <w:t>strategic decisions on realistic assessments of AI project feasibility.</w:t>
      </w:r>
    </w:p>
    <w:p w14:paraId="0000004D" w14:textId="77777777" w:rsidR="005A096C" w:rsidRPr="002C42A0" w:rsidRDefault="00000000">
      <w:pPr>
        <w:pStyle w:val="Heading2"/>
        <w:numPr>
          <w:ilvl w:val="0"/>
          <w:numId w:val="10"/>
        </w:numPr>
        <w:spacing w:before="0" w:after="0"/>
        <w:rPr>
          <w:rFonts w:eastAsia="Times"/>
          <w:b w:val="0"/>
          <w:bCs/>
        </w:rPr>
      </w:pPr>
      <w:r w:rsidRPr="002C42A0">
        <w:rPr>
          <w:rFonts w:eastAsia="Times"/>
          <w:b w:val="0"/>
          <w:bCs/>
        </w:rPr>
        <w:t>Resource Optimization: Clear visibility into required remediation efforts allows effective resource planning.</w:t>
      </w:r>
    </w:p>
    <w:p w14:paraId="0000004E" w14:textId="77777777" w:rsidR="005A096C" w:rsidRPr="002C42A0" w:rsidRDefault="00000000">
      <w:pPr>
        <w:pStyle w:val="Heading2"/>
        <w:numPr>
          <w:ilvl w:val="0"/>
          <w:numId w:val="10"/>
        </w:numPr>
        <w:spacing w:before="0"/>
        <w:rPr>
          <w:rFonts w:eastAsia="Times"/>
          <w:b w:val="0"/>
          <w:bCs/>
        </w:rPr>
      </w:pPr>
      <w:r w:rsidRPr="002C42A0">
        <w:rPr>
          <w:rFonts w:eastAsia="Times"/>
          <w:b w:val="0"/>
          <w:bCs/>
        </w:rPr>
        <w:t>Strategic Alignment: Projects prioritized through rigorous data readiness align better with organizational objectives.</w:t>
      </w:r>
    </w:p>
    <w:p w14:paraId="0000004F" w14:textId="77777777" w:rsidR="005A096C" w:rsidRPr="002C42A0" w:rsidRDefault="00000000">
      <w:pPr>
        <w:pStyle w:val="Heading2"/>
        <w:spacing w:before="240"/>
        <w:rPr>
          <w:rFonts w:eastAsia="Times"/>
          <w:b w:val="0"/>
          <w:bCs/>
        </w:rPr>
      </w:pPr>
      <w:proofErr w:type="gramStart"/>
      <w:r w:rsidRPr="002C42A0">
        <w:rPr>
          <w:rFonts w:eastAsia="Times"/>
          <w:b w:val="0"/>
          <w:bCs/>
        </w:rPr>
        <w:t>Ultimately, systematic</w:t>
      </w:r>
      <w:proofErr w:type="gramEnd"/>
      <w:r w:rsidRPr="002C42A0">
        <w:rPr>
          <w:rFonts w:eastAsia="Times"/>
          <w:b w:val="0"/>
          <w:bCs/>
        </w:rPr>
        <w:t xml:space="preserve"> data readiness assessments transform AI opportunities from speculative endeavors into strategically aligned investments, primed for successful execution.</w:t>
      </w:r>
    </w:p>
    <w:p w14:paraId="00000050" w14:textId="59DA568D" w:rsidR="005A096C" w:rsidRPr="002C42A0" w:rsidRDefault="00000000">
      <w:pPr>
        <w:pStyle w:val="Heading2"/>
        <w:spacing w:before="360" w:after="80"/>
        <w:ind w:firstLine="480"/>
        <w:rPr>
          <w:rFonts w:eastAsia="Times"/>
          <w:b w:val="0"/>
          <w:bCs/>
        </w:rPr>
      </w:pPr>
      <w:bookmarkStart w:id="17" w:name="_1o31zuhbkfo5" w:colFirst="0" w:colLast="0"/>
      <w:bookmarkEnd w:id="17"/>
      <w:r w:rsidRPr="002C42A0">
        <w:rPr>
          <w:rFonts w:eastAsia="Times"/>
          <w:b w:val="0"/>
          <w:bCs/>
        </w:rPr>
        <w:t xml:space="preserve">AI </w:t>
      </w:r>
      <w:r w:rsidR="008853A0" w:rsidRPr="002C42A0">
        <w:rPr>
          <w:rFonts w:eastAsia="Times"/>
          <w:b w:val="0"/>
          <w:bCs/>
        </w:rPr>
        <w:t>XPLR</w:t>
      </w:r>
      <w:r w:rsidRPr="002C42A0">
        <w:rPr>
          <w:rFonts w:eastAsia="Times"/>
          <w:b w:val="0"/>
          <w:bCs/>
        </w:rPr>
        <w:t>’s Strategic Role in Building Data Foundations</w:t>
      </w:r>
    </w:p>
    <w:p w14:paraId="00000051" w14:textId="6B4CB8B2" w:rsidR="005A096C" w:rsidRPr="002C42A0" w:rsidRDefault="00000000">
      <w:pPr>
        <w:pStyle w:val="Heading2"/>
        <w:spacing w:before="240"/>
        <w:rPr>
          <w:rFonts w:eastAsia="Times"/>
          <w:b w:val="0"/>
          <w:bCs/>
        </w:rPr>
      </w:pPr>
      <w:r w:rsidRPr="002C42A0">
        <w:rPr>
          <w:rFonts w:eastAsia="Times"/>
          <w:b w:val="0"/>
          <w:bCs/>
        </w:rPr>
        <w:t xml:space="preserve">Beyond evaluation, AI </w:t>
      </w:r>
      <w:r w:rsidR="008853A0" w:rsidRPr="002C42A0">
        <w:rPr>
          <w:rFonts w:eastAsia="Times"/>
          <w:b w:val="0"/>
          <w:bCs/>
        </w:rPr>
        <w:t>XPLR</w:t>
      </w:r>
      <w:r w:rsidRPr="002C42A0">
        <w:rPr>
          <w:rFonts w:eastAsia="Times"/>
          <w:b w:val="0"/>
          <w:bCs/>
        </w:rPr>
        <w:t xml:space="preserve"> plays a strategic role in shaping organizations’ broader data strategies. The insights generated through subprocess data assessments </w:t>
      </w:r>
      <w:r w:rsidRPr="002C42A0">
        <w:rPr>
          <w:rFonts w:eastAsia="Times"/>
          <w:b w:val="0"/>
          <w:bCs/>
        </w:rPr>
        <w:lastRenderedPageBreak/>
        <w:t>feed directly into enterprise-wide data governance initiatives, infrastructure planning, and capacity building.</w:t>
      </w:r>
    </w:p>
    <w:p w14:paraId="00000052" w14:textId="04A1C817" w:rsidR="005A096C" w:rsidRPr="002C42A0" w:rsidRDefault="00000000">
      <w:pPr>
        <w:pStyle w:val="Heading2"/>
        <w:spacing w:before="240"/>
        <w:rPr>
          <w:rFonts w:eastAsia="Times"/>
          <w:b w:val="0"/>
          <w:bCs/>
        </w:rPr>
      </w:pPr>
      <w:r w:rsidRPr="002C42A0">
        <w:rPr>
          <w:rFonts w:eastAsia="Times"/>
          <w:b w:val="0"/>
          <w:bCs/>
        </w:rPr>
        <w:t xml:space="preserve">AI </w:t>
      </w:r>
      <w:r w:rsidR="008853A0" w:rsidRPr="002C42A0">
        <w:rPr>
          <w:rFonts w:eastAsia="Times"/>
          <w:b w:val="0"/>
          <w:bCs/>
        </w:rPr>
        <w:t>XPLR</w:t>
      </w:r>
      <w:r w:rsidRPr="002C42A0">
        <w:rPr>
          <w:rFonts w:eastAsia="Times"/>
          <w:b w:val="0"/>
          <w:bCs/>
        </w:rPr>
        <w:t>’s structured recommendations guide organizations in:</w:t>
      </w:r>
    </w:p>
    <w:p w14:paraId="00000053" w14:textId="77777777" w:rsidR="005A096C" w:rsidRPr="002C42A0" w:rsidRDefault="00000000">
      <w:pPr>
        <w:pStyle w:val="Heading2"/>
        <w:numPr>
          <w:ilvl w:val="0"/>
          <w:numId w:val="1"/>
        </w:numPr>
        <w:spacing w:before="240" w:after="0"/>
        <w:rPr>
          <w:rFonts w:eastAsia="Times"/>
          <w:b w:val="0"/>
          <w:bCs/>
        </w:rPr>
      </w:pPr>
      <w:r w:rsidRPr="002C42A0">
        <w:rPr>
          <w:rFonts w:eastAsia="Times"/>
          <w:b w:val="0"/>
          <w:bCs/>
        </w:rPr>
        <w:t>Establishing robust data governance frameworks.</w:t>
      </w:r>
    </w:p>
    <w:p w14:paraId="00000054" w14:textId="77777777" w:rsidR="005A096C" w:rsidRPr="002C42A0" w:rsidRDefault="00000000">
      <w:pPr>
        <w:pStyle w:val="Heading2"/>
        <w:numPr>
          <w:ilvl w:val="0"/>
          <w:numId w:val="1"/>
        </w:numPr>
        <w:spacing w:before="0" w:after="0"/>
        <w:rPr>
          <w:rFonts w:eastAsia="Times"/>
          <w:b w:val="0"/>
          <w:bCs/>
        </w:rPr>
      </w:pPr>
      <w:r w:rsidRPr="002C42A0">
        <w:rPr>
          <w:rFonts w:eastAsia="Times"/>
          <w:b w:val="0"/>
          <w:bCs/>
        </w:rPr>
        <w:t>Investing strategically in infrastructure improvements.</w:t>
      </w:r>
    </w:p>
    <w:p w14:paraId="00000055" w14:textId="77777777" w:rsidR="005A096C" w:rsidRPr="002C42A0" w:rsidRDefault="00000000">
      <w:pPr>
        <w:pStyle w:val="Heading2"/>
        <w:numPr>
          <w:ilvl w:val="0"/>
          <w:numId w:val="1"/>
        </w:numPr>
        <w:spacing w:before="0"/>
        <w:rPr>
          <w:rFonts w:eastAsia="Times"/>
          <w:b w:val="0"/>
          <w:bCs/>
        </w:rPr>
      </w:pPr>
      <w:r w:rsidRPr="002C42A0">
        <w:rPr>
          <w:rFonts w:eastAsia="Times"/>
          <w:b w:val="0"/>
          <w:bCs/>
        </w:rPr>
        <w:t>Enhancing data literacy and analytical capabilities among staff.</w:t>
      </w:r>
    </w:p>
    <w:p w14:paraId="00000056" w14:textId="20F13928" w:rsidR="005A096C" w:rsidRPr="002C42A0" w:rsidRDefault="00000000">
      <w:pPr>
        <w:pStyle w:val="Heading2"/>
        <w:spacing w:before="240"/>
        <w:rPr>
          <w:rFonts w:eastAsia="Times"/>
          <w:b w:val="0"/>
          <w:bCs/>
        </w:rPr>
      </w:pPr>
      <w:r w:rsidRPr="002C42A0">
        <w:rPr>
          <w:rFonts w:eastAsia="Times"/>
          <w:b w:val="0"/>
          <w:bCs/>
        </w:rPr>
        <w:t xml:space="preserve">By adopting AI </w:t>
      </w:r>
      <w:r w:rsidR="008853A0" w:rsidRPr="002C42A0">
        <w:rPr>
          <w:rFonts w:eastAsia="Times"/>
          <w:b w:val="0"/>
          <w:bCs/>
        </w:rPr>
        <w:t>XPLR</w:t>
      </w:r>
      <w:r w:rsidRPr="002C42A0">
        <w:rPr>
          <w:rFonts w:eastAsia="Times"/>
          <w:b w:val="0"/>
          <w:bCs/>
        </w:rPr>
        <w:t>’s subprocess-first approach, organizations systematically enhance their enterprise data capabilities, creating a sustained advantage for future AI endeavors.</w:t>
      </w:r>
    </w:p>
    <w:p w14:paraId="00000057" w14:textId="77777777" w:rsidR="005A096C" w:rsidRPr="002C42A0" w:rsidRDefault="00000000">
      <w:pPr>
        <w:pStyle w:val="Heading2"/>
        <w:spacing w:before="360" w:after="80"/>
        <w:ind w:firstLine="480"/>
        <w:rPr>
          <w:rFonts w:eastAsia="Times"/>
          <w:b w:val="0"/>
          <w:bCs/>
        </w:rPr>
      </w:pPr>
      <w:bookmarkStart w:id="18" w:name="_hrtzspcni2qf" w:colFirst="0" w:colLast="0"/>
      <w:bookmarkEnd w:id="18"/>
      <w:r w:rsidRPr="002C42A0">
        <w:rPr>
          <w:rFonts w:eastAsia="Times"/>
          <w:b w:val="0"/>
          <w:bCs/>
        </w:rPr>
        <w:t>Conclusion: From Data Readiness to AI Success</w:t>
      </w:r>
    </w:p>
    <w:p w14:paraId="00000058" w14:textId="1793A972" w:rsidR="005A096C" w:rsidRPr="002C42A0" w:rsidRDefault="00000000">
      <w:pPr>
        <w:pStyle w:val="Heading2"/>
        <w:spacing w:before="240"/>
        <w:rPr>
          <w:rFonts w:eastAsia="Times"/>
          <w:b w:val="0"/>
          <w:bCs/>
        </w:rPr>
      </w:pPr>
      <w:r w:rsidRPr="002C42A0">
        <w:rPr>
          <w:rFonts w:eastAsia="Times"/>
          <w:b w:val="0"/>
          <w:bCs/>
        </w:rPr>
        <w:t xml:space="preserve">The importance of ensuring data readiness as a precursor </w:t>
      </w:r>
      <w:r w:rsidRPr="002C42A0">
        <w:rPr>
          <w:rFonts w:eastAsia="Times"/>
          <w:b w:val="0"/>
          <w:bCs/>
        </w:rPr>
        <w:lastRenderedPageBreak/>
        <w:t xml:space="preserve">to successful AI deployment cannot </w:t>
      </w:r>
      <w:proofErr w:type="gramStart"/>
      <w:r w:rsidRPr="002C42A0">
        <w:rPr>
          <w:rFonts w:eastAsia="Times"/>
          <w:b w:val="0"/>
          <w:bCs/>
        </w:rPr>
        <w:t>be overstated</w:t>
      </w:r>
      <w:proofErr w:type="gramEnd"/>
      <w:r w:rsidRPr="002C42A0">
        <w:rPr>
          <w:rFonts w:eastAsia="Times"/>
          <w:b w:val="0"/>
          <w:bCs/>
        </w:rPr>
        <w:t xml:space="preserve">. The structured and systematic approach embodied by AI </w:t>
      </w:r>
      <w:r w:rsidR="008853A0" w:rsidRPr="002C42A0">
        <w:rPr>
          <w:rFonts w:eastAsia="Times"/>
          <w:b w:val="0"/>
          <w:bCs/>
        </w:rPr>
        <w:t>XPLR</w:t>
      </w:r>
      <w:r w:rsidRPr="002C42A0">
        <w:rPr>
          <w:rFonts w:eastAsia="Times"/>
          <w:b w:val="0"/>
          <w:bCs/>
        </w:rPr>
        <w:t xml:space="preserve"> prioritizes data evaluation early, helping organizations avoid common pitfalls related to data inadequacies. By surfacing, evaluating, and addressing data readiness proactively, AI </w:t>
      </w:r>
      <w:r w:rsidR="008853A0" w:rsidRPr="002C42A0">
        <w:rPr>
          <w:rFonts w:eastAsia="Times"/>
          <w:b w:val="0"/>
          <w:bCs/>
        </w:rPr>
        <w:t>XPLR</w:t>
      </w:r>
      <w:r w:rsidRPr="002C42A0">
        <w:rPr>
          <w:rFonts w:eastAsia="Times"/>
          <w:b w:val="0"/>
          <w:bCs/>
        </w:rPr>
        <w:t xml:space="preserve"> ensures AI opportunities are </w:t>
      </w:r>
      <w:proofErr w:type="gramStart"/>
      <w:r w:rsidRPr="002C42A0">
        <w:rPr>
          <w:rFonts w:eastAsia="Times"/>
          <w:b w:val="0"/>
          <w:bCs/>
        </w:rPr>
        <w:t>grounded in reality, transforming</w:t>
      </w:r>
      <w:proofErr w:type="gramEnd"/>
      <w:r w:rsidRPr="002C42A0">
        <w:rPr>
          <w:rFonts w:eastAsia="Times"/>
          <w:b w:val="0"/>
          <w:bCs/>
        </w:rPr>
        <w:t xml:space="preserve"> potential AI obstacles into strategic </w:t>
      </w:r>
      <w:proofErr w:type="gramStart"/>
      <w:r w:rsidRPr="002C42A0">
        <w:rPr>
          <w:rFonts w:eastAsia="Times"/>
          <w:b w:val="0"/>
          <w:bCs/>
        </w:rPr>
        <w:t>stepping stones</w:t>
      </w:r>
      <w:proofErr w:type="gramEnd"/>
      <w:r w:rsidRPr="002C42A0">
        <w:rPr>
          <w:rFonts w:eastAsia="Times"/>
          <w:b w:val="0"/>
          <w:bCs/>
        </w:rPr>
        <w:t>.</w:t>
      </w:r>
    </w:p>
    <w:p w14:paraId="00000059" w14:textId="7E7694B8" w:rsidR="005A096C" w:rsidRPr="002C42A0" w:rsidRDefault="00000000">
      <w:pPr>
        <w:pStyle w:val="Heading2"/>
        <w:spacing w:before="240"/>
        <w:rPr>
          <w:rFonts w:eastAsia="Times"/>
          <w:b w:val="0"/>
          <w:bCs/>
        </w:rPr>
      </w:pPr>
      <w:bookmarkStart w:id="19" w:name="_xu4556gy9zam" w:colFirst="0" w:colLast="0"/>
      <w:bookmarkEnd w:id="19"/>
      <w:r w:rsidRPr="002C42A0">
        <w:rPr>
          <w:rFonts w:eastAsia="Times"/>
          <w:b w:val="0"/>
          <w:bCs/>
        </w:rPr>
        <w:t xml:space="preserve">In conclusion, organizations that leverage AI </w:t>
      </w:r>
      <w:r w:rsidR="008853A0" w:rsidRPr="002C42A0">
        <w:rPr>
          <w:rFonts w:eastAsia="Times"/>
          <w:b w:val="0"/>
          <w:bCs/>
        </w:rPr>
        <w:t>XPLR</w:t>
      </w:r>
      <w:r w:rsidRPr="002C42A0">
        <w:rPr>
          <w:rFonts w:eastAsia="Times"/>
          <w:b w:val="0"/>
          <w:bCs/>
        </w:rPr>
        <w:t>’s subprocess-driven, structured evaluation methodology will effectively build the robust data foundations necessary for sustained AI success, enhancing operational performance, strategic agility, and competitive advantage in an increasingly data-driven world.</w:t>
      </w:r>
    </w:p>
    <w:p w14:paraId="0000005A" w14:textId="77777777" w:rsidR="005A096C" w:rsidRPr="002C42A0" w:rsidRDefault="00000000">
      <w:pPr>
        <w:pStyle w:val="Heading2"/>
        <w:spacing w:before="360" w:after="80"/>
        <w:ind w:firstLine="480"/>
        <w:rPr>
          <w:rFonts w:eastAsia="Times"/>
          <w:b w:val="0"/>
          <w:bCs/>
        </w:rPr>
      </w:pPr>
      <w:bookmarkStart w:id="20" w:name="_afxxu3dnusgd" w:colFirst="0" w:colLast="0"/>
      <w:bookmarkEnd w:id="20"/>
      <w:r w:rsidRPr="002C42A0">
        <w:rPr>
          <w:rFonts w:eastAsia="Times"/>
          <w:b w:val="0"/>
          <w:bCs/>
        </w:rPr>
        <w:t>Ensuring Data Readiness: Building a Solid Foundation</w:t>
      </w:r>
    </w:p>
    <w:p w14:paraId="0000005B" w14:textId="77777777" w:rsidR="005A096C" w:rsidRDefault="00000000">
      <w:r>
        <w:lastRenderedPageBreak/>
        <w:t xml:space="preserve">Identifying a promising AI use case is only the beginning. The next critical question is: </w:t>
      </w:r>
      <w:r>
        <w:rPr>
          <w:b/>
        </w:rPr>
        <w:t>do we have the data and capabilities to support it?</w:t>
      </w:r>
      <w:r>
        <w:t xml:space="preserve"> </w:t>
      </w:r>
      <w:proofErr w:type="gramStart"/>
      <w:r>
        <w:t>Many</w:t>
      </w:r>
      <w:proofErr w:type="gramEnd"/>
      <w:r>
        <w:t xml:space="preserve"> </w:t>
      </w:r>
      <w:proofErr w:type="gramStart"/>
      <w:r>
        <w:t>AI</w:t>
      </w:r>
      <w:proofErr w:type="gramEnd"/>
      <w:r>
        <w:t xml:space="preserve"> projects stall or fail because the organization </w:t>
      </w:r>
      <w:proofErr w:type="gramStart"/>
      <w:r>
        <w:t>isn’t</w:t>
      </w:r>
      <w:proofErr w:type="gramEnd"/>
      <w:r>
        <w:t xml:space="preserve"> </w:t>
      </w:r>
      <w:proofErr w:type="gramStart"/>
      <w:r>
        <w:t>actually ready</w:t>
      </w:r>
      <w:proofErr w:type="gramEnd"/>
      <w:r>
        <w:t xml:space="preserve"> to execute them – often due to data limitations. In fact, lack of adequate data and infrastructure is one of the top reasons AI initiatives </w:t>
      </w:r>
      <w:proofErr w:type="gramStart"/>
      <w:r>
        <w:t>falter</w:t>
      </w:r>
      <w:proofErr w:type="gramEnd"/>
      <w:r>
        <w:t xml:space="preserve">. A Harvard Business Review survey found that while </w:t>
      </w:r>
      <w:r>
        <w:rPr>
          <w:b/>
        </w:rPr>
        <w:t>91% of executives agree</w:t>
      </w:r>
      <w:r>
        <w:t xml:space="preserve"> a reliable data foundation is essential for AI, </w:t>
      </w:r>
      <w:r>
        <w:rPr>
          <w:b/>
        </w:rPr>
        <w:t>over half admitted</w:t>
      </w:r>
      <w:r>
        <w:t xml:space="preserve"> their data foundations are not up to the task. </w:t>
      </w:r>
      <w:proofErr w:type="gramStart"/>
      <w:r>
        <w:t>It’s</w:t>
      </w:r>
      <w:proofErr w:type="gramEnd"/>
      <w:r>
        <w:t xml:space="preserve"> a sobering gap: companies want the benefits of AI, but their data </w:t>
      </w:r>
      <w:proofErr w:type="gramStart"/>
      <w:r>
        <w:t>is siloed</w:t>
      </w:r>
      <w:proofErr w:type="gramEnd"/>
      <w:r>
        <w:t xml:space="preserve">, unclean, or inaccessible, undermining any advanced analytics or machine learning effort. Ensuring </w:t>
      </w:r>
      <w:r>
        <w:rPr>
          <w:b/>
        </w:rPr>
        <w:t>data readiness</w:t>
      </w:r>
      <w:r>
        <w:t xml:space="preserve"> – having the right data, technology, and skills in place – is therefore a linchpin of successful AI adoption.</w:t>
      </w:r>
    </w:p>
    <w:p w14:paraId="0000005C" w14:textId="77777777" w:rsidR="005A096C" w:rsidRDefault="00000000">
      <w:r>
        <w:lastRenderedPageBreak/>
        <w:t xml:space="preserve">The subprocess-first methodology inherently forces attention to data readiness. When you zero in on a specific subprocess (say, invoice data entry in accounts payable) and consider an AI solution (like an OCR and machine learning system to capture invoice data), it becomes immediately clear what </w:t>
      </w:r>
      <w:r>
        <w:rPr>
          <w:b/>
        </w:rPr>
        <w:t>data and prerequisites</w:t>
      </w:r>
      <w:r>
        <w:t xml:space="preserve"> </w:t>
      </w:r>
      <w:proofErr w:type="gramStart"/>
      <w:r>
        <w:t>are needed</w:t>
      </w:r>
      <w:proofErr w:type="gramEnd"/>
      <w:r>
        <w:t>. For example, one should ask:</w:t>
      </w:r>
    </w:p>
    <w:p w14:paraId="0000005D" w14:textId="77777777" w:rsidR="005A096C" w:rsidRDefault="00000000">
      <w:r>
        <w:t xml:space="preserve">These questions come to the forefront </w:t>
      </w:r>
      <w:proofErr w:type="gramStart"/>
      <w:r>
        <w:t xml:space="preserve">early, </w:t>
      </w:r>
      <w:r>
        <w:rPr>
          <w:b/>
        </w:rPr>
        <w:t>before</w:t>
      </w:r>
      <w:proofErr w:type="gramEnd"/>
      <w:r>
        <w:t xml:space="preserve"> a project goes too far down the line. By contrast, a top-down “let’s do AI” approach might charge ahead and only later realize the data </w:t>
      </w:r>
      <w:proofErr w:type="gramStart"/>
      <w:r>
        <w:t>isn’t</w:t>
      </w:r>
      <w:proofErr w:type="gramEnd"/>
      <w:r>
        <w:t xml:space="preserve"> there – a classic recipe for failure.</w:t>
      </w:r>
    </w:p>
    <w:p w14:paraId="0000005E" w14:textId="7AD5DC69" w:rsidR="005A096C" w:rsidRDefault="00000000">
      <w:pPr>
        <w:jc w:val="both"/>
      </w:pPr>
      <w:r>
        <w:t xml:space="preserve">AI </w:t>
      </w:r>
      <w:r w:rsidR="008853A0">
        <w:t>XPLR</w:t>
      </w:r>
      <w:r>
        <w:t xml:space="preserve"> integrates data readiness checks as a core part of its assessment. One of the platform’s key features is </w:t>
      </w:r>
      <w:proofErr w:type="gramStart"/>
      <w:r>
        <w:t>an AI</w:t>
      </w:r>
      <w:proofErr w:type="gramEnd"/>
      <w:r>
        <w:t xml:space="preserve"> maturity and data preparedness across </w:t>
      </w:r>
      <w:proofErr w:type="spellStart"/>
      <w:r>
        <w:t>processes.In</w:t>
      </w:r>
      <w:proofErr w:type="spellEnd"/>
      <w:r>
        <w:t xml:space="preserve"> practical terms, this means that as you evaluate potential AI </w:t>
      </w:r>
      <w:r>
        <w:lastRenderedPageBreak/>
        <w:t xml:space="preserve">opportunities, the tool provides a structured review of factors like data availability, data quality, and existing technology infrastructure for each area. For instance, using AI </w:t>
      </w:r>
      <w:r w:rsidR="008853A0">
        <w:t>XPLR</w:t>
      </w:r>
      <w:r>
        <w:t xml:space="preserve">, a company might assess its customer service transcripts when considering a generative AI chatbot for support. The platform would prompt the team to evaluate the completeness of those transcript records – are they comprehensive and well-tagged, or sparse and inconsistent? – and to consider whether the IT environment can support integrating a new AI tool. This </w:t>
      </w:r>
      <w:r>
        <w:rPr>
          <w:b/>
        </w:rPr>
        <w:t>readiness assessment</w:t>
      </w:r>
      <w:r>
        <w:t xml:space="preserve"> acts as a reality check. If the necessary data or systems are lacking, that insight </w:t>
      </w:r>
      <w:proofErr w:type="gramStart"/>
      <w:r>
        <w:t>doesn’t</w:t>
      </w:r>
      <w:proofErr w:type="gramEnd"/>
      <w:r>
        <w:t xml:space="preserve"> necessarily kill the idea, but it flags that preparatory work (like data collection, cleaning, or integration) must be part of the plan.</w:t>
      </w:r>
    </w:p>
    <w:p w14:paraId="0000005F" w14:textId="1C8941FA" w:rsidR="005A096C" w:rsidRDefault="00000000">
      <w:proofErr w:type="gramStart"/>
      <w:r>
        <w:t>In essence, data</w:t>
      </w:r>
      <w:proofErr w:type="gramEnd"/>
      <w:r>
        <w:t xml:space="preserve"> readiness </w:t>
      </w:r>
      <w:proofErr w:type="gramStart"/>
      <w:r>
        <w:t>is treated</w:t>
      </w:r>
      <w:proofErr w:type="gramEnd"/>
      <w:r>
        <w:t xml:space="preserve"> not as an </w:t>
      </w:r>
      <w:r>
        <w:lastRenderedPageBreak/>
        <w:t xml:space="preserve">afterthought but as a </w:t>
      </w:r>
      <w:r>
        <w:rPr>
          <w:b/>
        </w:rPr>
        <w:t>go/no-go gate</w:t>
      </w:r>
      <w:r>
        <w:t xml:space="preserve"> in the discovery process. </w:t>
      </w:r>
      <w:proofErr w:type="gramStart"/>
      <w:r>
        <w:t>Some</w:t>
      </w:r>
      <w:proofErr w:type="gramEnd"/>
      <w:r>
        <w:t xml:space="preserve"> opportunities will be immediately feasible – the data exists and is AI-ready. Others will reveal gaps that need closing – </w:t>
      </w:r>
      <w:proofErr w:type="gramStart"/>
      <w:r>
        <w:t>perhaps data</w:t>
      </w:r>
      <w:proofErr w:type="gramEnd"/>
      <w:r>
        <w:t xml:space="preserve"> must </w:t>
      </w:r>
      <w:proofErr w:type="gramStart"/>
      <w:r>
        <w:t>be cleaned</w:t>
      </w:r>
      <w:proofErr w:type="gramEnd"/>
      <w:r>
        <w:t xml:space="preserve"> or merged from silos, or infrastructure upgraded – before AI can </w:t>
      </w:r>
      <w:proofErr w:type="gramStart"/>
      <w:r>
        <w:t>be applied</w:t>
      </w:r>
      <w:proofErr w:type="gramEnd"/>
      <w:r>
        <w:t xml:space="preserve">. By highlighting these needs early, the subprocess-first approach (with AI </w:t>
      </w:r>
      <w:r w:rsidR="008853A0">
        <w:t>XPLR</w:t>
      </w:r>
      <w:r>
        <w:t xml:space="preserve"> as an enabler) saves organizations from nasty surprises down the road. It channels efforts either into ready-to-go projects or into preliminary data improvement initiatives that will enable AI down the line. In both cases, it keeps the AI portfolio </w:t>
      </w:r>
      <w:proofErr w:type="gramStart"/>
      <w:r>
        <w:t>grounded in reality</w:t>
      </w:r>
      <w:proofErr w:type="gramEnd"/>
      <w:r>
        <w:t xml:space="preserve">. As the old IT adage goes, “garbage in, garbage out” – with AI, if your data </w:t>
      </w:r>
      <w:proofErr w:type="gramStart"/>
      <w:r>
        <w:t>isn’t</w:t>
      </w:r>
      <w:proofErr w:type="gramEnd"/>
      <w:r>
        <w:t xml:space="preserve"> sorted out, even the most powerful algorithms will deliver garbage. AI </w:t>
      </w:r>
      <w:r w:rsidR="008853A0">
        <w:t>XPLR</w:t>
      </w:r>
      <w:r>
        <w:t xml:space="preserve"> helps companies face this truth head-on, turning data readiness from a potential </w:t>
      </w:r>
      <w:proofErr w:type="gramStart"/>
      <w:r>
        <w:t>stumbling block</w:t>
      </w:r>
      <w:proofErr w:type="gramEnd"/>
      <w:r>
        <w:t xml:space="preserve"> into a </w:t>
      </w:r>
      <w:proofErr w:type="gramStart"/>
      <w:r>
        <w:lastRenderedPageBreak/>
        <w:t>stepping stone</w:t>
      </w:r>
      <w:proofErr w:type="gramEnd"/>
      <w:r>
        <w:t xml:space="preserve"> for AI success.</w:t>
      </w:r>
    </w:p>
    <w:p w14:paraId="00000060" w14:textId="210DC862" w:rsidR="005A096C" w:rsidRPr="002C42A0" w:rsidRDefault="002C42A0">
      <w:pPr>
        <w:pStyle w:val="Heading2"/>
        <w:spacing w:before="360" w:after="80"/>
        <w:ind w:firstLine="480"/>
        <w:rPr>
          <w:rFonts w:eastAsia="Times"/>
          <w:sz w:val="48"/>
          <w:szCs w:val="48"/>
        </w:rPr>
      </w:pPr>
      <w:bookmarkStart w:id="21" w:name="_tnvmawv6q4qt" w:colFirst="0" w:colLast="0"/>
      <w:bookmarkEnd w:id="21"/>
      <w:r w:rsidRPr="002C42A0">
        <w:rPr>
          <w:rFonts w:eastAsia="Times"/>
          <w:sz w:val="48"/>
          <w:szCs w:val="48"/>
        </w:rPr>
        <w:t>CHAPTER 3</w:t>
      </w:r>
    </w:p>
    <w:p w14:paraId="00000061" w14:textId="77777777" w:rsidR="005A096C" w:rsidRDefault="00000000">
      <w:pPr>
        <w:pStyle w:val="Heading2"/>
        <w:spacing w:before="360" w:after="80"/>
        <w:ind w:firstLine="480"/>
        <w:rPr>
          <w:rFonts w:ascii="Times" w:eastAsia="Times" w:hAnsi="Times" w:cs="Times"/>
          <w:sz w:val="22"/>
          <w:szCs w:val="22"/>
        </w:rPr>
      </w:pPr>
      <w:bookmarkStart w:id="22" w:name="_66wha3xjjax" w:colFirst="0" w:colLast="0"/>
      <w:bookmarkEnd w:id="22"/>
      <w:r>
        <w:rPr>
          <w:rFonts w:ascii="Times" w:eastAsia="Times" w:hAnsi="Times" w:cs="Times"/>
          <w:sz w:val="22"/>
          <w:szCs w:val="22"/>
        </w:rPr>
        <w:t>Prioritizing AI Solutions for Maximum Impact</w:t>
      </w:r>
    </w:p>
    <w:p w14:paraId="00000062" w14:textId="77777777" w:rsidR="005A096C" w:rsidRDefault="00000000">
      <w:r>
        <w:t xml:space="preserve">Even with a list of viable, data-ready AI ideas, no organization has unlimited resources. The reality is you </w:t>
      </w:r>
      <w:proofErr w:type="gramStart"/>
      <w:r>
        <w:t>can’t</w:t>
      </w:r>
      <w:proofErr w:type="gramEnd"/>
      <w:r>
        <w:t xml:space="preserve"> do everything at once. Effective AI adoption requires </w:t>
      </w:r>
      <w:r>
        <w:rPr>
          <w:b/>
        </w:rPr>
        <w:t>prioritization</w:t>
      </w:r>
      <w:r>
        <w:t xml:space="preserve"> – choosing which AI opportunities to pursue first, and which to defer or drop. Here, a portfolio mindset begins to come into play (to </w:t>
      </w:r>
      <w:proofErr w:type="gramStart"/>
      <w:r>
        <w:t>be explored</w:t>
      </w:r>
      <w:proofErr w:type="gramEnd"/>
      <w:r>
        <w:t xml:space="preserve"> further in the next section). The goal is to invest in the AI projects that will deliver the highest impact and value, while balancing </w:t>
      </w:r>
      <w:r>
        <w:rPr>
          <w:b/>
        </w:rPr>
        <w:t>quick wins</w:t>
      </w:r>
      <w:r>
        <w:t xml:space="preserve"> against longer-term strategic bets. But how do you evaluate which opportunities are the “best” among </w:t>
      </w:r>
      <w:proofErr w:type="gramStart"/>
      <w:r>
        <w:t>many</w:t>
      </w:r>
      <w:proofErr w:type="gramEnd"/>
      <w:r>
        <w:t>? This is where a structured, criteria-driven approach is essential.</w:t>
      </w:r>
    </w:p>
    <w:p w14:paraId="00000063" w14:textId="2DACD97C" w:rsidR="005A096C" w:rsidRDefault="00000000">
      <w:pPr>
        <w:rPr>
          <w:b/>
          <w:sz w:val="34"/>
          <w:szCs w:val="34"/>
        </w:rPr>
      </w:pPr>
      <w:r>
        <w:lastRenderedPageBreak/>
        <w:t xml:space="preserve">A common best practice is to assess each potential AI use case against multiple dimensions, typically including </w:t>
      </w:r>
      <w:r>
        <w:rPr>
          <w:b/>
        </w:rPr>
        <w:t>business impact (value), implementation effort (or complexity), cost, risk, and strategic alignment</w:t>
      </w:r>
      <w:r>
        <w:t xml:space="preserve">. AI </w:t>
      </w:r>
      <w:r w:rsidR="008853A0">
        <w:t>XPLR</w:t>
      </w:r>
      <w:r>
        <w:t xml:space="preserve"> goes a step further categorizing each AI Solution by </w:t>
      </w:r>
      <w:proofErr w:type="gramStart"/>
      <w:r>
        <w:t>Breakthrough ,</w:t>
      </w:r>
      <w:proofErr w:type="gramEnd"/>
      <w:r>
        <w:t xml:space="preserve"> Transformative and Incremental. </w:t>
      </w:r>
    </w:p>
    <w:p w14:paraId="00000064" w14:textId="77777777" w:rsidR="005A096C" w:rsidRDefault="00000000">
      <w:pPr>
        <w:pStyle w:val="Heading2"/>
        <w:spacing w:before="360" w:after="80"/>
        <w:rPr>
          <w:rFonts w:ascii="Times" w:eastAsia="Times" w:hAnsi="Times" w:cs="Times"/>
          <w:sz w:val="22"/>
          <w:szCs w:val="22"/>
        </w:rPr>
      </w:pPr>
      <w:bookmarkStart w:id="23" w:name="_uitjw51i7kpl" w:colFirst="0" w:colLast="0"/>
      <w:bookmarkEnd w:id="23"/>
      <w:r>
        <w:rPr>
          <w:rFonts w:ascii="Times" w:eastAsia="Times" w:hAnsi="Times" w:cs="Times"/>
          <w:sz w:val="22"/>
          <w:szCs w:val="22"/>
        </w:rPr>
        <w:t>Introduction</w:t>
      </w:r>
    </w:p>
    <w:p w14:paraId="00000065" w14:textId="7E7A7CE9" w:rsidR="005A096C" w:rsidRDefault="00000000">
      <w:r>
        <w:t xml:space="preserve">In an era where artificial intelligence is reshaping business operations, executives need a clear framework to categorize AI initiatives by their strategic impact. The Hackett Group, a leading Gen AI consultancy, offers a three-tier classification for AI solutions – </w:t>
      </w:r>
      <w:r>
        <w:rPr>
          <w:b/>
        </w:rPr>
        <w:t>Breakthrough</w:t>
      </w:r>
      <w:r>
        <w:t xml:space="preserve">, </w:t>
      </w:r>
      <w:r>
        <w:rPr>
          <w:b/>
        </w:rPr>
        <w:t>Transformative</w:t>
      </w:r>
      <w:r>
        <w:t xml:space="preserve">, and </w:t>
      </w:r>
      <w:r>
        <w:rPr>
          <w:b/>
        </w:rPr>
        <w:t>Incremental</w:t>
      </w:r>
      <w:r>
        <w:t xml:space="preserve"> – to help organizations prioritize and plan their AI investments. This framework provides formal definitions for each category and clarifies </w:t>
      </w:r>
      <w:r>
        <w:lastRenderedPageBreak/>
        <w:t xml:space="preserve">the expected level of change and value. By understanding whether an AI use case is incremental, transformative, or breakthrough in nature, business leaders can align projects with strategic goals and allocate resources effectively. The following sections define each category in practical terms and explain their strategic distinctions. We also discuss how The Hackett Group’s AI </w:t>
      </w:r>
      <w:r w:rsidR="008853A0">
        <w:t>XPLR</w:t>
      </w:r>
      <w:r>
        <w:t>™ platform assists organizations in assessing AI opportunities and assigning the correct classification to maximize business impact.</w:t>
      </w:r>
    </w:p>
    <w:p w14:paraId="00000066" w14:textId="77777777" w:rsidR="005A096C" w:rsidRDefault="00000000">
      <w:pPr>
        <w:pStyle w:val="Heading2"/>
        <w:spacing w:before="360" w:after="80"/>
        <w:rPr>
          <w:rFonts w:ascii="Times" w:eastAsia="Times" w:hAnsi="Times" w:cs="Times"/>
          <w:sz w:val="22"/>
          <w:szCs w:val="22"/>
        </w:rPr>
      </w:pPr>
      <w:bookmarkStart w:id="24" w:name="_et73cfmgjmfd" w:colFirst="0" w:colLast="0"/>
      <w:bookmarkEnd w:id="24"/>
      <w:r>
        <w:rPr>
          <w:rFonts w:ascii="Times" w:eastAsia="Times" w:hAnsi="Times" w:cs="Times"/>
          <w:sz w:val="22"/>
          <w:szCs w:val="22"/>
        </w:rPr>
        <w:t>Breakthrough AI Solutions</w:t>
      </w:r>
    </w:p>
    <w:p w14:paraId="00000067" w14:textId="77777777" w:rsidR="005A096C" w:rsidRDefault="00000000">
      <w:r>
        <w:rPr>
          <w:b/>
        </w:rPr>
        <w:t>Breakthrough AI solutions</w:t>
      </w:r>
      <w:r>
        <w:t xml:space="preserve"> are high-impact initiatives that deliver dramatic performance improvements or unlock entirely new capabilities for the enterprise. In The Hackett Group’s framework, a breakthrough solution is one that </w:t>
      </w:r>
      <w:r>
        <w:lastRenderedPageBreak/>
        <w:t xml:space="preserve">provides </w:t>
      </w:r>
      <w:r>
        <w:rPr>
          <w:i/>
        </w:rPr>
        <w:t>“significant operational improvements or new capabilities</w:t>
      </w:r>
      <w:proofErr w:type="gramStart"/>
      <w:r>
        <w:rPr>
          <w:i/>
        </w:rPr>
        <w:t>”</w:t>
      </w:r>
      <w:r>
        <w:t>.</w:t>
      </w:r>
      <w:proofErr w:type="gramEnd"/>
      <w:r>
        <w:t xml:space="preserve"> These are the </w:t>
      </w:r>
      <w:proofErr w:type="gramStart"/>
      <w:r>
        <w:t>game-changers</w:t>
      </w:r>
      <w:proofErr w:type="gramEnd"/>
      <w:r>
        <w:t xml:space="preserve"> – projects that can propel a company to new levels of efficiency, revenue, or competitive advantage. Breakthrough AI applications often leverage </w:t>
      </w:r>
      <w:proofErr w:type="gramStart"/>
      <w:r>
        <w:t>cutting-edge</w:t>
      </w:r>
      <w:proofErr w:type="gramEnd"/>
      <w:r>
        <w:t xml:space="preserve"> technologies (such as advanced generative AI or autonomous decision-making systems) to achieve </w:t>
      </w:r>
      <w:proofErr w:type="gramStart"/>
      <w:r>
        <w:t>results previously unattainable</w:t>
      </w:r>
      <w:proofErr w:type="gramEnd"/>
      <w:r>
        <w:t>. For example, a breakthrough AI solution might enable a new business model or a quantum leap in productivity that sets the organization apart in its industry.</w:t>
      </w:r>
    </w:p>
    <w:p w14:paraId="00000068" w14:textId="5892AE5F" w:rsidR="005A096C" w:rsidRDefault="00000000">
      <w:r>
        <w:t xml:space="preserve">From a strategic perspective, breakthrough initiatives carry the potential for </w:t>
      </w:r>
      <w:r>
        <w:rPr>
          <w:b/>
        </w:rPr>
        <w:t>exponential ROI and competitive differentiation</w:t>
      </w:r>
      <w:r>
        <w:t xml:space="preserve">. They tend to be enterprise-wide in scope or market-facing, fundamentally altering the value proposition of products and services. However, they also </w:t>
      </w:r>
      <w:r>
        <w:lastRenderedPageBreak/>
        <w:t xml:space="preserve">typically require substantial investment, pioneering technology experimentation, and a higher tolerance for risk. Executive leaders must approach breakthrough AI projects with </w:t>
      </w:r>
      <w:proofErr w:type="gramStart"/>
      <w:r>
        <w:t>a clear vision</w:t>
      </w:r>
      <w:proofErr w:type="gramEnd"/>
      <w:r>
        <w:t xml:space="preserve"> and strong </w:t>
      </w:r>
      <w:proofErr w:type="gramStart"/>
      <w:r>
        <w:t>change management</w:t>
      </w:r>
      <w:proofErr w:type="gramEnd"/>
      <w:r>
        <w:t xml:space="preserve">, as these initiatives can redefine organizational capabilities and demand new skill sets. The payoff is that successful breakthrough solutions can yield </w:t>
      </w:r>
      <w:r>
        <w:rPr>
          <w:i/>
        </w:rPr>
        <w:t>“quantifiable, breakthrough results”</w:t>
      </w:r>
      <w:r>
        <w:t xml:space="preserve"> – accelerating growth or efficiency far beyond incremental gains. The Hackett Group’s research tools emphasize identifying these high-impact opportunities; in fact, the AI </w:t>
      </w:r>
      <w:r w:rsidR="008853A0">
        <w:t>XPLR</w:t>
      </w:r>
      <w:r>
        <w:t xml:space="preserve"> (Explorer) platform </w:t>
      </w:r>
      <w:proofErr w:type="gramStart"/>
      <w:r>
        <w:t>is designed</w:t>
      </w:r>
      <w:proofErr w:type="gramEnd"/>
      <w:r>
        <w:t xml:space="preserve"> to quickly surface high-value use cases, </w:t>
      </w:r>
      <w:r>
        <w:rPr>
          <w:i/>
        </w:rPr>
        <w:t xml:space="preserve">“prioritizing breakthrough </w:t>
      </w:r>
      <w:proofErr w:type="spellStart"/>
      <w:r>
        <w:rPr>
          <w:i/>
        </w:rPr>
        <w:t>opportunities”</w:t>
      </w:r>
      <w:r>
        <w:t>to</w:t>
      </w:r>
      <w:proofErr w:type="spellEnd"/>
      <w:r>
        <w:t xml:space="preserve"> ensure companies focus on the most game-changing possibilities.</w:t>
      </w:r>
    </w:p>
    <w:p w14:paraId="00000069" w14:textId="77777777" w:rsidR="005A096C" w:rsidRDefault="00000000">
      <w:pPr>
        <w:pStyle w:val="Heading2"/>
        <w:spacing w:before="360" w:after="80"/>
        <w:rPr>
          <w:rFonts w:ascii="Times" w:eastAsia="Times" w:hAnsi="Times" w:cs="Times"/>
          <w:sz w:val="22"/>
          <w:szCs w:val="22"/>
        </w:rPr>
      </w:pPr>
      <w:bookmarkStart w:id="25" w:name="_4fk5hjbv6der" w:colFirst="0" w:colLast="0"/>
      <w:bookmarkEnd w:id="25"/>
      <w:r>
        <w:rPr>
          <w:rFonts w:ascii="Times" w:eastAsia="Times" w:hAnsi="Times" w:cs="Times"/>
          <w:sz w:val="22"/>
          <w:szCs w:val="22"/>
        </w:rPr>
        <w:t>Transformative AI Solutions</w:t>
      </w:r>
    </w:p>
    <w:p w14:paraId="0000006A" w14:textId="77777777" w:rsidR="005A096C" w:rsidRDefault="00000000">
      <w:r>
        <w:rPr>
          <w:b/>
        </w:rPr>
        <w:lastRenderedPageBreak/>
        <w:t>Transformative AI solutions</w:t>
      </w:r>
      <w:r>
        <w:t xml:space="preserve"> are those that fundamentally redesign or elevate how a specific business function or process operates. The Hackett Group defines a transformative solution as one that </w:t>
      </w:r>
      <w:r>
        <w:rPr>
          <w:i/>
        </w:rPr>
        <w:t>“fundamentally change[s] how the business function operates</w:t>
      </w:r>
      <w:proofErr w:type="gramStart"/>
      <w:r>
        <w:rPr>
          <w:i/>
        </w:rPr>
        <w:t>”</w:t>
      </w:r>
      <w:r>
        <w:t>.</w:t>
      </w:r>
      <w:proofErr w:type="gramEnd"/>
      <w:r>
        <w:t xml:space="preserve"> In practice, these initiatives involve deep integration of AI into core workflows, leading to substantial improvements in performance, cost, speed, or quality within a department or domain. A transformative AI project might reengineer an end-to-end process – for instance, using AI to automate and optimize the entire finance close cycle or supply chain planning process. The result is a </w:t>
      </w:r>
      <w:r>
        <w:rPr>
          <w:b/>
        </w:rPr>
        <w:t>step-change in efficiency and effectiveness</w:t>
      </w:r>
      <w:r>
        <w:t>: the function still performs the same fundamental role (</w:t>
      </w:r>
      <w:proofErr w:type="gramStart"/>
      <w:r>
        <w:t>e.g.</w:t>
      </w:r>
      <w:proofErr w:type="gramEnd"/>
      <w:r>
        <w:t xml:space="preserve"> finance, procurement, customer service), but it does so in a markedly more intelligent, streamlined way due to AI enablement.</w:t>
      </w:r>
    </w:p>
    <w:p w14:paraId="0000006B" w14:textId="53B781EF" w:rsidR="005A096C" w:rsidRDefault="00000000">
      <w:r>
        <w:lastRenderedPageBreak/>
        <w:t xml:space="preserve">Strategically, transformative solutions are at the heart of digital transformation efforts. They require organizations to rethink operational models and adopt </w:t>
      </w:r>
      <w:proofErr w:type="gramStart"/>
      <w:r>
        <w:t>new technologies</w:t>
      </w:r>
      <w:proofErr w:type="gramEnd"/>
      <w:r>
        <w:t xml:space="preserve"> in place of legacy practices. Compared to breakthrough initiatives, transformative AI projects are often </w:t>
      </w:r>
      <w:proofErr w:type="gramStart"/>
      <w:r>
        <w:t>somewhat narrower</w:t>
      </w:r>
      <w:proofErr w:type="gramEnd"/>
      <w:r>
        <w:t xml:space="preserve"> in scope – typically confined to a business unit or value chain – but they are </w:t>
      </w:r>
      <w:r>
        <w:rPr>
          <w:b/>
        </w:rPr>
        <w:t>significant in depth</w:t>
      </w:r>
      <w:r>
        <w:t xml:space="preserve">, changing day-to-day work for </w:t>
      </w:r>
      <w:proofErr w:type="gramStart"/>
      <w:r>
        <w:t>many</w:t>
      </w:r>
      <w:proofErr w:type="gramEnd"/>
      <w:r>
        <w:t xml:space="preserve"> employees. They offer major gains such as lower cycle times, improved decision accuracy, or personalized service delivery, which can translate into competitive advantage in that functional area. Executives should manage transformative AI efforts by ensuring cross-functional alignment and readiness (for example, upskilling staff and updating processes) because these initiatives alter how work </w:t>
      </w:r>
      <w:proofErr w:type="gramStart"/>
      <w:r>
        <w:t>gets done</w:t>
      </w:r>
      <w:proofErr w:type="gramEnd"/>
      <w:r>
        <w:t xml:space="preserve">. When executed well, transformative solutions deliver sustainable </w:t>
      </w:r>
      <w:r>
        <w:lastRenderedPageBreak/>
        <w:t xml:space="preserve">improvements and prepare the organization for future innovation. The Hackett Group’s framework helps pinpoint which use cases have this kind of fundamental impact so leaders can prioritize them appropriately. By classifying a use case as transformative, the AI </w:t>
      </w:r>
      <w:r w:rsidR="008853A0">
        <w:t>XPLR</w:t>
      </w:r>
      <w:r>
        <w:t xml:space="preserve"> platform signals that the project will </w:t>
      </w:r>
      <w:r>
        <w:rPr>
          <w:i/>
        </w:rPr>
        <w:t>“change how the business function operates”</w:t>
      </w:r>
      <w:r>
        <w:t xml:space="preserve"> and thus should </w:t>
      </w:r>
      <w:proofErr w:type="gramStart"/>
      <w:r>
        <w:t>be aligned</w:t>
      </w:r>
      <w:proofErr w:type="gramEnd"/>
      <w:r>
        <w:t xml:space="preserve"> with broad change management and strategic </w:t>
      </w:r>
      <w:proofErr w:type="gramStart"/>
      <w:r>
        <w:t>goals</w:t>
      </w:r>
      <w:proofErr w:type="gramEnd"/>
    </w:p>
    <w:p w14:paraId="0000006C" w14:textId="77777777" w:rsidR="005A096C" w:rsidRDefault="00000000">
      <w:pPr>
        <w:pStyle w:val="Heading2"/>
        <w:spacing w:before="360" w:after="80"/>
        <w:rPr>
          <w:rFonts w:ascii="Times" w:eastAsia="Times" w:hAnsi="Times" w:cs="Times"/>
          <w:sz w:val="22"/>
          <w:szCs w:val="22"/>
        </w:rPr>
      </w:pPr>
      <w:bookmarkStart w:id="26" w:name="_az0oie2thkef" w:colFirst="0" w:colLast="0"/>
      <w:bookmarkEnd w:id="26"/>
      <w:r>
        <w:rPr>
          <w:rFonts w:ascii="Times" w:eastAsia="Times" w:hAnsi="Times" w:cs="Times"/>
          <w:sz w:val="22"/>
          <w:szCs w:val="22"/>
        </w:rPr>
        <w:t>Incremental AI Solutions</w:t>
      </w:r>
    </w:p>
    <w:p w14:paraId="0000006D" w14:textId="42009E38" w:rsidR="005A096C" w:rsidRDefault="00000000">
      <w:r>
        <w:rPr>
          <w:b/>
        </w:rPr>
        <w:t>Incremental AI solutions</w:t>
      </w:r>
      <w:r>
        <w:t xml:space="preserve"> are smaller-scale initiatives that provide moderate improvements to existing processes through automation or enhanced efficiency. In Hackett’s classification, an incremental solution </w:t>
      </w:r>
      <w:r>
        <w:rPr>
          <w:i/>
        </w:rPr>
        <w:t>“provide[s] moderate gains through automation or efficiency</w:t>
      </w:r>
      <w:proofErr w:type="gramStart"/>
      <w:r>
        <w:rPr>
          <w:i/>
        </w:rPr>
        <w:t>”</w:t>
      </w:r>
      <w:r>
        <w:t>.</w:t>
      </w:r>
      <w:proofErr w:type="gramEnd"/>
      <w:r>
        <w:t xml:space="preserve"> These are the quick wins and optimizations – for example, deploying a </w:t>
      </w:r>
      <w:r>
        <w:lastRenderedPageBreak/>
        <w:t xml:space="preserve">chatbot to </w:t>
      </w:r>
      <w:proofErr w:type="gramStart"/>
      <w:r>
        <w:t>handle</w:t>
      </w:r>
      <w:proofErr w:type="gramEnd"/>
      <w:r>
        <w:t xml:space="preserve"> routine customer queries, or using machine learning to slightly improve forecasting accuracy in one department. Incremental AI projects typically focus on </w:t>
      </w:r>
      <w:r>
        <w:rPr>
          <w:b/>
        </w:rPr>
        <w:t>streamlining individual tasks or subtasks</w:t>
      </w:r>
      <w:r>
        <w:t xml:space="preserve"> rather than overhauling entire processes. They often involve applying AI to take over manual, repetitive work or to assist humans with data analysis and recommendations, resulting in time savings, error reduction, or minor performance upticks.</w:t>
      </w:r>
    </w:p>
    <w:p w14:paraId="0000006E" w14:textId="2CC28F81" w:rsidR="005A096C" w:rsidRDefault="00000000">
      <w:r>
        <w:t xml:space="preserve">From a strategic standpoint, incremental solutions are vital for continuous improvement and can cumulatively drive considerable value. They usually entail lower risk, less complexity, and shorter implementation time compared to transformative or breakthrough projects. This makes them attractive as starting points for AI adoption – they allow </w:t>
      </w:r>
      <w:r>
        <w:lastRenderedPageBreak/>
        <w:t xml:space="preserve">organizations to become familiar with AI technologies and see immediate benefits without extensive disruption. Executives should view incremental AI initiatives as </w:t>
      </w:r>
      <w:r>
        <w:rPr>
          <w:b/>
        </w:rPr>
        <w:t>tactical enhancements</w:t>
      </w:r>
      <w:r>
        <w:t xml:space="preserve"> that align with existing operations. While each individual project may only yield modest benefits, </w:t>
      </w:r>
      <w:proofErr w:type="gramStart"/>
      <w:r>
        <w:t>collectively these improvements</w:t>
      </w:r>
      <w:proofErr w:type="gramEnd"/>
      <w:r>
        <w:t xml:space="preserve"> free up capacity and set the stage for more ambitious AI efforts. </w:t>
      </w:r>
      <w:proofErr w:type="gramStart"/>
      <w:r>
        <w:t>It’s</w:t>
      </w:r>
      <w:proofErr w:type="gramEnd"/>
      <w:r>
        <w:t xml:space="preserve"> important to note that labeling a use case as incremental is not a detriment; rather, it helps set realistic expectations. The Hackett Group’s framework ensures that such projects </w:t>
      </w:r>
      <w:proofErr w:type="gramStart"/>
      <w:r>
        <w:t>are recognized</w:t>
      </w:r>
      <w:proofErr w:type="gramEnd"/>
      <w:r>
        <w:t xml:space="preserve"> for their limited scope and </w:t>
      </w:r>
      <w:r>
        <w:rPr>
          <w:b/>
        </w:rPr>
        <w:t>managed accordingly</w:t>
      </w:r>
      <w:r>
        <w:t xml:space="preserve">, so that resources </w:t>
      </w:r>
      <w:proofErr w:type="gramStart"/>
      <w:r>
        <w:t>are not overcommitted</w:t>
      </w:r>
      <w:proofErr w:type="gramEnd"/>
      <w:r>
        <w:t xml:space="preserve"> to minor improvements at the expense of larger opportunities. By classifying AI ideas accurately, leaders can balance quick efficiency gains with longer-term transformation. The AI </w:t>
      </w:r>
      <w:r w:rsidR="008853A0">
        <w:t>XPLR</w:t>
      </w:r>
      <w:r>
        <w:t xml:space="preserve"> platform makes this </w:t>
      </w:r>
      <w:r>
        <w:lastRenderedPageBreak/>
        <w:t xml:space="preserve">easy by categorizing applicable use cases as incremental when their impact is modest, helping teams identify </w:t>
      </w:r>
      <w:proofErr w:type="gramStart"/>
      <w:r>
        <w:t>plenty of</w:t>
      </w:r>
      <w:proofErr w:type="gramEnd"/>
      <w:r>
        <w:t xml:space="preserve"> “low hanging fruit” for automation across the </w:t>
      </w:r>
      <w:proofErr w:type="gramStart"/>
      <w:r>
        <w:t>enterprise</w:t>
      </w:r>
      <w:proofErr w:type="gramEnd"/>
    </w:p>
    <w:p w14:paraId="0000006F" w14:textId="77777777" w:rsidR="005A096C" w:rsidRPr="002C42A0" w:rsidRDefault="00000000">
      <w:pPr>
        <w:pStyle w:val="Heading2"/>
        <w:spacing w:before="360" w:after="80"/>
        <w:rPr>
          <w:rFonts w:eastAsia="Times"/>
          <w:sz w:val="40"/>
          <w:szCs w:val="40"/>
        </w:rPr>
      </w:pPr>
      <w:bookmarkStart w:id="27" w:name="_cxssutc8957c" w:colFirst="0" w:colLast="0"/>
      <w:bookmarkEnd w:id="27"/>
      <w:r w:rsidRPr="002C42A0">
        <w:rPr>
          <w:rFonts w:eastAsia="Times"/>
          <w:sz w:val="40"/>
          <w:szCs w:val="40"/>
        </w:rPr>
        <w:t>Strategic Distinctions Between Impact Levels</w:t>
      </w:r>
    </w:p>
    <w:p w14:paraId="00000070" w14:textId="77777777" w:rsidR="005A096C" w:rsidRDefault="00000000">
      <w:r>
        <w:t xml:space="preserve">Understanding the differences between incremental, transformative, and breakthrough AI solutions is crucial for effective innovation planning. Each category represents a </w:t>
      </w:r>
      <w:r>
        <w:rPr>
          <w:b/>
        </w:rPr>
        <w:t>different level of impact, scope, and strategic consideration</w:t>
      </w:r>
      <w:r>
        <w:t>. Below are key distinctions for executives to consider:</w:t>
      </w:r>
    </w:p>
    <w:p w14:paraId="00000071" w14:textId="77777777" w:rsidR="005A096C" w:rsidRDefault="00000000">
      <w:pPr>
        <w:numPr>
          <w:ilvl w:val="0"/>
          <w:numId w:val="3"/>
        </w:numPr>
        <w:spacing w:after="0"/>
      </w:pPr>
      <w:r>
        <w:rPr>
          <w:b/>
        </w:rPr>
        <w:t>Scope of Change:</w:t>
      </w:r>
      <w:r>
        <w:t xml:space="preserve"> Incremental solutions affect specific tasks or subprocesses, fitting within the current operational framework. Transformative solutions reshape entire processes or functions, requiring cross-functional coordination. Breakthrough </w:t>
      </w:r>
      <w:r>
        <w:lastRenderedPageBreak/>
        <w:t>solutions can create new offerings, driving enterprise-wide or industry-level change.</w:t>
      </w:r>
      <w:r>
        <w:br/>
      </w:r>
    </w:p>
    <w:p w14:paraId="00000072" w14:textId="77777777" w:rsidR="005A096C" w:rsidRDefault="00000000">
      <w:pPr>
        <w:numPr>
          <w:ilvl w:val="0"/>
          <w:numId w:val="3"/>
        </w:numPr>
        <w:spacing w:before="0" w:after="0"/>
      </w:pPr>
      <w:r>
        <w:rPr>
          <w:b/>
        </w:rPr>
        <w:t>Value and Impact:</w:t>
      </w:r>
      <w:r>
        <w:t xml:space="preserve"> Incremental initiatives yield marginal gains (</w:t>
      </w:r>
      <w:proofErr w:type="gramStart"/>
      <w:r>
        <w:t>e.g.</w:t>
      </w:r>
      <w:proofErr w:type="gramEnd"/>
      <w:r>
        <w:t xml:space="preserve"> </w:t>
      </w:r>
      <w:proofErr w:type="gramStart"/>
      <w:r>
        <w:t>a few</w:t>
      </w:r>
      <w:proofErr w:type="gramEnd"/>
      <w:r>
        <w:t xml:space="preserve"> percent efficiency increase or cost reduction) and </w:t>
      </w:r>
      <w:proofErr w:type="gramStart"/>
      <w:r>
        <w:t>are often measured</w:t>
      </w:r>
      <w:proofErr w:type="gramEnd"/>
      <w:r>
        <w:t xml:space="preserve"> in localized KPIs. Transformative initiatives deliver substantial improvements (order-of-magnitude efficiency gains, significant cost savings or revenue enhancement within a function). Breakthrough initiatives target exponential value – they can open new revenue streams, achieve drastic performance leaps, or dramatically improve competitive position</w:t>
      </w:r>
      <w:r>
        <w:br/>
      </w:r>
    </w:p>
    <w:p w14:paraId="00000073" w14:textId="77777777" w:rsidR="005A096C" w:rsidRDefault="00000000">
      <w:pPr>
        <w:numPr>
          <w:ilvl w:val="0"/>
          <w:numId w:val="3"/>
        </w:numPr>
        <w:spacing w:before="0" w:after="0"/>
      </w:pPr>
      <w:r>
        <w:rPr>
          <w:b/>
        </w:rPr>
        <w:t>Risk and Investment:</w:t>
      </w:r>
      <w:r>
        <w:t xml:space="preserve"> The risk, complexity, and resource investment grow from incremental to </w:t>
      </w:r>
      <w:r>
        <w:lastRenderedPageBreak/>
        <w:t xml:space="preserve">breakthrough. Incremental projects are typically low-risk and use proven technologies, with quick payback. Transformative projects carry medium risk; they demand investment in new systems and significant process </w:t>
      </w:r>
      <w:proofErr w:type="gramStart"/>
      <w:r>
        <w:t>changes, but</w:t>
      </w:r>
      <w:proofErr w:type="gramEnd"/>
      <w:r>
        <w:t xml:space="preserve"> </w:t>
      </w:r>
      <w:proofErr w:type="gramStart"/>
      <w:r>
        <w:t>are still grounded</w:t>
      </w:r>
      <w:proofErr w:type="gramEnd"/>
      <w:r>
        <w:t xml:space="preserve"> in known business areas. Breakthrough projects involve the highest uncertainty – they might rely on emerging AI capabilities or untested business models, needing visionary investment and a higher tolerance for experimentation.</w:t>
      </w:r>
      <w:r>
        <w:br/>
      </w:r>
    </w:p>
    <w:p w14:paraId="00000074" w14:textId="77777777" w:rsidR="005A096C" w:rsidRDefault="00000000">
      <w:pPr>
        <w:numPr>
          <w:ilvl w:val="0"/>
          <w:numId w:val="3"/>
        </w:numPr>
        <w:spacing w:before="0" w:after="0"/>
      </w:pPr>
      <w:r>
        <w:rPr>
          <w:b/>
        </w:rPr>
        <w:t>Time Horizon:</w:t>
      </w:r>
      <w:r>
        <w:t xml:space="preserve"> Incremental improvements can often </w:t>
      </w:r>
      <w:proofErr w:type="gramStart"/>
      <w:r>
        <w:t>be implemented</w:t>
      </w:r>
      <w:proofErr w:type="gramEnd"/>
      <w:r>
        <w:t xml:space="preserve"> in weeks or months and show immediate results. Transformative solutions may require </w:t>
      </w:r>
      <w:proofErr w:type="gramStart"/>
      <w:r>
        <w:t>many</w:t>
      </w:r>
      <w:proofErr w:type="gramEnd"/>
      <w:r>
        <w:t xml:space="preserve"> months or </w:t>
      </w:r>
      <w:proofErr w:type="gramStart"/>
      <w:r>
        <w:t>a few</w:t>
      </w:r>
      <w:proofErr w:type="gramEnd"/>
      <w:r>
        <w:t xml:space="preserve"> years to fully implement and embed into operations. Breakthrough </w:t>
      </w:r>
      <w:r>
        <w:lastRenderedPageBreak/>
        <w:t>solutions might unfold over a multi-year horizon, including phases of prototyping and scaling, as they often involve pioneering developments and broad adoption challenges.</w:t>
      </w:r>
      <w:r>
        <w:br/>
      </w:r>
    </w:p>
    <w:p w14:paraId="00000075" w14:textId="77777777" w:rsidR="005A096C" w:rsidRDefault="00000000">
      <w:pPr>
        <w:numPr>
          <w:ilvl w:val="0"/>
          <w:numId w:val="3"/>
        </w:numPr>
        <w:spacing w:before="0"/>
      </w:pPr>
      <w:r>
        <w:rPr>
          <w:b/>
        </w:rPr>
        <w:t>Strategic Role:</w:t>
      </w:r>
      <w:r>
        <w:t xml:space="preserve"> Incremental AI serves as </w:t>
      </w:r>
      <w:r>
        <w:rPr>
          <w:b/>
        </w:rPr>
        <w:t>continuous improvement</w:t>
      </w:r>
      <w:r>
        <w:t xml:space="preserve">, keeping the organization efficient and </w:t>
      </w:r>
      <w:proofErr w:type="gramStart"/>
      <w:r>
        <w:t>up-to-date</w:t>
      </w:r>
      <w:proofErr w:type="gramEnd"/>
      <w:r>
        <w:t xml:space="preserve">. Transformative AI serves as </w:t>
      </w:r>
      <w:r>
        <w:rPr>
          <w:b/>
        </w:rPr>
        <w:t>strategic reinvention</w:t>
      </w:r>
      <w:r>
        <w:t xml:space="preserve"> of key business areas to achieve best-in-class performance. Breakthrough AI serves as </w:t>
      </w:r>
      <w:proofErr w:type="gramStart"/>
      <w:r>
        <w:rPr>
          <w:b/>
        </w:rPr>
        <w:t>innovative</w:t>
      </w:r>
      <w:proofErr w:type="gramEnd"/>
      <w:r>
        <w:rPr>
          <w:b/>
        </w:rPr>
        <w:t xml:space="preserve"> leap</w:t>
      </w:r>
      <w:r>
        <w:t>, potentially redefining the company’s value proposition or industry standing. A balanced AI strategy will incorporate all three: quick wins to build momentum, transformative projects to modernize and excel in core operations, and selective breakthrough bets to leapfrog competitors.</w:t>
      </w:r>
      <w:r>
        <w:br/>
      </w:r>
    </w:p>
    <w:p w14:paraId="00000076" w14:textId="77777777" w:rsidR="005A096C" w:rsidRDefault="00000000">
      <w:r>
        <w:t xml:space="preserve">By clearly distinguishing these levels of impact, executives can ensure they set the right objectives, KPIs, and governance for each AI initiative. For instance, a project classified as incremental should not </w:t>
      </w:r>
      <w:proofErr w:type="gramStart"/>
      <w:r>
        <w:t>be expected</w:t>
      </w:r>
      <w:proofErr w:type="gramEnd"/>
      <w:r>
        <w:t xml:space="preserve"> to deliver radical ROI, whereas a breakthrough project would warrant executive sponsorship and agile, exploratory development approaches. The framework thereby guards against misalignment of expectations and helps in </w:t>
      </w:r>
      <w:r>
        <w:rPr>
          <w:b/>
        </w:rPr>
        <w:t>portfolio planning</w:t>
      </w:r>
      <w:r>
        <w:t xml:space="preserve"> – allocating incremental projects for short-term gains, transformative projects for mid-term capability building, and breakthrough projects for long-term growth and innovation.</w:t>
      </w:r>
    </w:p>
    <w:p w14:paraId="00000077" w14:textId="198490AC" w:rsidR="005A096C" w:rsidRDefault="00000000">
      <w:pPr>
        <w:pStyle w:val="Heading2"/>
        <w:spacing w:before="360" w:after="80"/>
        <w:rPr>
          <w:rFonts w:ascii="Times" w:eastAsia="Times" w:hAnsi="Times" w:cs="Times"/>
          <w:sz w:val="22"/>
          <w:szCs w:val="22"/>
        </w:rPr>
      </w:pPr>
      <w:bookmarkStart w:id="28" w:name="_w3hbix2gldh" w:colFirst="0" w:colLast="0"/>
      <w:bookmarkEnd w:id="28"/>
      <w:r>
        <w:rPr>
          <w:rFonts w:ascii="Times" w:eastAsia="Times" w:hAnsi="Times" w:cs="Times"/>
          <w:sz w:val="22"/>
          <w:szCs w:val="22"/>
        </w:rPr>
        <w:t xml:space="preserve">Leveraging the AI </w:t>
      </w:r>
      <w:r w:rsidR="008853A0">
        <w:rPr>
          <w:rFonts w:ascii="Times" w:eastAsia="Times" w:hAnsi="Times" w:cs="Times"/>
          <w:sz w:val="22"/>
          <w:szCs w:val="22"/>
        </w:rPr>
        <w:t>XPLR</w:t>
      </w:r>
      <w:r>
        <w:rPr>
          <w:rFonts w:ascii="Times" w:eastAsia="Times" w:hAnsi="Times" w:cs="Times"/>
          <w:sz w:val="22"/>
          <w:szCs w:val="22"/>
        </w:rPr>
        <w:t>™ Platform for Impact Classification</w:t>
      </w:r>
    </w:p>
    <w:p w14:paraId="00000078" w14:textId="3328C373" w:rsidR="005A096C" w:rsidRDefault="00000000">
      <w:r>
        <w:t xml:space="preserve">Implementing this classification framework in practice is </w:t>
      </w:r>
      <w:proofErr w:type="gramStart"/>
      <w:r>
        <w:lastRenderedPageBreak/>
        <w:t>greatly facilitated</w:t>
      </w:r>
      <w:proofErr w:type="gramEnd"/>
      <w:r>
        <w:t xml:space="preserve"> by The Hackett Group’s </w:t>
      </w:r>
      <w:r>
        <w:rPr>
          <w:b/>
        </w:rPr>
        <w:t xml:space="preserve">AI </w:t>
      </w:r>
      <w:r w:rsidR="008853A0">
        <w:rPr>
          <w:b/>
        </w:rPr>
        <w:t>XPLR</w:t>
      </w:r>
      <w:r>
        <w:rPr>
          <w:b/>
        </w:rPr>
        <w:t>™ platform</w:t>
      </w:r>
      <w:r>
        <w:t xml:space="preserve">. AI </w:t>
      </w:r>
      <w:r w:rsidR="008853A0">
        <w:t>XPLR</w:t>
      </w:r>
      <w:r>
        <w:t xml:space="preserve"> is an AI opportunity assessment and planning tool that helps organizations explore and evaluate AI use cases across the enterprise. A core feature of the platform is its ability to </w:t>
      </w:r>
      <w:r>
        <w:rPr>
          <w:b/>
        </w:rPr>
        <w:t>assess each AI solution idea and assign it an impact level</w:t>
      </w:r>
      <w:r>
        <w:t xml:space="preserve"> – incremental, transformative, or breakthrough – based on the solution’s characteristics and potential benefits. This </w:t>
      </w:r>
      <w:proofErr w:type="gramStart"/>
      <w:r>
        <w:t>is done</w:t>
      </w:r>
      <w:proofErr w:type="gramEnd"/>
      <w:r>
        <w:t xml:space="preserve"> systematically by leveraging Hackett’s extensive library of AI use cases and industry benchmarks. The platform’s </w:t>
      </w:r>
      <w:r>
        <w:rPr>
          <w:i/>
        </w:rPr>
        <w:t>Ideate</w:t>
      </w:r>
      <w:r>
        <w:t xml:space="preserve"> module </w:t>
      </w:r>
      <w:r>
        <w:rPr>
          <w:i/>
        </w:rPr>
        <w:t>“catalogs potential AI solutions based on their impact level, classifying them as breakthrough, transformative, or incremental</w:t>
      </w:r>
      <w:proofErr w:type="gramStart"/>
      <w:r>
        <w:rPr>
          <w:i/>
        </w:rPr>
        <w:t>”</w:t>
      </w:r>
      <w:r>
        <w:t>.</w:t>
      </w:r>
      <w:proofErr w:type="gramEnd"/>
      <w:r>
        <w:t xml:space="preserve"> In other words, when users input or explore an AI use case, AI </w:t>
      </w:r>
      <w:r w:rsidR="008853A0">
        <w:t>XPLR</w:t>
      </w:r>
      <w:r>
        <w:t xml:space="preserve"> will evaluate the scope of the process change and the expected </w:t>
      </w:r>
      <w:proofErr w:type="gramStart"/>
      <w:r>
        <w:t>value, and</w:t>
      </w:r>
      <w:proofErr w:type="gramEnd"/>
      <w:r>
        <w:t xml:space="preserve"> then tag the solution with the </w:t>
      </w:r>
      <w:r>
        <w:lastRenderedPageBreak/>
        <w:t>appropriate classification.</w:t>
      </w:r>
    </w:p>
    <w:p w14:paraId="00000079" w14:textId="5709452C" w:rsidR="005A096C" w:rsidRDefault="00000000">
      <w:r>
        <w:t xml:space="preserve">The AI </w:t>
      </w:r>
      <w:r w:rsidR="008853A0">
        <w:t>XPLR</w:t>
      </w:r>
      <w:r>
        <w:t xml:space="preserve"> platform provides a </w:t>
      </w:r>
      <w:r>
        <w:rPr>
          <w:b/>
        </w:rPr>
        <w:t>taxonomy-driven view</w:t>
      </w:r>
      <w:r>
        <w:t xml:space="preserve"> that makes these classifications highly actionable. Through its Taxonomy </w:t>
      </w:r>
      <w:r w:rsidR="008853A0">
        <w:t>XPLR</w:t>
      </w:r>
      <w:r>
        <w:t xml:space="preserve"> feature, the platform maps AI solution opportunities onto a hierarchy of business processes (front office, mid office, back office, </w:t>
      </w:r>
      <w:proofErr w:type="gramStart"/>
      <w:r>
        <w:t>and so on</w:t>
      </w:r>
      <w:proofErr w:type="gramEnd"/>
      <w:r>
        <w:t xml:space="preserve">), and for each area it highlights how </w:t>
      </w:r>
      <w:proofErr w:type="gramStart"/>
      <w:r>
        <w:t>many</w:t>
      </w:r>
      <w:proofErr w:type="gramEnd"/>
      <w:r>
        <w:t xml:space="preserve"> opportunities are incremental, transformative, or breakthrough in nature. This visual mapping allows executives to see, for example, which parts of their operations have mostly incremental AI opportunities and which parts harbor transformative or breakthrough opportunities. By doing so, AI </w:t>
      </w:r>
      <w:r w:rsidR="008853A0">
        <w:t>XPLR</w:t>
      </w:r>
      <w:r>
        <w:t xml:space="preserve"> aids in pinpointing high-impact areas: </w:t>
      </w:r>
      <w:r>
        <w:rPr>
          <w:i/>
        </w:rPr>
        <w:t xml:space="preserve">“It displays the range of available Gen AI solutions, distinguishing between breakthrough, transformative, and incremental </w:t>
      </w:r>
      <w:r>
        <w:rPr>
          <w:i/>
        </w:rPr>
        <w:lastRenderedPageBreak/>
        <w:t>opportunities</w:t>
      </w:r>
      <w:proofErr w:type="gramStart"/>
      <w:r>
        <w:rPr>
          <w:i/>
        </w:rPr>
        <w:t>”</w:t>
      </w:r>
      <w:r>
        <w:t>.</w:t>
      </w:r>
      <w:proofErr w:type="gramEnd"/>
      <w:r>
        <w:t xml:space="preserve"> An executive might discover that in the Finance function, there are </w:t>
      </w:r>
      <w:proofErr w:type="gramStart"/>
      <w:r>
        <w:t>numerous</w:t>
      </w:r>
      <w:proofErr w:type="gramEnd"/>
      <w:r>
        <w:t xml:space="preserve"> incremental </w:t>
      </w:r>
      <w:proofErr w:type="gramStart"/>
      <w:r>
        <w:t>automation</w:t>
      </w:r>
      <w:proofErr w:type="gramEnd"/>
      <w:r>
        <w:t xml:space="preserve"> use cases (indicating quick optimization potential), whereas in the Product Development function, there may be </w:t>
      </w:r>
      <w:proofErr w:type="gramStart"/>
      <w:r>
        <w:t>a few</w:t>
      </w:r>
      <w:proofErr w:type="gramEnd"/>
      <w:r>
        <w:t xml:space="preserve"> breakthrough AI opportunities that could create new capabilities (indicating where to invest in innovation).</w:t>
      </w:r>
    </w:p>
    <w:p w14:paraId="0000007A" w14:textId="7629ED16" w:rsidR="005A096C" w:rsidRDefault="00000000">
      <w:r>
        <w:t xml:space="preserve">Another key role of AI </w:t>
      </w:r>
      <w:r w:rsidR="008853A0">
        <w:t>XPLR</w:t>
      </w:r>
      <w:r>
        <w:t xml:space="preserve"> is ensuring the </w:t>
      </w:r>
      <w:r>
        <w:rPr>
          <w:b/>
        </w:rPr>
        <w:t>correct classification and prioritization</w:t>
      </w:r>
      <w:r>
        <w:t xml:space="preserve"> of initiatives. Because the platform integrates a ROI analyzer and feasibility assessment, it cross-checks whether a proposed AI project’s expected returns </w:t>
      </w:r>
      <w:proofErr w:type="gramStart"/>
      <w:r>
        <w:t>align</w:t>
      </w:r>
      <w:proofErr w:type="gramEnd"/>
      <w:r>
        <w:t xml:space="preserve"> with its impact category. This helps avoid situations where a project </w:t>
      </w:r>
      <w:proofErr w:type="gramStart"/>
      <w:r>
        <w:t>is overestimated</w:t>
      </w:r>
      <w:proofErr w:type="gramEnd"/>
      <w:r>
        <w:t xml:space="preserve"> or underestimated. For instance, if a use case </w:t>
      </w:r>
      <w:proofErr w:type="gramStart"/>
      <w:r>
        <w:t>is labeled</w:t>
      </w:r>
      <w:proofErr w:type="gramEnd"/>
      <w:r>
        <w:t xml:space="preserve"> as transformative, the platform encourages </w:t>
      </w:r>
      <w:r>
        <w:lastRenderedPageBreak/>
        <w:t xml:space="preserve">a thorough evaluation of implementation requirements and change management, reflecting the substantial process changes involved. If a use case is incremental, AI </w:t>
      </w:r>
      <w:r w:rsidR="008853A0">
        <w:t>XPLR</w:t>
      </w:r>
      <w:r>
        <w:t xml:space="preserve"> can quickly calculate its benefits and cost, confirming it as a quick win. Notably, AI </w:t>
      </w:r>
      <w:r w:rsidR="008853A0">
        <w:t>XPLR</w:t>
      </w:r>
      <w:r>
        <w:t xml:space="preserve">’s intelligence and database allow it to </w:t>
      </w:r>
      <w:r>
        <w:rPr>
          <w:i/>
        </w:rPr>
        <w:t>“responsibly evaluate the expected return on investment (ROI) and feasibility”</w:t>
      </w:r>
      <w:r>
        <w:t xml:space="preserve"> of AI solutions upfront, which complements the classification by impact. In practice, companies using AI </w:t>
      </w:r>
      <w:r w:rsidR="008853A0">
        <w:t>XPLR</w:t>
      </w:r>
      <w:r>
        <w:t xml:space="preserve"> engage in a structured 30-day assessment where they survey processes, identify AI use cases, and let the platform automatically sort those ideas into the three categories of impact. The result is a clear portfolio of AI opportunities, each tagged as incremental, transformative, or breakthrough, along with data-driven insights to support that categorization.</w:t>
      </w:r>
    </w:p>
    <w:p w14:paraId="0000007B" w14:textId="531E6B1E" w:rsidR="005A096C" w:rsidRDefault="00000000">
      <w:r>
        <w:lastRenderedPageBreak/>
        <w:t xml:space="preserve">By incorporating the AI </w:t>
      </w:r>
      <w:r w:rsidR="008853A0">
        <w:t>XPLR</w:t>
      </w:r>
      <w:r>
        <w:t xml:space="preserve"> platform into their strategic planning, organizations ensure that the classification framework is not just a conceptual exercise but a living part of their AI adoption journey. The platform serves as a guide and checkpoint – when new AI ideas emerge, it helps teams immediately understand the level of impact to expect. It also fosters informed decision-making: executives can filter and sort potential projects </w:t>
      </w:r>
      <w:proofErr w:type="gramStart"/>
      <w:r>
        <w:t>by impact</w:t>
      </w:r>
      <w:proofErr w:type="gramEnd"/>
      <w:r>
        <w:t xml:space="preserve"> level to decide where to focus first. For example, AI </w:t>
      </w:r>
      <w:r w:rsidR="008853A0">
        <w:t>XPLR</w:t>
      </w:r>
      <w:r>
        <w:t xml:space="preserve"> might highlight a handful of </w:t>
      </w:r>
      <w:r>
        <w:rPr>
          <w:b/>
        </w:rPr>
        <w:t>breakthrough</w:t>
      </w:r>
      <w:r>
        <w:t xml:space="preserve"> ideas for enterprise growth, which the leadership can evaluate for investment, while also presenting dozens of </w:t>
      </w:r>
      <w:r>
        <w:rPr>
          <w:b/>
        </w:rPr>
        <w:t>incremental</w:t>
      </w:r>
      <w:r>
        <w:t xml:space="preserve"> improvements that operational teams can implement quickly for efficiency gains. In summary, AI </w:t>
      </w:r>
      <w:r w:rsidR="008853A0">
        <w:t>XPLR</w:t>
      </w:r>
      <w:r>
        <w:t xml:space="preserve"> operationalizes The Hackett Group’s framework by providing </w:t>
      </w:r>
      <w:r>
        <w:rPr>
          <w:b/>
        </w:rPr>
        <w:t xml:space="preserve">tools to explore, classify, and prioritize AI </w:t>
      </w:r>
      <w:r>
        <w:rPr>
          <w:b/>
        </w:rPr>
        <w:lastRenderedPageBreak/>
        <w:t>solutions</w:t>
      </w:r>
      <w:r>
        <w:t xml:space="preserve"> with rigor and consistency. This ensures that companies not only conceptualize their AI initiatives in terms of breakthrough, transformative, and incremental impact, but </w:t>
      </w:r>
      <w:proofErr w:type="gramStart"/>
      <w:r>
        <w:t>actually execute</w:t>
      </w:r>
      <w:proofErr w:type="gramEnd"/>
      <w:r>
        <w:t xml:space="preserve"> their AI strategy with that structured insight at every step.</w:t>
      </w:r>
    </w:p>
    <w:p w14:paraId="0000007C" w14:textId="77777777" w:rsidR="005A096C" w:rsidRDefault="00000000">
      <w:pPr>
        <w:pStyle w:val="Heading2"/>
        <w:spacing w:before="360" w:after="80"/>
        <w:rPr>
          <w:rFonts w:ascii="Times" w:eastAsia="Times" w:hAnsi="Times" w:cs="Times"/>
          <w:sz w:val="22"/>
          <w:szCs w:val="22"/>
        </w:rPr>
      </w:pPr>
      <w:bookmarkStart w:id="29" w:name="_n37dxu9rbhbf" w:colFirst="0" w:colLast="0"/>
      <w:bookmarkEnd w:id="29"/>
      <w:r>
        <w:rPr>
          <w:rFonts w:ascii="Times" w:eastAsia="Times" w:hAnsi="Times" w:cs="Times"/>
          <w:sz w:val="22"/>
          <w:szCs w:val="22"/>
        </w:rPr>
        <w:t>Conclusion</w:t>
      </w:r>
    </w:p>
    <w:p w14:paraId="0000007D" w14:textId="30B534B0" w:rsidR="005A096C" w:rsidRDefault="00000000">
      <w:r>
        <w:t xml:space="preserve">The Hackett Group’s classification framework for AI solutions – encompassing incremental, transformative, and breakthrough categories – offers executives a powerful lens to evaluate and plan AI initiatives. By clearly defining each level of AI impact, organizations can set appropriate ambitions for their projects: pursuing incremental improvements to optimize operations, implementing transformative solutions to reinvent core processes, and investing in breakthrough innovations to </w:t>
      </w:r>
      <w:r>
        <w:lastRenderedPageBreak/>
        <w:t xml:space="preserve">achieve leapfrog performance. The strategic distinctions among these categories ensure that business leaders balance quick wins with long-term vision and allocate resources in line with the desired outcomes. Crucially, the integration of this framework into the AI </w:t>
      </w:r>
      <w:r w:rsidR="008853A0">
        <w:t>XPLR</w:t>
      </w:r>
      <w:r>
        <w:t xml:space="preserve"> platform means that these concepts are not just theoretical. Teams can actively use the platform to assess </w:t>
      </w:r>
      <w:proofErr w:type="gramStart"/>
      <w:r>
        <w:t>new ideas</w:t>
      </w:r>
      <w:proofErr w:type="gramEnd"/>
      <w:r>
        <w:t xml:space="preserve">, automatically classify them, and make informed decisions grounded in data and best practices. In doing so, enterprises </w:t>
      </w:r>
      <w:proofErr w:type="gramStart"/>
      <w:r>
        <w:t>are better equipped</w:t>
      </w:r>
      <w:proofErr w:type="gramEnd"/>
      <w:r>
        <w:t xml:space="preserve"> to harness AI in a methodical yet visionary way – improving what they do today, transforming how they work for tomorrow, and exploring what is possible beyond existing boundaries. Embracing the incremental, transformative, and breakthrough framework as part of an AI strategy will help organizations achieve measurable improvements while </w:t>
      </w:r>
      <w:r>
        <w:lastRenderedPageBreak/>
        <w:t xml:space="preserve">steering confidently toward innovative, </w:t>
      </w:r>
      <w:r>
        <w:rPr>
          <w:b/>
        </w:rPr>
        <w:t>breakthrough</w:t>
      </w:r>
      <w:r>
        <w:t xml:space="preserve"> horizons of business value</w:t>
      </w:r>
      <w:r w:rsidR="002C42A0">
        <w:t>.</w:t>
      </w:r>
    </w:p>
    <w:p w14:paraId="0000007E" w14:textId="2C84DE00" w:rsidR="005A096C" w:rsidRDefault="00000000">
      <w:r>
        <w:t xml:space="preserve">Throughout this chapter, we have delineated the three tiers of AI solution impact and emphasized their role in strategic planning. By applying The Hackett Group’s framework, executives and practitioners can ensure that each AI initiative </w:t>
      </w:r>
      <w:proofErr w:type="gramStart"/>
      <w:r>
        <w:t>is rightly scoped</w:t>
      </w:r>
      <w:proofErr w:type="gramEnd"/>
      <w:r>
        <w:t xml:space="preserve"> and expected, creating a balanced portfolio of AI projects. This discipline prevents the common pitfalls of overhyping certain projects or overlooking others; instead, it channels effort where it will matter most. As AI continues to evolve, such a structured approach to classification and implementation – supported by tools like AI </w:t>
      </w:r>
      <w:r w:rsidR="008853A0">
        <w:t>XPLR</w:t>
      </w:r>
      <w:r>
        <w:t xml:space="preserve"> – will be a cornerstone of successful digital transformation. Companies that master the art of distinguishing incremental vs. transformative vs. </w:t>
      </w:r>
      <w:r>
        <w:lastRenderedPageBreak/>
        <w:t xml:space="preserve">breakthrough AI solutions will </w:t>
      </w:r>
      <w:proofErr w:type="gramStart"/>
      <w:r>
        <w:t>be well positioned</w:t>
      </w:r>
      <w:proofErr w:type="gramEnd"/>
      <w:r>
        <w:t xml:space="preserve"> to capture both continuous improvements and revolutionary advances, securing not only operational excellence but also enduring competitive leadership in the age of AI.</w:t>
      </w:r>
    </w:p>
    <w:p w14:paraId="0000007F" w14:textId="7337847E" w:rsidR="005A096C" w:rsidRDefault="002C42A0">
      <w:pPr>
        <w:pStyle w:val="Heading1"/>
        <w:spacing w:before="480" w:after="120"/>
        <w:rPr>
          <w:rFonts w:ascii="Times" w:eastAsia="Times" w:hAnsi="Times" w:cs="Times"/>
          <w:sz w:val="34"/>
          <w:szCs w:val="34"/>
        </w:rPr>
      </w:pPr>
      <w:bookmarkStart w:id="30" w:name="_92mfrip4v2nl" w:colFirst="0" w:colLast="0"/>
      <w:bookmarkEnd w:id="30"/>
      <w:r>
        <w:rPr>
          <w:rFonts w:ascii="Times" w:eastAsia="Times" w:hAnsi="Times" w:cs="Times"/>
          <w:sz w:val="34"/>
          <w:szCs w:val="34"/>
        </w:rPr>
        <w:t>CHAPTER 4</w:t>
      </w:r>
    </w:p>
    <w:p w14:paraId="00000080" w14:textId="77777777" w:rsidR="005A096C" w:rsidRDefault="00000000">
      <w:pPr>
        <w:pStyle w:val="Heading1"/>
        <w:spacing w:before="480" w:after="120"/>
        <w:rPr>
          <w:rFonts w:ascii="Times" w:eastAsia="Times" w:hAnsi="Times" w:cs="Times"/>
          <w:sz w:val="34"/>
          <w:szCs w:val="34"/>
        </w:rPr>
      </w:pPr>
      <w:bookmarkStart w:id="31" w:name="_80et62e74ild" w:colFirst="0" w:colLast="0"/>
      <w:bookmarkEnd w:id="31"/>
      <w:r>
        <w:rPr>
          <w:rFonts w:ascii="Times" w:eastAsia="Times" w:hAnsi="Times" w:cs="Times"/>
          <w:sz w:val="34"/>
          <w:szCs w:val="34"/>
        </w:rPr>
        <w:t>Rationale: Explaining the Rating of AI Initiatives</w:t>
      </w:r>
    </w:p>
    <w:p w14:paraId="00000082" w14:textId="77777777" w:rsidR="005A096C" w:rsidRDefault="00000000">
      <w:bookmarkStart w:id="32" w:name="_bg1b89xkxrkz" w:colFirst="0" w:colLast="0"/>
      <w:bookmarkEnd w:id="32"/>
      <w:r>
        <w:t xml:space="preserve">In deploying artificial intelligence (AI) strategically within organizations, accurately evaluating and clearly understanding the potential impact of AI initiatives is crucial. Rating these initiatives systematically ensures resources are allocated optimally, risks </w:t>
      </w:r>
      <w:proofErr w:type="gramStart"/>
      <w:r>
        <w:t>are mitigated</w:t>
      </w:r>
      <w:proofErr w:type="gramEnd"/>
      <w:r>
        <w:t xml:space="preserve"> proactively, and maximum strategic benefit </w:t>
      </w:r>
      <w:proofErr w:type="gramStart"/>
      <w:r>
        <w:t>is achieved</w:t>
      </w:r>
      <w:proofErr w:type="gramEnd"/>
      <w:r>
        <w:t>. This chapter explores the rationale behind rating AI opportunities, detailing five critical benefit categories—</w:t>
      </w:r>
      <w:r>
        <w:lastRenderedPageBreak/>
        <w:t xml:space="preserve">Revenue Growth, Customer Experience, Process Productivity, Employee Productivity, and Cost Savings. Each category serves as a distinct lens through which potential AI investments </w:t>
      </w:r>
      <w:proofErr w:type="gramStart"/>
      <w:r>
        <w:t>are evaluated</w:t>
      </w:r>
      <w:proofErr w:type="gramEnd"/>
      <w:r>
        <w:t>, facilitating informed decision-making and robust strategic alignment.</w:t>
      </w:r>
    </w:p>
    <w:p w14:paraId="00000083" w14:textId="77777777" w:rsidR="005A096C" w:rsidRDefault="00000000">
      <w:pPr>
        <w:pStyle w:val="Heading2"/>
        <w:spacing w:before="360" w:after="80"/>
        <w:rPr>
          <w:rFonts w:ascii="Times" w:eastAsia="Times" w:hAnsi="Times" w:cs="Times"/>
          <w:sz w:val="22"/>
          <w:szCs w:val="22"/>
        </w:rPr>
      </w:pPr>
      <w:bookmarkStart w:id="33" w:name="_93wflh44cf48" w:colFirst="0" w:colLast="0"/>
      <w:bookmarkEnd w:id="33"/>
      <w:r>
        <w:rPr>
          <w:rFonts w:ascii="Times" w:eastAsia="Times" w:hAnsi="Times" w:cs="Times"/>
          <w:sz w:val="22"/>
          <w:szCs w:val="22"/>
        </w:rPr>
        <w:t>Revenue Growth</w:t>
      </w:r>
    </w:p>
    <w:p w14:paraId="00000084" w14:textId="77777777" w:rsidR="005A096C" w:rsidRDefault="00000000">
      <w:r>
        <w:t xml:space="preserve">Revenue growth is a primary motivator behind </w:t>
      </w:r>
      <w:proofErr w:type="gramStart"/>
      <w:r>
        <w:t>many</w:t>
      </w:r>
      <w:proofErr w:type="gramEnd"/>
      <w:r>
        <w:t xml:space="preserve"> strategic decisions and is thus a vital criterion for evaluating AI initiatives. Assessing an AI initiative through the lens of revenue growth involves determining its capacity to generate additional sales, open new markets, or justify premium pricing. Initiatives in this category must demonstrate clear potential for direct or indirect revenue enhancement.</w:t>
      </w:r>
    </w:p>
    <w:p w14:paraId="00000085" w14:textId="77777777" w:rsidR="005A096C" w:rsidRDefault="00000000">
      <w:r>
        <w:t xml:space="preserve">When evaluating revenue growth potential, key </w:t>
      </w:r>
      <w:r>
        <w:lastRenderedPageBreak/>
        <w:t>considerations include:</w:t>
      </w:r>
    </w:p>
    <w:p w14:paraId="00000086" w14:textId="77777777" w:rsidR="005A096C" w:rsidRDefault="00000000">
      <w:pPr>
        <w:numPr>
          <w:ilvl w:val="0"/>
          <w:numId w:val="9"/>
        </w:numPr>
        <w:spacing w:after="0"/>
      </w:pPr>
      <w:r>
        <w:rPr>
          <w:b/>
        </w:rPr>
        <w:t>Market Expansion:</w:t>
      </w:r>
      <w:r>
        <w:t xml:space="preserve"> Does the AI solution open new geographic or demographic markets previously inaccessible or underserved by existing methods?</w:t>
      </w:r>
    </w:p>
    <w:p w14:paraId="00000087" w14:textId="77777777" w:rsidR="005A096C" w:rsidRDefault="00000000">
      <w:pPr>
        <w:numPr>
          <w:ilvl w:val="0"/>
          <w:numId w:val="9"/>
        </w:numPr>
        <w:spacing w:before="0" w:after="0"/>
      </w:pPr>
      <w:r>
        <w:rPr>
          <w:b/>
        </w:rPr>
        <w:t>New Sales Opportunities:</w:t>
      </w:r>
      <w:r>
        <w:t xml:space="preserve"> Will the initiative lead directly to increased sales volume through enhanced targeting, personalized offerings, or predictive sales insights?</w:t>
      </w:r>
    </w:p>
    <w:p w14:paraId="00000088" w14:textId="77777777" w:rsidR="005A096C" w:rsidRDefault="00000000">
      <w:pPr>
        <w:numPr>
          <w:ilvl w:val="0"/>
          <w:numId w:val="9"/>
        </w:numPr>
        <w:spacing w:before="0"/>
      </w:pPr>
      <w:r>
        <w:rPr>
          <w:b/>
        </w:rPr>
        <w:t>Premium Pricing Opportunities:</w:t>
      </w:r>
      <w:r>
        <w:t xml:space="preserve"> Does the AI solution create differentiated, higher-value offerings that justify premium pricing?</w:t>
      </w:r>
    </w:p>
    <w:p w14:paraId="00000089" w14:textId="77777777" w:rsidR="005A096C" w:rsidRDefault="00000000">
      <w:r>
        <w:t xml:space="preserve">A high rating </w:t>
      </w:r>
      <w:proofErr w:type="gramStart"/>
      <w:r>
        <w:t>in revenue</w:t>
      </w:r>
      <w:proofErr w:type="gramEnd"/>
      <w:r>
        <w:t xml:space="preserve"> growth signifies strong strategic alignment with growth objectives and underscores significant opportunities for scaling and sustainable revenue enhancement.</w:t>
      </w:r>
    </w:p>
    <w:p w14:paraId="0000008A" w14:textId="77777777" w:rsidR="005A096C" w:rsidRDefault="00000000">
      <w:pPr>
        <w:pStyle w:val="Heading2"/>
        <w:spacing w:before="360" w:after="80"/>
        <w:rPr>
          <w:rFonts w:ascii="Times" w:eastAsia="Times" w:hAnsi="Times" w:cs="Times"/>
          <w:sz w:val="22"/>
          <w:szCs w:val="22"/>
        </w:rPr>
      </w:pPr>
      <w:bookmarkStart w:id="34" w:name="_n8tawmq53ymr" w:colFirst="0" w:colLast="0"/>
      <w:bookmarkEnd w:id="34"/>
      <w:r>
        <w:rPr>
          <w:rFonts w:ascii="Times" w:eastAsia="Times" w:hAnsi="Times" w:cs="Times"/>
          <w:sz w:val="22"/>
          <w:szCs w:val="22"/>
        </w:rPr>
        <w:lastRenderedPageBreak/>
        <w:t>Customer Experience</w:t>
      </w:r>
    </w:p>
    <w:p w14:paraId="0000008B" w14:textId="77777777" w:rsidR="005A096C" w:rsidRDefault="00000000">
      <w:r>
        <w:t>Improving customer experience is increasingly pivotal in competitive markets. Evaluating AI initiatives through customer experience focuses on their potential to enhance customer satisfaction, loyalty, engagement, and overall relationship quality. Initiatives rated highly in this category typically leverage personalization, responsiveness, and service accuracy enhancements enabled by AI.</w:t>
      </w:r>
    </w:p>
    <w:p w14:paraId="0000008C" w14:textId="77777777" w:rsidR="005A096C" w:rsidRDefault="00000000">
      <w:r>
        <w:t>Critical evaluation factors include:</w:t>
      </w:r>
    </w:p>
    <w:p w14:paraId="0000008D" w14:textId="77777777" w:rsidR="005A096C" w:rsidRDefault="00000000">
      <w:pPr>
        <w:numPr>
          <w:ilvl w:val="0"/>
          <w:numId w:val="11"/>
        </w:numPr>
        <w:spacing w:after="0"/>
      </w:pPr>
      <w:r>
        <w:rPr>
          <w:b/>
        </w:rPr>
        <w:t>Enhanced Customer Satisfaction:</w:t>
      </w:r>
      <w:r>
        <w:t xml:space="preserve"> Will the AI initiative measurably improve customer satisfaction through quicker issue resolution, higher accuracy, or personalized service?</w:t>
      </w:r>
    </w:p>
    <w:p w14:paraId="0000008E" w14:textId="77777777" w:rsidR="005A096C" w:rsidRDefault="00000000">
      <w:pPr>
        <w:numPr>
          <w:ilvl w:val="0"/>
          <w:numId w:val="11"/>
        </w:numPr>
        <w:spacing w:before="0" w:after="0"/>
      </w:pPr>
      <w:r>
        <w:rPr>
          <w:b/>
        </w:rPr>
        <w:t>Customer Loyalty and Retention:</w:t>
      </w:r>
      <w:r>
        <w:t xml:space="preserve"> Does the initiative strengthen long-term customer relationships, reduce </w:t>
      </w:r>
      <w:r>
        <w:lastRenderedPageBreak/>
        <w:t>churn rates, or foster greater brand loyalty?</w:t>
      </w:r>
    </w:p>
    <w:p w14:paraId="0000008F" w14:textId="77777777" w:rsidR="005A096C" w:rsidRDefault="00000000">
      <w:pPr>
        <w:numPr>
          <w:ilvl w:val="0"/>
          <w:numId w:val="11"/>
        </w:numPr>
        <w:spacing w:before="0"/>
      </w:pPr>
      <w:r>
        <w:rPr>
          <w:b/>
        </w:rPr>
        <w:t>Increased Engagement:</w:t>
      </w:r>
      <w:r>
        <w:t xml:space="preserve"> Can the AI solution significantly enhance customer interactions, promoting increased frequency and depth of engagement?</w:t>
      </w:r>
    </w:p>
    <w:p w14:paraId="00000090" w14:textId="77777777" w:rsidR="005A096C" w:rsidRDefault="00000000">
      <w:r>
        <w:t>Initiatives strongly aligned with customer experience objectives drive sustained competitive advantage by fostering deeper customer relationships and loyalty, thus meriting prioritization and resource allocation.</w:t>
      </w:r>
    </w:p>
    <w:p w14:paraId="00000091" w14:textId="77777777" w:rsidR="005A096C" w:rsidRDefault="00000000">
      <w:pPr>
        <w:pStyle w:val="Heading2"/>
        <w:spacing w:before="360" w:after="80"/>
        <w:rPr>
          <w:rFonts w:ascii="Times" w:eastAsia="Times" w:hAnsi="Times" w:cs="Times"/>
          <w:sz w:val="22"/>
          <w:szCs w:val="22"/>
        </w:rPr>
      </w:pPr>
      <w:bookmarkStart w:id="35" w:name="_4l7xcwiu3zog" w:colFirst="0" w:colLast="0"/>
      <w:bookmarkEnd w:id="35"/>
      <w:r>
        <w:rPr>
          <w:rFonts w:ascii="Times" w:eastAsia="Times" w:hAnsi="Times" w:cs="Times"/>
          <w:sz w:val="22"/>
          <w:szCs w:val="22"/>
        </w:rPr>
        <w:t>Process Productivity</w:t>
      </w:r>
    </w:p>
    <w:p w14:paraId="00000092" w14:textId="77777777" w:rsidR="005A096C" w:rsidRDefault="00000000">
      <w:r>
        <w:t xml:space="preserve">Process productivity evaluates an AI initiative’s potential to optimize business operations by streamlining tasks, reducing bottlenecks, or improving overall efficiency and throughput. Productivity-focused initiatives typically leverage AI to automate repetitive tasks, enable real-time </w:t>
      </w:r>
      <w:r>
        <w:lastRenderedPageBreak/>
        <w:t>insights, and enhance decision-making precision.</w:t>
      </w:r>
    </w:p>
    <w:p w14:paraId="00000093" w14:textId="77777777" w:rsidR="005A096C" w:rsidRDefault="00000000">
      <w:r>
        <w:t>Key considerations for evaluating process productivity include:</w:t>
      </w:r>
    </w:p>
    <w:p w14:paraId="00000094" w14:textId="77777777" w:rsidR="005A096C" w:rsidRDefault="00000000">
      <w:pPr>
        <w:numPr>
          <w:ilvl w:val="0"/>
          <w:numId w:val="2"/>
        </w:numPr>
        <w:spacing w:after="0"/>
      </w:pPr>
      <w:r>
        <w:rPr>
          <w:b/>
        </w:rPr>
        <w:t>Cycle Time Reduction:</w:t>
      </w:r>
      <w:r>
        <w:t xml:space="preserve"> Does the initiative significantly reduce processing time, improving speed and responsiveness across critical business operations?</w:t>
      </w:r>
    </w:p>
    <w:p w14:paraId="00000095" w14:textId="77777777" w:rsidR="005A096C" w:rsidRDefault="00000000">
      <w:pPr>
        <w:numPr>
          <w:ilvl w:val="0"/>
          <w:numId w:val="2"/>
        </w:numPr>
        <w:spacing w:before="0" w:after="0"/>
      </w:pPr>
      <w:r>
        <w:rPr>
          <w:b/>
        </w:rPr>
        <w:t>Bottleneck Mitigation:</w:t>
      </w:r>
      <w:r>
        <w:t xml:space="preserve"> Will the solution directly address existing operational bottlenecks, increasing throughput and overall operational agility?</w:t>
      </w:r>
    </w:p>
    <w:p w14:paraId="00000096" w14:textId="77777777" w:rsidR="005A096C" w:rsidRDefault="00000000">
      <w:pPr>
        <w:numPr>
          <w:ilvl w:val="0"/>
          <w:numId w:val="2"/>
        </w:numPr>
        <w:spacing w:before="0"/>
      </w:pPr>
      <w:r>
        <w:rPr>
          <w:b/>
        </w:rPr>
        <w:t>Process Consistency and Reliability:</w:t>
      </w:r>
      <w:r>
        <w:t xml:space="preserve"> Does AI implementation enhance the reliability and consistency of operational outputs, reducing errors and rework?</w:t>
      </w:r>
    </w:p>
    <w:p w14:paraId="00000097" w14:textId="77777777" w:rsidR="005A096C" w:rsidRDefault="00000000">
      <w:r>
        <w:t xml:space="preserve">A high rating </w:t>
      </w:r>
      <w:proofErr w:type="gramStart"/>
      <w:r>
        <w:t>in process</w:t>
      </w:r>
      <w:proofErr w:type="gramEnd"/>
      <w:r>
        <w:t xml:space="preserve"> productivity indicates significant </w:t>
      </w:r>
      <w:r>
        <w:lastRenderedPageBreak/>
        <w:t xml:space="preserve">potential for operational improvement and cost efficiency, </w:t>
      </w:r>
      <w:proofErr w:type="gramStart"/>
      <w:r>
        <w:t>ultimately contributing</w:t>
      </w:r>
      <w:proofErr w:type="gramEnd"/>
      <w:r>
        <w:t xml:space="preserve"> to the organization's agility and competitiveness.</w:t>
      </w:r>
    </w:p>
    <w:p w14:paraId="00000098" w14:textId="77777777" w:rsidR="005A096C" w:rsidRDefault="00000000">
      <w:pPr>
        <w:pStyle w:val="Heading2"/>
        <w:spacing w:before="360" w:after="80"/>
        <w:rPr>
          <w:rFonts w:ascii="Times" w:eastAsia="Times" w:hAnsi="Times" w:cs="Times"/>
          <w:sz w:val="22"/>
          <w:szCs w:val="22"/>
        </w:rPr>
      </w:pPr>
      <w:bookmarkStart w:id="36" w:name="_x908fzma0gq" w:colFirst="0" w:colLast="0"/>
      <w:bookmarkEnd w:id="36"/>
      <w:r>
        <w:rPr>
          <w:rFonts w:ascii="Times" w:eastAsia="Times" w:hAnsi="Times" w:cs="Times"/>
          <w:sz w:val="22"/>
          <w:szCs w:val="22"/>
        </w:rPr>
        <w:t>Employee Productivity</w:t>
      </w:r>
    </w:p>
    <w:p w14:paraId="00000099" w14:textId="77777777" w:rsidR="005A096C" w:rsidRDefault="00000000">
      <w:r>
        <w:t>Employee productivity assesses the degree to which AI initiatives enhance workforce effectiveness, efficiency, and overall job satisfaction. Successful initiatives in this category empower employees by automating mundane tasks, providing intelligent decision-support tools, and improving resource allocation.</w:t>
      </w:r>
    </w:p>
    <w:p w14:paraId="0000009A" w14:textId="77777777" w:rsidR="005A096C" w:rsidRDefault="00000000">
      <w:proofErr w:type="gramStart"/>
      <w:r>
        <w:t>Important factors</w:t>
      </w:r>
      <w:proofErr w:type="gramEnd"/>
      <w:r>
        <w:t xml:space="preserve"> in employee productivity ratings include:</w:t>
      </w:r>
    </w:p>
    <w:p w14:paraId="0000009B" w14:textId="77777777" w:rsidR="005A096C" w:rsidRDefault="00000000">
      <w:pPr>
        <w:numPr>
          <w:ilvl w:val="0"/>
          <w:numId w:val="8"/>
        </w:numPr>
        <w:spacing w:after="0"/>
      </w:pPr>
      <w:r>
        <w:rPr>
          <w:b/>
        </w:rPr>
        <w:t>Task Automation:</w:t>
      </w:r>
      <w:r>
        <w:t xml:space="preserve"> Does the initiative </w:t>
      </w:r>
      <w:proofErr w:type="gramStart"/>
      <w:r>
        <w:t>substantially reduce</w:t>
      </w:r>
      <w:proofErr w:type="gramEnd"/>
      <w:r>
        <w:t xml:space="preserve"> repetitive tasks, freeing employees for higher-value activities?</w:t>
      </w:r>
    </w:p>
    <w:p w14:paraId="0000009C" w14:textId="77777777" w:rsidR="005A096C" w:rsidRDefault="00000000">
      <w:pPr>
        <w:numPr>
          <w:ilvl w:val="0"/>
          <w:numId w:val="8"/>
        </w:numPr>
        <w:spacing w:before="0" w:after="0"/>
      </w:pPr>
      <w:r>
        <w:rPr>
          <w:b/>
        </w:rPr>
        <w:t>Decision Support and Empowerment:</w:t>
      </w:r>
      <w:r>
        <w:t xml:space="preserve"> Will </w:t>
      </w:r>
      <w:r>
        <w:lastRenderedPageBreak/>
        <w:t>employees have access to enhanced insights or tools that significantly improve decision-making quality and speed?</w:t>
      </w:r>
    </w:p>
    <w:p w14:paraId="0000009D" w14:textId="77777777" w:rsidR="005A096C" w:rsidRDefault="00000000">
      <w:pPr>
        <w:numPr>
          <w:ilvl w:val="0"/>
          <w:numId w:val="8"/>
        </w:numPr>
        <w:spacing w:before="0"/>
      </w:pPr>
      <w:r>
        <w:rPr>
          <w:b/>
        </w:rPr>
        <w:t>Job Satisfaction and Morale:</w:t>
      </w:r>
      <w:r>
        <w:t xml:space="preserve"> Can the AI initiative reduce employee stress, workload, or complexity, thereby improving job satisfaction, engagement, and retention?</w:t>
      </w:r>
    </w:p>
    <w:p w14:paraId="0000009E" w14:textId="77777777" w:rsidR="005A096C" w:rsidRDefault="00000000">
      <w:r>
        <w:t>High ratings in this category reflect initiatives that not only boost operational efficiency but also create positive workplace environments, driving long-term organizational benefits through increased employee retention and satisfaction.</w:t>
      </w:r>
    </w:p>
    <w:p w14:paraId="0000009F" w14:textId="77777777" w:rsidR="005A096C" w:rsidRDefault="00000000">
      <w:pPr>
        <w:pStyle w:val="Heading2"/>
        <w:spacing w:before="360" w:after="80"/>
        <w:rPr>
          <w:rFonts w:ascii="Times" w:eastAsia="Times" w:hAnsi="Times" w:cs="Times"/>
          <w:sz w:val="22"/>
          <w:szCs w:val="22"/>
        </w:rPr>
      </w:pPr>
      <w:bookmarkStart w:id="37" w:name="_ldoelmk11dgn" w:colFirst="0" w:colLast="0"/>
      <w:bookmarkEnd w:id="37"/>
      <w:r>
        <w:rPr>
          <w:rFonts w:ascii="Times" w:eastAsia="Times" w:hAnsi="Times" w:cs="Times"/>
          <w:sz w:val="22"/>
          <w:szCs w:val="22"/>
        </w:rPr>
        <w:t>Cost Savings</w:t>
      </w:r>
    </w:p>
    <w:p w14:paraId="000000A0" w14:textId="77777777" w:rsidR="005A096C" w:rsidRDefault="00000000">
      <w:r>
        <w:t xml:space="preserve">Cost savings </w:t>
      </w:r>
      <w:proofErr w:type="gramStart"/>
      <w:r>
        <w:t>represents</w:t>
      </w:r>
      <w:proofErr w:type="gramEnd"/>
      <w:r>
        <w:t xml:space="preserve"> a critical evaluation category, assessing an AI initiative's capacity to reduce </w:t>
      </w:r>
      <w:r>
        <w:lastRenderedPageBreak/>
        <w:t>organizational expenses, eliminate waste, or optimize resource allocation. AI-driven cost-saving initiatives frequently involve process automation, predictive analytics for resource planning, and error reduction through improved accuracy.</w:t>
      </w:r>
    </w:p>
    <w:p w14:paraId="000000A1" w14:textId="77777777" w:rsidR="005A096C" w:rsidRDefault="00000000">
      <w:r>
        <w:t>Evaluative criteria for cost savings include:</w:t>
      </w:r>
    </w:p>
    <w:p w14:paraId="000000A2" w14:textId="77777777" w:rsidR="005A096C" w:rsidRDefault="00000000">
      <w:pPr>
        <w:numPr>
          <w:ilvl w:val="0"/>
          <w:numId w:val="12"/>
        </w:numPr>
        <w:spacing w:after="0"/>
      </w:pPr>
      <w:r>
        <w:rPr>
          <w:b/>
        </w:rPr>
        <w:t>Direct Expense Reduction:</w:t>
      </w:r>
      <w:r>
        <w:t xml:space="preserve"> Does the initiative directly decrease operational costs, including labor, materials, or overhead expenses?</w:t>
      </w:r>
    </w:p>
    <w:p w14:paraId="000000A3" w14:textId="77777777" w:rsidR="005A096C" w:rsidRDefault="00000000">
      <w:pPr>
        <w:numPr>
          <w:ilvl w:val="0"/>
          <w:numId w:val="12"/>
        </w:numPr>
        <w:spacing w:before="0" w:after="0"/>
      </w:pPr>
      <w:r>
        <w:rPr>
          <w:b/>
        </w:rPr>
        <w:t>Waste Elimination:</w:t>
      </w:r>
      <w:r>
        <w:t xml:space="preserve"> Will the AI solution significantly reduce or eliminate operational waste or redundancy?</w:t>
      </w:r>
    </w:p>
    <w:p w14:paraId="000000A4" w14:textId="77777777" w:rsidR="005A096C" w:rsidRDefault="00000000">
      <w:pPr>
        <w:numPr>
          <w:ilvl w:val="0"/>
          <w:numId w:val="12"/>
        </w:numPr>
        <w:spacing w:before="0"/>
      </w:pPr>
      <w:r>
        <w:rPr>
          <w:b/>
        </w:rPr>
        <w:t>Resource Optimization:</w:t>
      </w:r>
      <w:r>
        <w:t xml:space="preserve"> Can the AI initiative enhance allocation efficiency, ensuring resources (financial, human, material) </w:t>
      </w:r>
      <w:proofErr w:type="gramStart"/>
      <w:r>
        <w:t>are utilized</w:t>
      </w:r>
      <w:proofErr w:type="gramEnd"/>
      <w:r>
        <w:t xml:space="preserve"> optimally?</w:t>
      </w:r>
    </w:p>
    <w:p w14:paraId="000000A5" w14:textId="77777777" w:rsidR="005A096C" w:rsidRDefault="00000000">
      <w:r>
        <w:t xml:space="preserve">Initiatives achieving high ratings in cost savings offer </w:t>
      </w:r>
      <w:r>
        <w:lastRenderedPageBreak/>
        <w:t>tangible, immediate financial impacts, supporting sustainable profitability and long-term strategic objectives.</w:t>
      </w:r>
    </w:p>
    <w:p w14:paraId="000000A6" w14:textId="77777777" w:rsidR="005A096C" w:rsidRDefault="00000000">
      <w:pPr>
        <w:pStyle w:val="Heading2"/>
        <w:spacing w:before="360" w:after="80"/>
        <w:rPr>
          <w:rFonts w:ascii="Times" w:eastAsia="Times" w:hAnsi="Times" w:cs="Times"/>
          <w:sz w:val="22"/>
          <w:szCs w:val="22"/>
        </w:rPr>
      </w:pPr>
      <w:bookmarkStart w:id="38" w:name="_ak40j60dwro" w:colFirst="0" w:colLast="0"/>
      <w:bookmarkEnd w:id="38"/>
      <w:r>
        <w:rPr>
          <w:rFonts w:ascii="Times" w:eastAsia="Times" w:hAnsi="Times" w:cs="Times"/>
          <w:sz w:val="22"/>
          <w:szCs w:val="22"/>
        </w:rPr>
        <w:t>Integrating the Ratings into Strategic Decision-Making</w:t>
      </w:r>
    </w:p>
    <w:p w14:paraId="000000A7" w14:textId="77777777" w:rsidR="005A096C" w:rsidRDefault="00000000">
      <w:r>
        <w:t>Evaluating AI initiatives using these benefit categories provides a structured, comprehensive rationale to prioritize AI opportunities effectively. Each rating delivers nuanced insights into the strategic alignment, feasibility, and expected value of potential initiatives. Integrating this rating system within decision-making processes ensures organizations systematically select AI projects best aligned with their strategic goals, capabilities, and resource availability.</w:t>
      </w:r>
    </w:p>
    <w:p w14:paraId="000000A8" w14:textId="77777777" w:rsidR="005A096C" w:rsidRDefault="00000000">
      <w:r>
        <w:t xml:space="preserve">Moreover, this structured rationale fosters clarity and transparency among stakeholders, from executive leadership to operational teams, aligning expectations and </w:t>
      </w:r>
      <w:r>
        <w:lastRenderedPageBreak/>
        <w:t xml:space="preserve">enhancing collaborative decision-making. Clear rationale documentation also aids in ongoing performance measurement and accountability, providing benchmarks against which actual outcomes can </w:t>
      </w:r>
      <w:proofErr w:type="gramStart"/>
      <w:r>
        <w:t>be assessed</w:t>
      </w:r>
      <w:proofErr w:type="gramEnd"/>
      <w:r>
        <w:t>.</w:t>
      </w:r>
    </w:p>
    <w:p w14:paraId="000000A9" w14:textId="77777777" w:rsidR="005A096C" w:rsidRDefault="00000000">
      <w:pPr>
        <w:pStyle w:val="Heading2"/>
        <w:spacing w:before="360" w:after="80"/>
        <w:rPr>
          <w:rFonts w:ascii="Times" w:eastAsia="Times" w:hAnsi="Times" w:cs="Times"/>
          <w:sz w:val="22"/>
          <w:szCs w:val="22"/>
        </w:rPr>
      </w:pPr>
      <w:bookmarkStart w:id="39" w:name="_1xqx4yqrhmic" w:colFirst="0" w:colLast="0"/>
      <w:bookmarkEnd w:id="39"/>
      <w:r>
        <w:rPr>
          <w:rFonts w:ascii="Times" w:eastAsia="Times" w:hAnsi="Times" w:cs="Times"/>
          <w:sz w:val="22"/>
          <w:szCs w:val="22"/>
        </w:rPr>
        <w:t>Conclusion</w:t>
      </w:r>
    </w:p>
    <w:p w14:paraId="000000AA" w14:textId="77777777" w:rsidR="005A096C" w:rsidRDefault="00000000">
      <w:r>
        <w:t xml:space="preserve">The systematic rationale for rating AI initiatives through clearly defined benefit categories—Revenue Growth, Customer Experience, Process Productivity, Employee Productivity, and Cost Savings—equips organizations with the means to make informed, strategic decisions regarding AI investment priorities. Each category represents a distinct yet interconnected aspect of organizational performance, providing comprehensive insights to balance short-term gains with long-term strategic objectives. </w:t>
      </w:r>
      <w:proofErr w:type="gramStart"/>
      <w:r>
        <w:t>Ultimately, this</w:t>
      </w:r>
      <w:proofErr w:type="gramEnd"/>
      <w:r>
        <w:t xml:space="preserve"> structured evaluation ensures optimal </w:t>
      </w:r>
      <w:r>
        <w:lastRenderedPageBreak/>
        <w:t>alignment of AI projects with organizational needs, enhancing overall effectiveness, strategic impact, and sustained competitive advantage.</w:t>
      </w:r>
    </w:p>
    <w:p w14:paraId="000000AB" w14:textId="77777777" w:rsidR="005A096C" w:rsidRDefault="005A096C"/>
    <w:p w14:paraId="000000AC" w14:textId="1D789B77" w:rsidR="005A096C" w:rsidRDefault="002C42A0">
      <w:pPr>
        <w:pStyle w:val="Heading1"/>
        <w:spacing w:before="480" w:after="120"/>
        <w:rPr>
          <w:rFonts w:ascii="Times" w:eastAsia="Times" w:hAnsi="Times" w:cs="Times"/>
          <w:sz w:val="34"/>
          <w:szCs w:val="34"/>
        </w:rPr>
      </w:pPr>
      <w:bookmarkStart w:id="40" w:name="_e51oube8yqo1" w:colFirst="0" w:colLast="0"/>
      <w:bookmarkEnd w:id="40"/>
      <w:r>
        <w:rPr>
          <w:rFonts w:ascii="Times" w:eastAsia="Times" w:hAnsi="Times" w:cs="Times"/>
          <w:sz w:val="34"/>
          <w:szCs w:val="34"/>
        </w:rPr>
        <w:t>CHAPTER 5</w:t>
      </w:r>
    </w:p>
    <w:p w14:paraId="000000AD" w14:textId="77777777" w:rsidR="005A096C" w:rsidRDefault="00000000">
      <w:pPr>
        <w:pStyle w:val="Heading1"/>
        <w:spacing w:before="480" w:after="120"/>
        <w:rPr>
          <w:rFonts w:ascii="Times" w:eastAsia="Times" w:hAnsi="Times" w:cs="Times"/>
          <w:sz w:val="34"/>
          <w:szCs w:val="34"/>
        </w:rPr>
      </w:pPr>
      <w:bookmarkStart w:id="41" w:name="_gg0rplmm4ow3" w:colFirst="0" w:colLast="0"/>
      <w:bookmarkEnd w:id="41"/>
      <w:r>
        <w:rPr>
          <w:rFonts w:ascii="Times" w:eastAsia="Times" w:hAnsi="Times" w:cs="Times"/>
          <w:sz w:val="34"/>
          <w:szCs w:val="34"/>
        </w:rPr>
        <w:t>The Hackett Group’s Six Valid AI Enablers</w:t>
      </w:r>
    </w:p>
    <w:p w14:paraId="000000AF" w14:textId="77777777" w:rsidR="005A096C" w:rsidRDefault="00000000">
      <w:bookmarkStart w:id="42" w:name="_4veqis47xahf" w:colFirst="0" w:colLast="0"/>
      <w:bookmarkEnd w:id="42"/>
      <w:r>
        <w:t xml:space="preserve">Artificial Intelligence (AI) has rapidly transitioned from theoretical possibility to practical necessity across enterprises globally. However, realizing meaningful value from AI initiatives hinges not merely on deploying technology, but on precisely identifying opportunities within granular subprocesses and </w:t>
      </w:r>
      <w:proofErr w:type="spellStart"/>
      <w:r>
        <w:t>worksteps</w:t>
      </w:r>
      <w:proofErr w:type="spellEnd"/>
      <w:r>
        <w:t xml:space="preserve">. The Hackett Group outlines six valid AI enablers designed to systematically uncover and operationalize these AI </w:t>
      </w:r>
      <w:r>
        <w:lastRenderedPageBreak/>
        <w:t>opportunities. Each enabler addresses specific challenges and exploits targeted advantages within subprocesses, enabling organizations to maximize both the strategic and operational value of their AI investments.</w:t>
      </w:r>
    </w:p>
    <w:p w14:paraId="000000B0" w14:textId="77777777" w:rsidR="005A096C" w:rsidRDefault="00000000">
      <w:r>
        <w:t xml:space="preserve">This chapter provides a structured exploration of these six AI enablers—Data Insight AI, Prediction AI, Workflow AI, Interface AI, Content AI, and Cognitive AI. We discuss their distinct capabilities, practical implications at the subprocess and </w:t>
      </w:r>
      <w:proofErr w:type="spellStart"/>
      <w:r>
        <w:t>workstep</w:t>
      </w:r>
      <w:proofErr w:type="spellEnd"/>
      <w:r>
        <w:t xml:space="preserve"> level, and how organizations can leverage them to enhance efficiency, accuracy, and strategic insight.</w:t>
      </w:r>
    </w:p>
    <w:p w14:paraId="000000B1" w14:textId="77777777" w:rsidR="005A096C" w:rsidRDefault="00000000">
      <w:pPr>
        <w:pStyle w:val="Heading2"/>
        <w:spacing w:before="360" w:after="80"/>
        <w:rPr>
          <w:rFonts w:ascii="Times" w:eastAsia="Times" w:hAnsi="Times" w:cs="Times"/>
          <w:sz w:val="22"/>
          <w:szCs w:val="22"/>
        </w:rPr>
      </w:pPr>
      <w:bookmarkStart w:id="43" w:name="_1ap8vbydx64c" w:colFirst="0" w:colLast="0"/>
      <w:bookmarkEnd w:id="43"/>
      <w:r>
        <w:rPr>
          <w:rFonts w:ascii="Times" w:eastAsia="Times" w:hAnsi="Times" w:cs="Times"/>
          <w:sz w:val="22"/>
          <w:szCs w:val="22"/>
        </w:rPr>
        <w:t>1. Data Insight AI – Extracting Actionable Intelligence</w:t>
      </w:r>
    </w:p>
    <w:p w14:paraId="000000B2" w14:textId="77777777" w:rsidR="005A096C" w:rsidRDefault="00000000">
      <w:r>
        <w:t xml:space="preserve">Data Insight AI </w:t>
      </w:r>
      <w:proofErr w:type="gramStart"/>
      <w:r>
        <w:t>is specifically tailored</w:t>
      </w:r>
      <w:proofErr w:type="gramEnd"/>
      <w:r>
        <w:t xml:space="preserve"> to solve challenges related to vast volumes of data spread across organizational subprocesses. Organizations often struggle </w:t>
      </w:r>
      <w:r>
        <w:lastRenderedPageBreak/>
        <w:t xml:space="preserve">to extract meaningful insights from fragmented data residing in disparate systems. This AI </w:t>
      </w:r>
      <w:proofErr w:type="gramStart"/>
      <w:r>
        <w:t>enabler</w:t>
      </w:r>
      <w:proofErr w:type="gramEnd"/>
      <w:r>
        <w:t xml:space="preserve"> </w:t>
      </w:r>
      <w:proofErr w:type="gramStart"/>
      <w:r>
        <w:t>synthesizes</w:t>
      </w:r>
      <w:proofErr w:type="gramEnd"/>
      <w:r>
        <w:t xml:space="preserve"> and transforms raw data into clear, actionable intelligence.</w:t>
      </w:r>
    </w:p>
    <w:p w14:paraId="000000B3" w14:textId="77777777" w:rsidR="005A096C" w:rsidRDefault="00000000">
      <w:r>
        <w:t>At the subprocess level, Data Insight AI is particularly beneficial in areas such as financial reconciliation, customer analytics, and inventory management. By aggregating data across sources, Data Insight AI provides coherent and real-time visibility into operational performance, enabling prompt and informed decision-making.</w:t>
      </w:r>
    </w:p>
    <w:p w14:paraId="000000B4" w14:textId="77777777" w:rsidR="005A096C" w:rsidRDefault="00000000">
      <w:r>
        <w:t xml:space="preserve">A key strength of Data Insight AI is its ability to surface hidden patterns that traditional analytics might overlook, turning siloed information into strategic insights. When implemented effectively, it reduces human error, boosts data-driven decision-making, and accelerates processes </w:t>
      </w:r>
      <w:r>
        <w:lastRenderedPageBreak/>
        <w:t>by delivering timely, consolidated insights directly to operational teams.</w:t>
      </w:r>
    </w:p>
    <w:p w14:paraId="000000B5" w14:textId="77777777" w:rsidR="005A096C" w:rsidRDefault="00000000">
      <w:pPr>
        <w:pStyle w:val="Heading2"/>
        <w:spacing w:before="360" w:after="80"/>
        <w:rPr>
          <w:rFonts w:ascii="Times" w:eastAsia="Times" w:hAnsi="Times" w:cs="Times"/>
          <w:sz w:val="22"/>
          <w:szCs w:val="22"/>
        </w:rPr>
      </w:pPr>
      <w:bookmarkStart w:id="44" w:name="_vf6scvc91pqp" w:colFirst="0" w:colLast="0"/>
      <w:bookmarkEnd w:id="44"/>
      <w:r>
        <w:rPr>
          <w:rFonts w:ascii="Times" w:eastAsia="Times" w:hAnsi="Times" w:cs="Times"/>
          <w:sz w:val="22"/>
          <w:szCs w:val="22"/>
        </w:rPr>
        <w:t>2. Prediction AI – Anticipating Trends and Outcomes</w:t>
      </w:r>
    </w:p>
    <w:p w14:paraId="000000B6" w14:textId="77777777" w:rsidR="005A096C" w:rsidRDefault="00000000">
      <w:r>
        <w:t xml:space="preserve">Prediction AI harnesses historical data to forecast future events, trends, and outcomes. This capability is particularly impactful in subprocesses involving demand forecasting, risk management, resource allocation, and supply chain optimization. Accurate predictions at the </w:t>
      </w:r>
      <w:proofErr w:type="spellStart"/>
      <w:r>
        <w:t>workstep</w:t>
      </w:r>
      <w:proofErr w:type="spellEnd"/>
      <w:r>
        <w:t xml:space="preserve"> level enable </w:t>
      </w:r>
      <w:proofErr w:type="gramStart"/>
      <w:r>
        <w:t>proactive</w:t>
      </w:r>
      <w:proofErr w:type="gramEnd"/>
      <w:r>
        <w:t xml:space="preserve"> rather than reactive management, significantly enhancing operational responsiveness and agility.</w:t>
      </w:r>
    </w:p>
    <w:p w14:paraId="000000B7" w14:textId="77777777" w:rsidR="005A096C" w:rsidRDefault="00000000">
      <w:r>
        <w:t xml:space="preserve">In practical terms, Prediction AI could assist procurement subprocesses by anticipating supplier reliability, inform finance subprocesses through forecasting cash flow, or enhance customer service subprocesses by predicting </w:t>
      </w:r>
      <w:r>
        <w:lastRenderedPageBreak/>
        <w:t>customer churn. By reducing uncertainty, Prediction AI enhances decision confidence and allows managers to focus strategic attention precisely where it matters most.</w:t>
      </w:r>
    </w:p>
    <w:p w14:paraId="000000B8" w14:textId="77777777" w:rsidR="005A096C" w:rsidRDefault="00000000">
      <w:r>
        <w:t xml:space="preserve">Critically, Prediction AI not only anticipates </w:t>
      </w:r>
      <w:proofErr w:type="gramStart"/>
      <w:r>
        <w:t>likely outcomes</w:t>
      </w:r>
      <w:proofErr w:type="gramEnd"/>
      <w:r>
        <w:t xml:space="preserve"> but also helps identify actionable interventions, effectively enabling businesses to mitigate risks and capitalize on emerging opportunities. It ensures resources and efforts </w:t>
      </w:r>
      <w:proofErr w:type="gramStart"/>
      <w:r>
        <w:t>are optimally aligned</w:t>
      </w:r>
      <w:proofErr w:type="gramEnd"/>
      <w:r>
        <w:t>, transforming subprocess effectiveness and boosting overall operational efficiency.</w:t>
      </w:r>
    </w:p>
    <w:p w14:paraId="000000B9" w14:textId="77777777" w:rsidR="005A096C" w:rsidRDefault="00000000">
      <w:pPr>
        <w:pStyle w:val="Heading2"/>
        <w:spacing w:before="360" w:after="80"/>
        <w:rPr>
          <w:rFonts w:ascii="Times" w:eastAsia="Times" w:hAnsi="Times" w:cs="Times"/>
          <w:sz w:val="22"/>
          <w:szCs w:val="22"/>
        </w:rPr>
      </w:pPr>
      <w:bookmarkStart w:id="45" w:name="_6072wynkzpxi" w:colFirst="0" w:colLast="0"/>
      <w:bookmarkEnd w:id="45"/>
      <w:r>
        <w:rPr>
          <w:rFonts w:ascii="Times" w:eastAsia="Times" w:hAnsi="Times" w:cs="Times"/>
          <w:sz w:val="22"/>
          <w:szCs w:val="22"/>
        </w:rPr>
        <w:t>3. Workflow AI – Automating and Streamlining Tasks</w:t>
      </w:r>
    </w:p>
    <w:p w14:paraId="000000BA" w14:textId="77777777" w:rsidR="005A096C" w:rsidRDefault="00000000">
      <w:r>
        <w:t xml:space="preserve">Workflow AI directly addresses efficiency challenges within subprocesses by automating repetitive, routine tasks using generative AI automation. It is ideal for subprocesses characterized by high volumes of manual, repetitive activities—such as invoice processing, </w:t>
      </w:r>
      <w:r>
        <w:lastRenderedPageBreak/>
        <w:t>employee onboarding, and regulatory compliance monitoring.</w:t>
      </w:r>
    </w:p>
    <w:p w14:paraId="000000BB" w14:textId="77777777" w:rsidR="005A096C" w:rsidRDefault="00000000">
      <w:r>
        <w:t xml:space="preserve">By implementing Workflow AI at the </w:t>
      </w:r>
      <w:proofErr w:type="spellStart"/>
      <w:r>
        <w:t>workstep</w:t>
      </w:r>
      <w:proofErr w:type="spellEnd"/>
      <w:r>
        <w:t xml:space="preserve"> level, organizations significantly reduce cycle times and minimize errors associated with manual data entry and handling. It systematically performs routine tasks, freeing human resources to engage in higher-value activities such as strategic decision-making and customer engagement.</w:t>
      </w:r>
    </w:p>
    <w:p w14:paraId="000000BC" w14:textId="77777777" w:rsidR="005A096C" w:rsidRDefault="00000000">
      <w:r>
        <w:t>Workflow AI also enhances consistency and standardization across subprocesses, ensuring compliance with internal policies and external regulations. Operational leaders find immense value in Workflow AI’s ability to replicate and scale successful subprocess execution rapidly, consistently, and efficiently across multiple business units.</w:t>
      </w:r>
    </w:p>
    <w:p w14:paraId="000000BD" w14:textId="77777777" w:rsidR="005A096C" w:rsidRDefault="00000000">
      <w:pPr>
        <w:pStyle w:val="Heading2"/>
        <w:spacing w:before="360" w:after="80"/>
        <w:rPr>
          <w:rFonts w:ascii="Times" w:eastAsia="Times" w:hAnsi="Times" w:cs="Times"/>
          <w:sz w:val="22"/>
          <w:szCs w:val="22"/>
        </w:rPr>
      </w:pPr>
      <w:bookmarkStart w:id="46" w:name="_is9pg6gb6pvq" w:colFirst="0" w:colLast="0"/>
      <w:bookmarkEnd w:id="46"/>
      <w:r>
        <w:rPr>
          <w:rFonts w:ascii="Times" w:eastAsia="Times" w:hAnsi="Times" w:cs="Times"/>
          <w:sz w:val="22"/>
          <w:szCs w:val="22"/>
        </w:rPr>
        <w:lastRenderedPageBreak/>
        <w:t>4. Interface AI – Transforming User and Customer Interactions</w:t>
      </w:r>
    </w:p>
    <w:p w14:paraId="000000BE" w14:textId="77777777" w:rsidR="005A096C" w:rsidRDefault="00000000">
      <w:r>
        <w:t xml:space="preserve">Interface AI focuses on enhancing and automating user interactions within subprocesses through virtual assistants, chatbots, and conversational interfaces. This </w:t>
      </w:r>
      <w:proofErr w:type="gramStart"/>
      <w:r>
        <w:t>enabler</w:t>
      </w:r>
      <w:proofErr w:type="gramEnd"/>
      <w:r>
        <w:t xml:space="preserve"> significantly transforms customer-facing subprocesses like customer support, sales inquiries, and internal help desk functions.</w:t>
      </w:r>
    </w:p>
    <w:p w14:paraId="000000BF" w14:textId="77777777" w:rsidR="005A096C" w:rsidRDefault="00000000">
      <w:r>
        <w:t xml:space="preserve">At the </w:t>
      </w:r>
      <w:proofErr w:type="spellStart"/>
      <w:r>
        <w:t>workstep</w:t>
      </w:r>
      <w:proofErr w:type="spellEnd"/>
      <w:r>
        <w:t xml:space="preserve"> level, Interface AI delivers immediate responsiveness, personalization, and accuracy. It efficiently </w:t>
      </w:r>
      <w:proofErr w:type="gramStart"/>
      <w:r>
        <w:t>handles</w:t>
      </w:r>
      <w:proofErr w:type="gramEnd"/>
      <w:r>
        <w:t xml:space="preserve"> routine queries, guides users through complex processes, and escalates issues seamlessly when human intervention is necessary. This ensures users receive consistent, accurate information and support, significantly improving user satisfaction and experience.</w:t>
      </w:r>
    </w:p>
    <w:p w14:paraId="000000C0" w14:textId="77777777" w:rsidR="005A096C" w:rsidRDefault="00000000">
      <w:r>
        <w:lastRenderedPageBreak/>
        <w:t>Internally, Interface AI streamlines subprocesses by providing employees with instant access to knowledge bases, policy information, and procedural guidance. By automating knowledge dissemination and interaction management, Interface AI significantly reduces the workload on human support teams and enhances operational agility.</w:t>
      </w:r>
    </w:p>
    <w:p w14:paraId="000000C1" w14:textId="77777777" w:rsidR="005A096C" w:rsidRDefault="00000000">
      <w:pPr>
        <w:pStyle w:val="Heading2"/>
        <w:spacing w:before="360" w:after="80"/>
        <w:rPr>
          <w:rFonts w:ascii="Times" w:eastAsia="Times" w:hAnsi="Times" w:cs="Times"/>
          <w:sz w:val="22"/>
          <w:szCs w:val="22"/>
        </w:rPr>
      </w:pPr>
      <w:bookmarkStart w:id="47" w:name="_h0mowriemlhy" w:colFirst="0" w:colLast="0"/>
      <w:bookmarkEnd w:id="47"/>
      <w:r>
        <w:rPr>
          <w:rFonts w:ascii="Times" w:eastAsia="Times" w:hAnsi="Times" w:cs="Times"/>
          <w:sz w:val="22"/>
          <w:szCs w:val="22"/>
        </w:rPr>
        <w:t>5. Content AI – Automating and Enhancing Content Creation</w:t>
      </w:r>
    </w:p>
    <w:p w14:paraId="000000C2" w14:textId="77777777" w:rsidR="005A096C" w:rsidRDefault="00000000">
      <w:r>
        <w:t xml:space="preserve">Content AI </w:t>
      </w:r>
      <w:proofErr w:type="gramStart"/>
      <w:r>
        <w:t>is specifically designed</w:t>
      </w:r>
      <w:proofErr w:type="gramEnd"/>
      <w:r>
        <w:t xml:space="preserve"> to automate the creation and structuring of both creative and structured content, drawing on pattern recognition and generative AI techniques. It is particularly beneficial for subprocesses involving report generation, document drafting, marketing content creation, and compliance documentation.</w:t>
      </w:r>
    </w:p>
    <w:p w14:paraId="000000C3" w14:textId="77777777" w:rsidR="005A096C" w:rsidRDefault="00000000">
      <w:r>
        <w:t xml:space="preserve">At the </w:t>
      </w:r>
      <w:proofErr w:type="spellStart"/>
      <w:r>
        <w:t>workstep</w:t>
      </w:r>
      <w:proofErr w:type="spellEnd"/>
      <w:r>
        <w:t xml:space="preserve"> level, Content AI significantly reduces the </w:t>
      </w:r>
      <w:r>
        <w:lastRenderedPageBreak/>
        <w:t xml:space="preserve">effort and time required to produce high-quality content, providing organizations with scalable, </w:t>
      </w:r>
      <w:proofErr w:type="gramStart"/>
      <w:r>
        <w:t>rapid-response</w:t>
      </w:r>
      <w:proofErr w:type="gramEnd"/>
      <w:r>
        <w:t xml:space="preserve"> capabilities. For example, generating regulatory reports, drafting standard customer communications, or dynamically creating personalized marketing collateral can be rapidly automated.</w:t>
      </w:r>
    </w:p>
    <w:p w14:paraId="000000C4" w14:textId="77777777" w:rsidR="005A096C" w:rsidRDefault="00000000">
      <w:r>
        <w:t>The strategic advantage of Content AI lies in its ability to enhance content accuracy, maintain consistency, and rapidly adapt to changes in market conditions or regulatory requirements. By automating content subprocesses, organizations ensure content relevance and timeliness, driving increased customer engagement and operational compliance.</w:t>
      </w:r>
    </w:p>
    <w:p w14:paraId="000000C5" w14:textId="77777777" w:rsidR="005A096C" w:rsidRDefault="00000000">
      <w:pPr>
        <w:pStyle w:val="Heading2"/>
        <w:spacing w:before="360" w:after="80"/>
        <w:rPr>
          <w:rFonts w:ascii="Times" w:eastAsia="Times" w:hAnsi="Times" w:cs="Times"/>
          <w:sz w:val="22"/>
          <w:szCs w:val="22"/>
        </w:rPr>
      </w:pPr>
      <w:bookmarkStart w:id="48" w:name="_y3v5lkgyof6e" w:colFirst="0" w:colLast="0"/>
      <w:bookmarkEnd w:id="48"/>
      <w:r>
        <w:rPr>
          <w:rFonts w:ascii="Times" w:eastAsia="Times" w:hAnsi="Times" w:cs="Times"/>
          <w:sz w:val="22"/>
          <w:szCs w:val="22"/>
        </w:rPr>
        <w:t>6. Cognitive AI – Emulating Human Problem-Solving</w:t>
      </w:r>
    </w:p>
    <w:p w14:paraId="000000C6" w14:textId="77777777" w:rsidR="005A096C" w:rsidRDefault="00000000">
      <w:r>
        <w:t xml:space="preserve">Cognitive AI distinguishes itself by simulating human-like </w:t>
      </w:r>
      <w:r>
        <w:lastRenderedPageBreak/>
        <w:t>reasoning and decision-making processes. It addresses subprocesses requiring nuanced judgments, complex decision-making, and sophisticated problem-solving—such as fraud detection, medical diagnosis, and intricate customer support scenarios.</w:t>
      </w:r>
    </w:p>
    <w:p w14:paraId="000000C7" w14:textId="77777777" w:rsidR="005A096C" w:rsidRDefault="00000000">
      <w:r>
        <w:t xml:space="preserve">Implementing Cognitive AI at the </w:t>
      </w:r>
      <w:proofErr w:type="spellStart"/>
      <w:r>
        <w:t>workstep</w:t>
      </w:r>
      <w:proofErr w:type="spellEnd"/>
      <w:r>
        <w:t xml:space="preserve"> level provides organizations with a powerful tool to manage complex tasks that traditionally require extensive human expertise. It evaluates complex data sets, recognizes nuanced patterns, and recommends actions based on sophisticated, context-aware reasoning.</w:t>
      </w:r>
    </w:p>
    <w:p w14:paraId="000000C8" w14:textId="77777777" w:rsidR="005A096C" w:rsidRDefault="00000000">
      <w:r>
        <w:t xml:space="preserve">This capability allows organizations to address subprocess challenges previously considered too complex or subtle for automation. Cognitive AI augments human decision-making, providing experts with intelligent assistance that </w:t>
      </w:r>
      <w:r>
        <w:lastRenderedPageBreak/>
        <w:t>enhances the quality and speed of decision outcomes.</w:t>
      </w:r>
    </w:p>
    <w:p w14:paraId="000000C9" w14:textId="77777777" w:rsidR="005A096C" w:rsidRDefault="00000000">
      <w:pPr>
        <w:pStyle w:val="Heading2"/>
        <w:spacing w:before="360" w:after="80"/>
        <w:rPr>
          <w:rFonts w:ascii="Times" w:eastAsia="Times" w:hAnsi="Times" w:cs="Times"/>
          <w:sz w:val="22"/>
          <w:szCs w:val="22"/>
        </w:rPr>
      </w:pPr>
      <w:bookmarkStart w:id="49" w:name="_wfua9hp96nlk" w:colFirst="0" w:colLast="0"/>
      <w:bookmarkEnd w:id="49"/>
      <w:r>
        <w:rPr>
          <w:rFonts w:ascii="Times" w:eastAsia="Times" w:hAnsi="Times" w:cs="Times"/>
          <w:sz w:val="22"/>
          <w:szCs w:val="22"/>
        </w:rPr>
        <w:t>Leveraging the Six AI Enablers Effectively</w:t>
      </w:r>
    </w:p>
    <w:p w14:paraId="000000CA" w14:textId="00D10020" w:rsidR="005A096C" w:rsidRDefault="00000000">
      <w:r>
        <w:t xml:space="preserve">To harness the full potential of these six AI enablers, organizations must systematically evaluate subprocesses at the granular, </w:t>
      </w:r>
      <w:proofErr w:type="spellStart"/>
      <w:r>
        <w:t>workstep</w:t>
      </w:r>
      <w:proofErr w:type="spellEnd"/>
      <w:r>
        <w:t xml:space="preserve"> level. The Hackett Group’s AI </w:t>
      </w:r>
      <w:r w:rsidR="008853A0">
        <w:t>XPLR</w:t>
      </w:r>
      <w:r>
        <w:t xml:space="preserve"> platform provides a structured methodology for identifying, assessing, and applying the appropriate AI enabler within each subprocess. By assessing factors such as data readiness, decision complexity, task repetitiveness, and interaction frequency, the platform guides organizations toward the optimal AI enabler.</w:t>
      </w:r>
    </w:p>
    <w:p w14:paraId="000000CB" w14:textId="77777777" w:rsidR="005A096C" w:rsidRDefault="00000000">
      <w:r>
        <w:t xml:space="preserve">This structured approach ensures that each subprocess receives the precise form of AI intervention needed to maximize impact, avoid wasted effort, and ensure alignment with strategic goals. Organizations that adeptly </w:t>
      </w:r>
      <w:r>
        <w:lastRenderedPageBreak/>
        <w:t>apply this methodology find themselves positioned to capture both immediate operational efficiencies and longer-term strategic advantages.</w:t>
      </w:r>
    </w:p>
    <w:p w14:paraId="000000CC" w14:textId="77777777" w:rsidR="005A096C" w:rsidRDefault="00000000">
      <w:pPr>
        <w:pStyle w:val="Heading2"/>
        <w:spacing w:before="360" w:after="80"/>
        <w:rPr>
          <w:rFonts w:ascii="Times" w:eastAsia="Times" w:hAnsi="Times" w:cs="Times"/>
          <w:sz w:val="22"/>
          <w:szCs w:val="22"/>
        </w:rPr>
      </w:pPr>
      <w:bookmarkStart w:id="50" w:name="_1f1bnqew66fe" w:colFirst="0" w:colLast="0"/>
      <w:bookmarkEnd w:id="50"/>
      <w:r>
        <w:rPr>
          <w:rFonts w:ascii="Times" w:eastAsia="Times" w:hAnsi="Times" w:cs="Times"/>
          <w:sz w:val="22"/>
          <w:szCs w:val="22"/>
        </w:rPr>
        <w:t>Conclusion</w:t>
      </w:r>
    </w:p>
    <w:p w14:paraId="000000CD" w14:textId="77777777" w:rsidR="005A096C" w:rsidRDefault="00000000">
      <w:r>
        <w:t xml:space="preserve">The six valid AI enablers outlined by The Hackett Group—Data Insight AI, Prediction AI, Workflow AI, Interface AI, Content AI, and Cognitive AI—provide organizations with a clear framework to uncover and operationalize AI opportunities at the </w:t>
      </w:r>
      <w:proofErr w:type="spellStart"/>
      <w:r>
        <w:t>workstep</w:t>
      </w:r>
      <w:proofErr w:type="spellEnd"/>
      <w:r>
        <w:t xml:space="preserve"> level. By precisely matching subprocess challenges with the right AI enabler, organizations can drive significant improvements in efficiency, accuracy, customer satisfaction, and strategic insight.</w:t>
      </w:r>
    </w:p>
    <w:p w14:paraId="000000CE" w14:textId="77777777" w:rsidR="005A096C" w:rsidRDefault="00000000">
      <w:r>
        <w:t xml:space="preserve">Adopting this structured and systematic approach not only enhances subprocess-level performance but also </w:t>
      </w:r>
      <w:r>
        <w:lastRenderedPageBreak/>
        <w:t xml:space="preserve">establishes </w:t>
      </w:r>
      <w:proofErr w:type="gramStart"/>
      <w:r>
        <w:t>a strong foundation</w:t>
      </w:r>
      <w:proofErr w:type="gramEnd"/>
      <w:r>
        <w:t xml:space="preserve"> for sustained competitive advantage through intelligent automation and strategic </w:t>
      </w:r>
      <w:proofErr w:type="gramStart"/>
      <w:r>
        <w:t>innovation</w:t>
      </w:r>
      <w:proofErr w:type="gramEnd"/>
    </w:p>
    <w:p w14:paraId="000000CF" w14:textId="704B4363" w:rsidR="005A096C" w:rsidRDefault="00000000">
      <w:r>
        <w:t xml:space="preserve">AI </w:t>
      </w:r>
      <w:r w:rsidR="008853A0">
        <w:t>XPLR</w:t>
      </w:r>
      <w:r>
        <w:t xml:space="preserve"> simplifies and adds rigor to this prioritization process. The platform includes tools for </w:t>
      </w:r>
      <w:r>
        <w:rPr>
          <w:b/>
        </w:rPr>
        <w:t xml:space="preserve">evaluating the potential effectiveness and ROI of AI solutions before significant investment </w:t>
      </w:r>
      <w:proofErr w:type="gramStart"/>
      <w:r>
        <w:rPr>
          <w:b/>
        </w:rPr>
        <w:t>is made</w:t>
      </w:r>
      <w:proofErr w:type="gramEnd"/>
      <w:r>
        <w:t xml:space="preserve">. In earlier versions, this took the form of a pre-built “AI effectiveness potential” analysis – essentially a way to estimate how much a given AI use case could improve key performance metrics if implemented In the latest iteration (AI </w:t>
      </w:r>
      <w:r w:rsidR="008853A0">
        <w:t>XPLR</w:t>
      </w:r>
      <w:r>
        <w:t xml:space="preserve"> 3.0), the platform goes even further by introducing a dedicated </w:t>
      </w:r>
      <w:r>
        <w:rPr>
          <w:b/>
        </w:rPr>
        <w:t>feasibility assessment and ROI analyzer</w:t>
      </w:r>
      <w:r>
        <w:t xml:space="preserve"> module. This means that for each AI opportunity identified, users can input or adjust assumptions (for example, expected </w:t>
      </w:r>
      <w:r>
        <w:lastRenderedPageBreak/>
        <w:t xml:space="preserve">reduction in processing time, or potential increase in sales conversion) and let the tool calculate an anticipated return on investment or benefit case. Simultaneously, the feasibility assessment prompts consideration of factors such as technical complexity, data readiness (as covered earlier), and even change management challenges. By having these evaluations built into the platform, AI </w:t>
      </w:r>
      <w:r w:rsidR="008853A0">
        <w:t>XPLR</w:t>
      </w:r>
      <w:r>
        <w:t xml:space="preserve"> ensures that prioritization is not based on gut feel or the loudest voice in the room, but on a transparent comparison of projected benefits and required effort.</w:t>
      </w:r>
    </w:p>
    <w:p w14:paraId="000000D0" w14:textId="4F7131B5" w:rsidR="005A096C" w:rsidRDefault="00000000">
      <w:r>
        <w:t xml:space="preserve">Importantly, AI </w:t>
      </w:r>
      <w:r w:rsidR="008853A0">
        <w:t>XPLR</w:t>
      </w:r>
      <w:r>
        <w:t xml:space="preserve">’s approach to prioritization is dynamic and customizable. Each organization can </w:t>
      </w:r>
      <w:proofErr w:type="gramStart"/>
      <w:r>
        <w:t>weight</w:t>
      </w:r>
      <w:proofErr w:type="gramEnd"/>
      <w:r>
        <w:t xml:space="preserve"> criteria according to its strategic priorities. For instance, one company might value customer experience improvements over cost reduction, while another might </w:t>
      </w:r>
      <w:r>
        <w:lastRenderedPageBreak/>
        <w:t xml:space="preserve">emphasize risk mitigation or regulatory compliance. The platform’s structured evaluation allows these preferences to </w:t>
      </w:r>
      <w:proofErr w:type="gramStart"/>
      <w:r>
        <w:t>be reflected</w:t>
      </w:r>
      <w:proofErr w:type="gramEnd"/>
      <w:r>
        <w:t xml:space="preserve"> when ranking opportunities. The outcome is often a clear roadmap of AI initiatives segmented by priority. By objectively assessing each opportunity, organizations avoid these traps. Resources are allocated where they can do the </w:t>
      </w:r>
      <w:proofErr w:type="gramStart"/>
      <w:r>
        <w:t>most good</w:t>
      </w:r>
      <w:proofErr w:type="gramEnd"/>
      <w:r>
        <w:t xml:space="preserve">, and the sequencing of projects </w:t>
      </w:r>
      <w:proofErr w:type="gramStart"/>
      <w:r>
        <w:t>is planned</w:t>
      </w:r>
      <w:proofErr w:type="gramEnd"/>
      <w:r>
        <w:t xml:space="preserve"> logically. Early wins build confidence and measurable returns, which in turn can fund and inspire subsequent, more ambitious projects. Meanwhile, </w:t>
      </w:r>
      <w:proofErr w:type="gramStart"/>
      <w:r>
        <w:t>riskier</w:t>
      </w:r>
      <w:proofErr w:type="gramEnd"/>
      <w:r>
        <w:t xml:space="preserve"> or more complex initiatives </w:t>
      </w:r>
      <w:proofErr w:type="gramStart"/>
      <w:r>
        <w:t>are given</w:t>
      </w:r>
      <w:proofErr w:type="gramEnd"/>
      <w:r>
        <w:t xml:space="preserve"> proper scrutiny and timed for when the organization is ready to tackle them.</w:t>
      </w:r>
    </w:p>
    <w:p w14:paraId="000000D1" w14:textId="1F8486B1" w:rsidR="005A096C" w:rsidRDefault="00000000">
      <w:r>
        <w:t xml:space="preserve">In summary, prioritization translates the wish-list of AI ideas into an actionable strategy. AI </w:t>
      </w:r>
      <w:r w:rsidR="008853A0">
        <w:t>XPLR</w:t>
      </w:r>
      <w:r>
        <w:t xml:space="preserve"> brings </w:t>
      </w:r>
      <w:r>
        <w:lastRenderedPageBreak/>
        <w:t xml:space="preserve">discipline to this step, turning what could be a subjective debate into a data-driven decision process. The result is a focused set of AI initiatives with a high likelihood of delivering tangible business value – the very opposite of chasing AI mirages. As Hackett’s experience suggests, </w:t>
      </w:r>
      <w:r>
        <w:rPr>
          <w:b/>
        </w:rPr>
        <w:t>evaluating expected ROI and feasibility upfront</w:t>
      </w:r>
      <w:r>
        <w:t xml:space="preserve"> dramatically increases the success rate of AI projects, because it ensures companies commit to projects with eyes wide open and a firm grasp of the value proposition.</w:t>
      </w:r>
    </w:p>
    <w:p w14:paraId="000000D2" w14:textId="633A84F7" w:rsidR="005A096C" w:rsidRPr="002C42A0" w:rsidRDefault="002C42A0">
      <w:pPr>
        <w:pStyle w:val="Heading2"/>
        <w:spacing w:before="360" w:after="80"/>
        <w:ind w:firstLine="480"/>
        <w:rPr>
          <w:rFonts w:eastAsia="Times"/>
          <w:sz w:val="44"/>
          <w:szCs w:val="44"/>
        </w:rPr>
      </w:pPr>
      <w:bookmarkStart w:id="51" w:name="_juw7gazfv708" w:colFirst="0" w:colLast="0"/>
      <w:bookmarkEnd w:id="51"/>
      <w:r w:rsidRPr="002C42A0">
        <w:rPr>
          <w:rFonts w:eastAsia="Times"/>
          <w:sz w:val="44"/>
          <w:szCs w:val="44"/>
        </w:rPr>
        <w:t>CHAPTER 6</w:t>
      </w:r>
    </w:p>
    <w:p w14:paraId="000000D3" w14:textId="77777777" w:rsidR="005A096C" w:rsidRDefault="00000000">
      <w:pPr>
        <w:pStyle w:val="Heading2"/>
        <w:spacing w:before="360" w:after="80"/>
        <w:ind w:firstLine="480"/>
        <w:rPr>
          <w:rFonts w:ascii="Times" w:eastAsia="Times" w:hAnsi="Times" w:cs="Times"/>
          <w:sz w:val="22"/>
          <w:szCs w:val="22"/>
        </w:rPr>
      </w:pPr>
      <w:bookmarkStart w:id="52" w:name="_w0255ibmt3g0" w:colFirst="0" w:colLast="0"/>
      <w:bookmarkEnd w:id="52"/>
      <w:r>
        <w:rPr>
          <w:rFonts w:ascii="Times" w:eastAsia="Times" w:hAnsi="Times" w:cs="Times"/>
          <w:sz w:val="22"/>
          <w:szCs w:val="22"/>
        </w:rPr>
        <w:t>AI Discovery as a Dynamic Portfolio Discipline</w:t>
      </w:r>
    </w:p>
    <w:p w14:paraId="000000D4" w14:textId="56D5B9C9" w:rsidR="005A096C" w:rsidRDefault="00000000">
      <w:proofErr w:type="gramStart"/>
      <w:r>
        <w:t>Perhaps the</w:t>
      </w:r>
      <w:proofErr w:type="gramEnd"/>
      <w:r>
        <w:t xml:space="preserve"> most important mindset shift in modern AI strategy is to treat AI opportunity discovery and implementation as a </w:t>
      </w:r>
      <w:r>
        <w:rPr>
          <w:b/>
        </w:rPr>
        <w:t>portfolio</w:t>
      </w:r>
      <w:r>
        <w:t xml:space="preserve"> to </w:t>
      </w:r>
      <w:proofErr w:type="gramStart"/>
      <w:r>
        <w:t>be managed</w:t>
      </w:r>
      <w:proofErr w:type="gramEnd"/>
      <w:r>
        <w:t xml:space="preserve"> by business </w:t>
      </w:r>
      <w:proofErr w:type="gramStart"/>
      <w:r>
        <w:t>users ,</w:t>
      </w:r>
      <w:proofErr w:type="gramEnd"/>
      <w:r>
        <w:t xml:space="preserve"> rather than a one-time project or a static list of </w:t>
      </w:r>
      <w:r>
        <w:lastRenderedPageBreak/>
        <w:t xml:space="preserve">ideas. In the early days of enterprise AI, </w:t>
      </w:r>
      <w:proofErr w:type="gramStart"/>
      <w:r>
        <w:t>many</w:t>
      </w:r>
      <w:proofErr w:type="gramEnd"/>
      <w:r>
        <w:t xml:space="preserve"> companies pursued isolated use cases – a proof of concept here, a pilot there – with little coordination. Success was </w:t>
      </w:r>
      <w:proofErr w:type="gramStart"/>
      <w:r>
        <w:t>hit-or-miss</w:t>
      </w:r>
      <w:proofErr w:type="gramEnd"/>
      <w:r>
        <w:t xml:space="preserve">, and even the successes often </w:t>
      </w:r>
      <w:proofErr w:type="gramStart"/>
      <w:r>
        <w:t>didn’t</w:t>
      </w:r>
      <w:proofErr w:type="gramEnd"/>
      <w:r>
        <w:t xml:space="preserve"> scale beyond the initial experiment. The </w:t>
      </w:r>
      <w:proofErr w:type="gramStart"/>
      <w:r>
        <w:t>Discovery  framework</w:t>
      </w:r>
      <w:proofErr w:type="gramEnd"/>
      <w:r>
        <w:t xml:space="preserve">, especially when enabled by a platform like AI </w:t>
      </w:r>
      <w:r w:rsidR="008853A0">
        <w:t>XPLR</w:t>
      </w:r>
      <w:r>
        <w:t xml:space="preserve">, encourages a more programmatic approach: continuously </w:t>
      </w:r>
      <w:r>
        <w:rPr>
          <w:b/>
        </w:rPr>
        <w:t>curating, monitoring, and evolving a portfolio of AI initiatives</w:t>
      </w:r>
      <w:r>
        <w:t xml:space="preserve"> that align with the organization’s goals and adapt to changing conditions.</w:t>
      </w:r>
    </w:p>
    <w:p w14:paraId="000000D5" w14:textId="77777777" w:rsidR="005A096C" w:rsidRDefault="00000000">
      <w:r>
        <w:t xml:space="preserve">Viewing AI initiatives as a portfolio means recognizing that the landscape of opportunities is fluid. </w:t>
      </w:r>
      <w:r>
        <w:rPr>
          <w:b/>
        </w:rPr>
        <w:t>New AI techniques</w:t>
      </w:r>
      <w:r>
        <w:t xml:space="preserve"> emerge, competitors launch AI-driven products, and internal business priorities shift – all of which can </w:t>
      </w:r>
      <w:proofErr w:type="gramStart"/>
      <w:r>
        <w:t>open up</w:t>
      </w:r>
      <w:proofErr w:type="gramEnd"/>
      <w:r>
        <w:t xml:space="preserve"> new possibilities or change the attractiveness of existing </w:t>
      </w:r>
      <w:r>
        <w:lastRenderedPageBreak/>
        <w:t xml:space="preserve">ones. A use case that seemed speculative a year ago (for example, using generative AI to draft complex analytical reports) might become more viable as the technology matures or as the company accumulates more data. Conversely, an idea that was </w:t>
      </w:r>
      <w:proofErr w:type="gramStart"/>
      <w:r>
        <w:t>high-priority</w:t>
      </w:r>
      <w:proofErr w:type="gramEnd"/>
      <w:r>
        <w:t xml:space="preserve"> can become less urgent if, say, market conditions change or if early experiments reveal unexpected challenges. Therefore, </w:t>
      </w:r>
      <w:r>
        <w:rPr>
          <w:b/>
        </w:rPr>
        <w:t>periodic reassessment</w:t>
      </w:r>
      <w:r>
        <w:t xml:space="preserve"> is key. Just as an investment portfolio </w:t>
      </w:r>
      <w:proofErr w:type="gramStart"/>
      <w:r>
        <w:t>is reviewed</w:t>
      </w:r>
      <w:proofErr w:type="gramEnd"/>
      <w:r>
        <w:t xml:space="preserve"> and rebalanced regularly, an AI opportunity portfolio should </w:t>
      </w:r>
      <w:proofErr w:type="gramStart"/>
      <w:r>
        <w:t>be revisited</w:t>
      </w:r>
      <w:proofErr w:type="gramEnd"/>
      <w:r>
        <w:t xml:space="preserve"> to ensure the mix of projects still makes sense.</w:t>
      </w:r>
    </w:p>
    <w:p w14:paraId="000000D6" w14:textId="756898B8" w:rsidR="005A096C" w:rsidRDefault="00000000">
      <w:r>
        <w:t xml:space="preserve">AI </w:t>
      </w:r>
      <w:r w:rsidR="008853A0">
        <w:t>XPLR</w:t>
      </w:r>
      <w:r>
        <w:t xml:space="preserve"> </w:t>
      </w:r>
      <w:proofErr w:type="gramStart"/>
      <w:r>
        <w:t>is designed</w:t>
      </w:r>
      <w:proofErr w:type="gramEnd"/>
      <w:r>
        <w:t xml:space="preserve"> to support this dynamic, ongoing management of AI opportunities. It provides a centralized repository of identified AI use cases (both the curated library of external use cases and the organization’s own </w:t>
      </w:r>
      <w:r>
        <w:lastRenderedPageBreak/>
        <w:t xml:space="preserve">captured ideas), making it easier to update and reprioritize as conditions evolve. For instance, imagine that since the last portfolio review, a new regulatory requirement has emerged that makes one AI project more complex – that project can </w:t>
      </w:r>
      <w:proofErr w:type="gramStart"/>
      <w:r>
        <w:t>be flagged</w:t>
      </w:r>
      <w:proofErr w:type="gramEnd"/>
      <w:r>
        <w:t xml:space="preserve"> and </w:t>
      </w:r>
      <w:proofErr w:type="gramStart"/>
      <w:r>
        <w:t>perhaps deferred</w:t>
      </w:r>
      <w:proofErr w:type="gramEnd"/>
      <w:r>
        <w:t xml:space="preserve"> in the next cycle. Meanwhile, AI </w:t>
      </w:r>
      <w:r w:rsidR="008853A0">
        <w:t>XPLR</w:t>
      </w:r>
      <w:r>
        <w:t xml:space="preserve">’s continuously expanding knowledge base keeps users informed of the latest proven solutions and tools. The Hackett Group regularly updates the platform (as seen with the release of AI </w:t>
      </w:r>
      <w:r w:rsidR="008853A0">
        <w:t>XPLR</w:t>
      </w:r>
      <w:r>
        <w:t xml:space="preserve"> 3.0) to include </w:t>
      </w:r>
      <w:r>
        <w:rPr>
          <w:b/>
        </w:rPr>
        <w:t>thousands of new Gen AI solutions and tens of thousands of AI “agents”</w:t>
      </w:r>
      <w:r>
        <w:t xml:space="preserve"> as they become available. This means when you log into AI </w:t>
      </w:r>
      <w:r w:rsidR="008853A0">
        <w:t>XPLR</w:t>
      </w:r>
      <w:r>
        <w:t xml:space="preserve"> periodically, you might discover a new method or pre-built solution that </w:t>
      </w:r>
      <w:proofErr w:type="gramStart"/>
      <w:r>
        <w:t>didn’t</w:t>
      </w:r>
      <w:proofErr w:type="gramEnd"/>
      <w:r>
        <w:t xml:space="preserve"> exist six months ago, one that could be highly relevant to </w:t>
      </w:r>
      <w:proofErr w:type="gramStart"/>
      <w:r>
        <w:t>a process</w:t>
      </w:r>
      <w:proofErr w:type="gramEnd"/>
      <w:r>
        <w:t xml:space="preserve"> pain point </w:t>
      </w:r>
      <w:proofErr w:type="gramStart"/>
      <w:r>
        <w:t>you’re</w:t>
      </w:r>
      <w:proofErr w:type="gramEnd"/>
      <w:r>
        <w:t xml:space="preserve"> targeting. In this way, the platform injects “real-time innovation and best </w:t>
      </w:r>
      <w:r>
        <w:lastRenderedPageBreak/>
        <w:t>practice insight” into your portfolio management process, ensuring that your AI roadmap benefits from the latest advancements and industry learnings.</w:t>
      </w:r>
    </w:p>
    <w:p w14:paraId="000000D7" w14:textId="196F852A" w:rsidR="005A096C" w:rsidRDefault="00000000">
      <w:r>
        <w:t xml:space="preserve">Managing the AI initiative pipeline as a portfolio also implies governance and accountability. </w:t>
      </w:r>
      <w:proofErr w:type="gramStart"/>
      <w:r>
        <w:t>Many</w:t>
      </w:r>
      <w:proofErr w:type="gramEnd"/>
      <w:r>
        <w:t xml:space="preserve"> leading organizations establish an </w:t>
      </w:r>
      <w:r>
        <w:rPr>
          <w:b/>
        </w:rPr>
        <w:t xml:space="preserve">AI (or automation) council or center of </w:t>
      </w:r>
      <w:proofErr w:type="spellStart"/>
      <w:r>
        <w:rPr>
          <w:b/>
        </w:rPr>
        <w:t>innovation</w:t>
      </w:r>
      <w:r>
        <w:t>that</w:t>
      </w:r>
      <w:proofErr w:type="spellEnd"/>
      <w:r>
        <w:t xml:space="preserve"> regularly reviews the status of AI projects – </w:t>
      </w:r>
      <w:proofErr w:type="gramStart"/>
      <w:r>
        <w:t>much</w:t>
      </w:r>
      <w:proofErr w:type="gramEnd"/>
      <w:r>
        <w:t xml:space="preserve"> like an investment committee for capital projects. They might use AI </w:t>
      </w:r>
      <w:r w:rsidR="008853A0">
        <w:t>XPLR</w:t>
      </w:r>
      <w:r>
        <w:t xml:space="preserve"> as a dashboard of sorts: showing which opportunities are in discovery, which are in pilot, which have </w:t>
      </w:r>
      <w:proofErr w:type="gramStart"/>
      <w:r>
        <w:t>been deployed</w:t>
      </w:r>
      <w:proofErr w:type="gramEnd"/>
      <w:r>
        <w:t xml:space="preserve">, and what </w:t>
      </w:r>
      <w:proofErr w:type="gramStart"/>
      <w:r>
        <w:t>new ideas</w:t>
      </w:r>
      <w:proofErr w:type="gramEnd"/>
      <w:r>
        <w:t xml:space="preserve"> are in the backlog. Because AI </w:t>
      </w:r>
      <w:r w:rsidR="008853A0">
        <w:t>XPLR</w:t>
      </w:r>
      <w:r>
        <w:t xml:space="preserve"> can quantify expected benefits and track readiness factors, these governance bodies can make informed decisions about continuing, pausing, or pivoting projects. For example, if a </w:t>
      </w:r>
      <w:r>
        <w:lastRenderedPageBreak/>
        <w:t xml:space="preserve">project in development is facing data hurdles, the council might decide to invest in data remediation and revisit the AI use case later – effectively managing it as one would manage a portfolio asset that needs additional nurturing. On the other hand, if a quick-win project wildly exceeds expectations, that might prompt additional investment to scale it enterprise-wide (and AI </w:t>
      </w:r>
      <w:r w:rsidR="008853A0">
        <w:t>XPLR</w:t>
      </w:r>
      <w:r>
        <w:t>’s best-practice process flows would be handy for guiding that scale-up).</w:t>
      </w:r>
    </w:p>
    <w:p w14:paraId="000000D8" w14:textId="77777777" w:rsidR="005A096C" w:rsidRDefault="00000000">
      <w:r>
        <w:t xml:space="preserve">Treating the AI initiative pipeline as a portfolio brings </w:t>
      </w:r>
      <w:proofErr w:type="gramStart"/>
      <w:r>
        <w:t>several</w:t>
      </w:r>
      <w:proofErr w:type="gramEnd"/>
      <w:r>
        <w:t xml:space="preserve"> strategic advantages:</w:t>
      </w:r>
    </w:p>
    <w:p w14:paraId="000000D9" w14:textId="77777777" w:rsidR="005A096C" w:rsidRDefault="00000000">
      <w:pPr>
        <w:numPr>
          <w:ilvl w:val="0"/>
          <w:numId w:val="5"/>
        </w:numPr>
        <w:spacing w:after="0"/>
      </w:pPr>
      <w:r>
        <w:rPr>
          <w:b/>
        </w:rPr>
        <w:t>Balance of risk and reward:</w:t>
      </w:r>
      <w:r>
        <w:t xml:space="preserve"> Not every AI experiment will succeed, and </w:t>
      </w:r>
      <w:proofErr w:type="gramStart"/>
      <w:r>
        <w:t>that’s</w:t>
      </w:r>
      <w:proofErr w:type="gramEnd"/>
      <w:r>
        <w:t xml:space="preserve"> acceptable if managed in a portfolio. </w:t>
      </w:r>
      <w:proofErr w:type="gramStart"/>
      <w:r>
        <w:t>A few</w:t>
      </w:r>
      <w:proofErr w:type="gramEnd"/>
      <w:r>
        <w:t xml:space="preserve"> big wins can outweigh </w:t>
      </w:r>
      <w:proofErr w:type="gramStart"/>
      <w:r>
        <w:t>some</w:t>
      </w:r>
      <w:proofErr w:type="gramEnd"/>
      <w:r>
        <w:t xml:space="preserve"> failures, </w:t>
      </w:r>
      <w:proofErr w:type="gramStart"/>
      <w:r>
        <w:t>much</w:t>
      </w:r>
      <w:proofErr w:type="gramEnd"/>
      <w:r>
        <w:t xml:space="preserve"> like diversifying investments. A portfolio view encourages a mix of low-risk and high-</w:t>
      </w:r>
      <w:r>
        <w:lastRenderedPageBreak/>
        <w:t xml:space="preserve">reward projects, ensuring overall returns even if </w:t>
      </w:r>
      <w:proofErr w:type="gramStart"/>
      <w:r>
        <w:t>some</w:t>
      </w:r>
      <w:proofErr w:type="gramEnd"/>
      <w:r>
        <w:t xml:space="preserve"> trials underperform.</w:t>
      </w:r>
      <w:r>
        <w:br/>
      </w:r>
    </w:p>
    <w:p w14:paraId="000000DA" w14:textId="77777777" w:rsidR="005A096C" w:rsidRDefault="00000000">
      <w:pPr>
        <w:numPr>
          <w:ilvl w:val="0"/>
          <w:numId w:val="5"/>
        </w:numPr>
        <w:spacing w:before="0" w:after="0"/>
      </w:pPr>
      <w:r>
        <w:rPr>
          <w:b/>
        </w:rPr>
        <w:t>Ongoing strategic alignment:</w:t>
      </w:r>
      <w:r>
        <w:t xml:space="preserve"> Regular portfolio reviews ensure that AI projects continually align with the organization’s evolving strategy. Projects that no longer fit can </w:t>
      </w:r>
      <w:proofErr w:type="gramStart"/>
      <w:r>
        <w:t>be phased</w:t>
      </w:r>
      <w:proofErr w:type="gramEnd"/>
      <w:r>
        <w:t xml:space="preserve"> out, and new opportunities more relevant to emerging goals can </w:t>
      </w:r>
      <w:proofErr w:type="gramStart"/>
      <w:r>
        <w:t>be introduced</w:t>
      </w:r>
      <w:proofErr w:type="gramEnd"/>
      <w:r>
        <w:t>, keeping the AI program tightly coupled with business direction.</w:t>
      </w:r>
      <w:r>
        <w:br/>
      </w:r>
    </w:p>
    <w:p w14:paraId="000000DB" w14:textId="77777777" w:rsidR="005A096C" w:rsidRDefault="00000000">
      <w:pPr>
        <w:numPr>
          <w:ilvl w:val="0"/>
          <w:numId w:val="5"/>
        </w:numPr>
        <w:spacing w:before="0"/>
      </w:pPr>
      <w:r>
        <w:rPr>
          <w:b/>
        </w:rPr>
        <w:t>Embedded agility and learning:</w:t>
      </w:r>
      <w:r>
        <w:t xml:space="preserve"> A portfolio approach institutionalizes continuous learning. As results come in (positive or negative), the portfolio </w:t>
      </w:r>
      <w:proofErr w:type="gramStart"/>
      <w:r>
        <w:t>is adjusted</w:t>
      </w:r>
      <w:proofErr w:type="gramEnd"/>
      <w:r>
        <w:t xml:space="preserve">. The organization adapts based on </w:t>
      </w:r>
      <w:proofErr w:type="gramStart"/>
      <w:r>
        <w:t>what’s</w:t>
      </w:r>
      <w:proofErr w:type="gramEnd"/>
      <w:r>
        <w:t xml:space="preserve"> working, thereby avoiding stagnation. This agility </w:t>
      </w:r>
      <w:r>
        <w:lastRenderedPageBreak/>
        <w:t>means the AI program can pivot when needed and capitalize on lessons learned, rather than sticking rigidly to a fixed initial plan.</w:t>
      </w:r>
      <w:r>
        <w:br/>
      </w:r>
    </w:p>
    <w:p w14:paraId="000000DC" w14:textId="165E8F91" w:rsidR="005A096C" w:rsidRDefault="00000000">
      <w:r>
        <w:t xml:space="preserve">These practices prevent the AI initiative from becoming static or irrelevant; instead, it remains a living program that grows and changes with the business. The dynamic portfolio approach reinforces the theme of this chapter: </w:t>
      </w:r>
      <w:r>
        <w:rPr>
          <w:i/>
        </w:rPr>
        <w:t>from process to possibility</w:t>
      </w:r>
      <w:r>
        <w:t xml:space="preserve">. When you treat AI opportunities as an evolving portfolio, you are continually scanning processes for new </w:t>
      </w:r>
      <w:r>
        <w:rPr>
          <w:b/>
        </w:rPr>
        <w:t>possibilities</w:t>
      </w:r>
      <w:r>
        <w:t xml:space="preserve">. AI </w:t>
      </w:r>
      <w:r w:rsidR="008853A0">
        <w:t>XPLR</w:t>
      </w:r>
      <w:r>
        <w:t xml:space="preserve"> acts as both the microscope and the compass in this journey – the microscope that lets you zoom into subprocess details to find improvement opportunities, and the compass that helps you navigate the portfolio of possibilities, pointing </w:t>
      </w:r>
      <w:r>
        <w:lastRenderedPageBreak/>
        <w:t xml:space="preserve">out where the most value lies. This disciplined yet flexible approach is what differentiates organizations that truly </w:t>
      </w:r>
      <w:r>
        <w:rPr>
          <w:b/>
        </w:rPr>
        <w:t>transform with AI</w:t>
      </w:r>
      <w:r>
        <w:t xml:space="preserve"> from those that merely dabble. By bringing the subprocess-first framework to life and coupling it with portfolio management principles, AI </w:t>
      </w:r>
      <w:r w:rsidR="008853A0">
        <w:t>XPLR</w:t>
      </w:r>
      <w:r>
        <w:t xml:space="preserve"> helps ensure that AI initiatives deliver sustained, compounding benefits, rather than one-off sparks.</w:t>
      </w:r>
    </w:p>
    <w:p w14:paraId="000000DD" w14:textId="77777777" w:rsidR="005A096C" w:rsidRDefault="00000000">
      <w:pPr>
        <w:pStyle w:val="Heading2"/>
        <w:spacing w:before="360" w:after="80"/>
        <w:ind w:firstLine="480"/>
        <w:rPr>
          <w:rFonts w:ascii="Times" w:eastAsia="Times" w:hAnsi="Times" w:cs="Times"/>
          <w:sz w:val="22"/>
          <w:szCs w:val="22"/>
        </w:rPr>
      </w:pPr>
      <w:bookmarkStart w:id="53" w:name="_8ozfpfluojhu" w:colFirst="0" w:colLast="0"/>
      <w:bookmarkEnd w:id="53"/>
      <w:r>
        <w:rPr>
          <w:rFonts w:ascii="Times" w:eastAsia="Times" w:hAnsi="Times" w:cs="Times"/>
          <w:sz w:val="22"/>
          <w:szCs w:val="22"/>
        </w:rPr>
        <w:t>Conclusion: From Process Pain to AI Possibility</w:t>
      </w:r>
    </w:p>
    <w:p w14:paraId="000000DE" w14:textId="23B1473B" w:rsidR="005A096C" w:rsidRDefault="00000000">
      <w:r>
        <w:t xml:space="preserve">In the journey from process to possibility, </w:t>
      </w:r>
      <w:r>
        <w:rPr>
          <w:b/>
        </w:rPr>
        <w:t>strategy and structure make all the difference</w:t>
      </w:r>
      <w:r>
        <w:t xml:space="preserve">. The tale of misaligned AI efforts – like our opening retailer scenario – underscores that </w:t>
      </w:r>
      <w:r>
        <w:rPr>
          <w:i/>
        </w:rPr>
        <w:t xml:space="preserve">simply having powerful AI technology means little if </w:t>
      </w:r>
      <w:proofErr w:type="gramStart"/>
      <w:r>
        <w:rPr>
          <w:i/>
        </w:rPr>
        <w:t>it’s</w:t>
      </w:r>
      <w:proofErr w:type="gramEnd"/>
      <w:r>
        <w:rPr>
          <w:i/>
        </w:rPr>
        <w:t xml:space="preserve"> aimed at the wrong target</w:t>
      </w:r>
      <w:r>
        <w:t xml:space="preserve">. The subprocess-first discovery methodology, brought to life by AI </w:t>
      </w:r>
      <w:r w:rsidR="008853A0">
        <w:t>XPLR</w:t>
      </w:r>
      <w:r>
        <w:t xml:space="preserve">, offers a way to aim AI where it truly counts. By </w:t>
      </w:r>
      <w:r>
        <w:lastRenderedPageBreak/>
        <w:t>starting with fine-grained business processes and real pain points, ensuring the data foundation is sound, rigorously prioritizing investments, and managing initiatives as a living portfolio, organizations can escape the trap of AI hype and achieve meaningful outcomes.</w:t>
      </w:r>
    </w:p>
    <w:p w14:paraId="000000DF" w14:textId="06E3A8C2" w:rsidR="005A096C" w:rsidRDefault="00000000">
      <w:r>
        <w:t xml:space="preserve">For business leaders, the implications are profound. AI is no longer a mystical art practiced by data scientists in a corner, nor a grab-bag of experiments hoping for a hit. It becomes a </w:t>
      </w:r>
      <w:r>
        <w:rPr>
          <w:b/>
        </w:rPr>
        <w:t>core business discipline</w:t>
      </w:r>
      <w:r>
        <w:t xml:space="preserve"> – one that connects directly to operational excellence and competitive strategy. The Hackett Group’s AI </w:t>
      </w:r>
      <w:r w:rsidR="008853A0">
        <w:t>XPLR</w:t>
      </w:r>
      <w:r>
        <w:t xml:space="preserve"> platform exemplifies how to instill this discipline: it frames AI discovery in business terms, imposes clarity and checkpoints (around data readiness, ROI, feasibility), and fosters an iterative, learning-oriented approach. The result is an AI program </w:t>
      </w:r>
      <w:r>
        <w:lastRenderedPageBreak/>
        <w:t xml:space="preserve">that </w:t>
      </w:r>
      <w:proofErr w:type="gramStart"/>
      <w:r>
        <w:t>is continually aligned</w:t>
      </w:r>
      <w:proofErr w:type="gramEnd"/>
      <w:r>
        <w:t xml:space="preserve"> with business priorities and able to </w:t>
      </w:r>
      <w:r>
        <w:rPr>
          <w:b/>
        </w:rPr>
        <w:t>evolve with the enterprise</w:t>
      </w:r>
      <w:r>
        <w:t>.</w:t>
      </w:r>
    </w:p>
    <w:p w14:paraId="000000E0" w14:textId="7FDBC163" w:rsidR="005A096C" w:rsidRDefault="00000000">
      <w:r>
        <w:t xml:space="preserve">In practical terms, adopting a subprocess-first, portfolio-driven approach means AI initiatives will be more likely to deliver ROI and scale. Resources </w:t>
      </w:r>
      <w:proofErr w:type="gramStart"/>
      <w:r>
        <w:t>won’t</w:t>
      </w:r>
      <w:proofErr w:type="gramEnd"/>
      <w:r>
        <w:t xml:space="preserve"> </w:t>
      </w:r>
      <w:proofErr w:type="gramStart"/>
      <w:r>
        <w:t>be frittered</w:t>
      </w:r>
      <w:proofErr w:type="gramEnd"/>
      <w:r>
        <w:t xml:space="preserve"> away on trendy projects that </w:t>
      </w:r>
      <w:proofErr w:type="gramStart"/>
      <w:r>
        <w:t>don’t</w:t>
      </w:r>
      <w:proofErr w:type="gramEnd"/>
      <w:r>
        <w:t xml:space="preserve"> move the needle. Instead, each AI project, small or large, feeds into a broader transformation roadmap. Over time, the cumulative impact can be game-changing. Imagine reducing error rates by half in dozens of micro-</w:t>
      </w:r>
      <w:proofErr w:type="gramStart"/>
      <w:r>
        <w:t>processes, or</w:t>
      </w:r>
      <w:proofErr w:type="gramEnd"/>
      <w:r>
        <w:t xml:space="preserve"> freeing up thousands of hours of employee time across functions – these incremental gains, guided by AI </w:t>
      </w:r>
      <w:r w:rsidR="008853A0">
        <w:t>XPLR</w:t>
      </w:r>
      <w:r>
        <w:t>’s methodology, compound into significant business value and new capacity for innovation.</w:t>
      </w:r>
    </w:p>
    <w:p w14:paraId="000000E1" w14:textId="77777777" w:rsidR="005A096C" w:rsidRDefault="00000000">
      <w:r>
        <w:t xml:space="preserve">Finally, the strategic importance of this approach cannot </w:t>
      </w:r>
      <w:proofErr w:type="gramStart"/>
      <w:r>
        <w:lastRenderedPageBreak/>
        <w:t>be overstated</w:t>
      </w:r>
      <w:proofErr w:type="gramEnd"/>
      <w:r>
        <w:t xml:space="preserve">. As AI capabilities accelerate, the gap will widen between organizations that approach AI with a clear framework and those that tackle it haphazardly. The former will systematically uncover opportunities and capitalize on them; the latter risk </w:t>
      </w:r>
      <w:proofErr w:type="gramStart"/>
      <w:r>
        <w:t>being left</w:t>
      </w:r>
      <w:proofErr w:type="gramEnd"/>
      <w:r>
        <w:t xml:space="preserve"> with pilots that never fully launch or investments that never pay back. “From process to possibility” is more than a slogan – </w:t>
      </w:r>
      <w:proofErr w:type="gramStart"/>
      <w:r>
        <w:t>it’s</w:t>
      </w:r>
      <w:proofErr w:type="gramEnd"/>
      <w:r>
        <w:t xml:space="preserve"> a call to action for businesses to tie the promise of AI to the reality of their operations. By doing so, they turn AI from a buzzword into a reliable engine of process improvement and competitive advantage.</w:t>
      </w:r>
    </w:p>
    <w:p w14:paraId="000000E2" w14:textId="363227FD" w:rsidR="005A096C" w:rsidRDefault="00000000">
      <w:r>
        <w:t xml:space="preserve">In closing, the AI </w:t>
      </w:r>
      <w:r w:rsidR="008853A0">
        <w:t>XPLR</w:t>
      </w:r>
      <w:r>
        <w:t xml:space="preserve">-powered methodology transforms how companies innovate. It ensures that </w:t>
      </w:r>
      <w:r>
        <w:rPr>
          <w:b/>
        </w:rPr>
        <w:t>each step into AI is purposeful</w:t>
      </w:r>
      <w:r>
        <w:t xml:space="preserve"> – grounded in process insight, vetted for readiness, chosen for impact, and managed for </w:t>
      </w:r>
      <w:r>
        <w:lastRenderedPageBreak/>
        <w:t xml:space="preserve">sustainability. That is how AI truly comes to life in an enterprise: not as a magic wand, but as a well-tended portfolio of capabilities that </w:t>
      </w:r>
      <w:proofErr w:type="gramStart"/>
      <w:r>
        <w:t>grows</w:t>
      </w:r>
      <w:proofErr w:type="gramEnd"/>
      <w:r>
        <w:t xml:space="preserve"> and delivers, </w:t>
      </w:r>
      <w:proofErr w:type="gramStart"/>
      <w:r>
        <w:t>time and again</w:t>
      </w:r>
      <w:proofErr w:type="gramEnd"/>
      <w:r>
        <w:t>, on the possibilities it promises.</w:t>
      </w:r>
    </w:p>
    <w:p w14:paraId="000000E3" w14:textId="77777777" w:rsidR="005A096C" w:rsidRDefault="005A096C">
      <w:pPr>
        <w:pBdr>
          <w:top w:val="nil"/>
          <w:left w:val="nil"/>
          <w:bottom w:val="nil"/>
          <w:right w:val="nil"/>
          <w:between w:val="nil"/>
        </w:pBdr>
        <w:spacing w:after="200"/>
        <w:ind w:firstLine="480"/>
      </w:pPr>
    </w:p>
    <w:p w14:paraId="331C661F" w14:textId="6386799E" w:rsidR="002C42A0" w:rsidRDefault="00000000">
      <w:pPr>
        <w:pStyle w:val="Heading1"/>
        <w:spacing w:after="200"/>
        <w:rPr>
          <w:sz w:val="36"/>
          <w:szCs w:val="36"/>
        </w:rPr>
      </w:pPr>
      <w:r w:rsidRPr="002C42A0">
        <w:rPr>
          <w:sz w:val="44"/>
          <w:szCs w:val="44"/>
        </w:rPr>
        <w:t>Chapter 7</w:t>
      </w:r>
      <w:r>
        <w:rPr>
          <w:sz w:val="36"/>
          <w:szCs w:val="36"/>
        </w:rPr>
        <w:t xml:space="preserve"> </w:t>
      </w:r>
    </w:p>
    <w:p w14:paraId="000000E4" w14:textId="58864BF2" w:rsidR="005A096C" w:rsidRDefault="00000000">
      <w:pPr>
        <w:pStyle w:val="Heading1"/>
        <w:spacing w:after="200"/>
        <w:rPr>
          <w:sz w:val="34"/>
          <w:szCs w:val="34"/>
        </w:rPr>
      </w:pPr>
      <w:r>
        <w:rPr>
          <w:sz w:val="34"/>
          <w:szCs w:val="34"/>
        </w:rPr>
        <w:t xml:space="preserve">Solution </w:t>
      </w:r>
      <w:r w:rsidR="008853A0">
        <w:rPr>
          <w:sz w:val="34"/>
          <w:szCs w:val="34"/>
        </w:rPr>
        <w:t>XPLR</w:t>
      </w:r>
      <w:r>
        <w:rPr>
          <w:sz w:val="34"/>
          <w:szCs w:val="34"/>
        </w:rPr>
        <w:t>: Unveiling and Evaluating AI Opportunities</w:t>
      </w:r>
    </w:p>
    <w:p w14:paraId="000000E6" w14:textId="545A712C" w:rsidR="005A096C" w:rsidRPr="002C42A0" w:rsidRDefault="00000000">
      <w:pPr>
        <w:pStyle w:val="Heading1"/>
        <w:rPr>
          <w:b w:val="0"/>
          <w:bCs/>
          <w:sz w:val="36"/>
          <w:szCs w:val="36"/>
        </w:rPr>
      </w:pPr>
      <w:bookmarkStart w:id="54" w:name="_6e65c1gkove" w:colFirst="0" w:colLast="0"/>
      <w:bookmarkEnd w:id="54"/>
      <w:r w:rsidRPr="002C42A0">
        <w:rPr>
          <w:b w:val="0"/>
          <w:bCs/>
          <w:sz w:val="36"/>
          <w:szCs w:val="36"/>
        </w:rPr>
        <w:t xml:space="preserve">Identifying promising artificial intelligence (AI) opportunities within an organization is often challenging, given the complexity, variety, and sheer number of potential applications. The AI </w:t>
      </w:r>
      <w:r w:rsidR="008853A0" w:rsidRPr="002C42A0">
        <w:rPr>
          <w:b w:val="0"/>
          <w:bCs/>
          <w:sz w:val="36"/>
          <w:szCs w:val="36"/>
        </w:rPr>
        <w:t>XPLR</w:t>
      </w:r>
      <w:r w:rsidRPr="002C42A0">
        <w:rPr>
          <w:b w:val="0"/>
          <w:bCs/>
          <w:sz w:val="36"/>
          <w:szCs w:val="36"/>
        </w:rPr>
        <w:t xml:space="preserve"> platform, developed by The Hackett Group, addresses this challenge through its innovative Solution </w:t>
      </w:r>
      <w:r w:rsidR="008853A0" w:rsidRPr="002C42A0">
        <w:rPr>
          <w:b w:val="0"/>
          <w:bCs/>
          <w:sz w:val="36"/>
          <w:szCs w:val="36"/>
        </w:rPr>
        <w:t>XPLR</w:t>
      </w:r>
      <w:r w:rsidRPr="002C42A0">
        <w:rPr>
          <w:b w:val="0"/>
          <w:bCs/>
          <w:sz w:val="36"/>
          <w:szCs w:val="36"/>
        </w:rPr>
        <w:t xml:space="preserve"> module. Solution </w:t>
      </w:r>
      <w:r w:rsidR="008853A0" w:rsidRPr="002C42A0">
        <w:rPr>
          <w:b w:val="0"/>
          <w:bCs/>
          <w:sz w:val="36"/>
          <w:szCs w:val="36"/>
        </w:rPr>
        <w:t>XPLR</w:t>
      </w:r>
      <w:r w:rsidRPr="002C42A0">
        <w:rPr>
          <w:b w:val="0"/>
          <w:bCs/>
          <w:sz w:val="36"/>
          <w:szCs w:val="36"/>
        </w:rPr>
        <w:t xml:space="preserve"> </w:t>
      </w:r>
      <w:r w:rsidRPr="002C42A0">
        <w:rPr>
          <w:b w:val="0"/>
          <w:bCs/>
          <w:sz w:val="36"/>
          <w:szCs w:val="36"/>
        </w:rPr>
        <w:lastRenderedPageBreak/>
        <w:t>systematically uncovers, evaluates, and prioritizes AI solutions tailored to an organization, enabling businesses to realize AI’s full transformative potential effectively.</w:t>
      </w:r>
    </w:p>
    <w:p w14:paraId="000000E7" w14:textId="223044D0" w:rsidR="005A096C" w:rsidRPr="002C42A0" w:rsidRDefault="00000000">
      <w:pPr>
        <w:pStyle w:val="Heading2"/>
        <w:spacing w:before="360" w:after="80"/>
        <w:rPr>
          <w:b w:val="0"/>
          <w:bCs/>
          <w:sz w:val="22"/>
          <w:szCs w:val="22"/>
        </w:rPr>
      </w:pPr>
      <w:bookmarkStart w:id="55" w:name="_m5jp8g8657ue" w:colFirst="0" w:colLast="0"/>
      <w:bookmarkEnd w:id="55"/>
      <w:r w:rsidRPr="002C42A0">
        <w:rPr>
          <w:b w:val="0"/>
          <w:bCs/>
          <w:sz w:val="22"/>
          <w:szCs w:val="22"/>
        </w:rPr>
        <w:t xml:space="preserve">What is Solution </w:t>
      </w:r>
      <w:r w:rsidR="008853A0" w:rsidRPr="002C42A0">
        <w:rPr>
          <w:b w:val="0"/>
          <w:bCs/>
          <w:sz w:val="22"/>
          <w:szCs w:val="22"/>
        </w:rPr>
        <w:t>XPLR</w:t>
      </w:r>
      <w:r w:rsidRPr="002C42A0">
        <w:rPr>
          <w:b w:val="0"/>
          <w:bCs/>
          <w:sz w:val="22"/>
          <w:szCs w:val="22"/>
        </w:rPr>
        <w:t>?</w:t>
      </w:r>
    </w:p>
    <w:p w14:paraId="000000E8" w14:textId="1987FCB8" w:rsidR="005A096C" w:rsidRPr="002C42A0" w:rsidRDefault="00000000">
      <w:pPr>
        <w:pStyle w:val="Heading1"/>
        <w:rPr>
          <w:b w:val="0"/>
          <w:bCs/>
          <w:sz w:val="36"/>
          <w:szCs w:val="36"/>
        </w:rPr>
      </w:pPr>
      <w:r w:rsidRPr="002C42A0">
        <w:rPr>
          <w:b w:val="0"/>
          <w:bCs/>
          <w:sz w:val="36"/>
          <w:szCs w:val="36"/>
        </w:rPr>
        <w:t xml:space="preserve">Solution </w:t>
      </w:r>
      <w:r w:rsidR="008853A0" w:rsidRPr="002C42A0">
        <w:rPr>
          <w:b w:val="0"/>
          <w:bCs/>
          <w:sz w:val="36"/>
          <w:szCs w:val="36"/>
        </w:rPr>
        <w:t>XPLR</w:t>
      </w:r>
      <w:r w:rsidRPr="002C42A0">
        <w:rPr>
          <w:b w:val="0"/>
          <w:bCs/>
          <w:sz w:val="36"/>
          <w:szCs w:val="36"/>
        </w:rPr>
        <w:t xml:space="preserve"> is a structured, methodical module within AI </w:t>
      </w:r>
      <w:r w:rsidR="008853A0" w:rsidRPr="002C42A0">
        <w:rPr>
          <w:b w:val="0"/>
          <w:bCs/>
          <w:sz w:val="36"/>
          <w:szCs w:val="36"/>
        </w:rPr>
        <w:t>XPLR</w:t>
      </w:r>
      <w:r w:rsidRPr="002C42A0">
        <w:rPr>
          <w:b w:val="0"/>
          <w:bCs/>
          <w:sz w:val="36"/>
          <w:szCs w:val="36"/>
        </w:rPr>
        <w:t xml:space="preserve"> specifically designed to assist organizations in identifying viable AI opportunities and assessing their practical feasibility. Unlike traditional, often fragmented ideation processes, Solution </w:t>
      </w:r>
      <w:r w:rsidR="008853A0" w:rsidRPr="002C42A0">
        <w:rPr>
          <w:b w:val="0"/>
          <w:bCs/>
          <w:sz w:val="36"/>
          <w:szCs w:val="36"/>
        </w:rPr>
        <w:t>XPLR</w:t>
      </w:r>
      <w:r w:rsidRPr="002C42A0">
        <w:rPr>
          <w:b w:val="0"/>
          <w:bCs/>
          <w:sz w:val="36"/>
          <w:szCs w:val="36"/>
        </w:rPr>
        <w:t xml:space="preserve"> leverages comprehensive data, predefined AI use cases, and intelligent assessment tools to generate a clear and </w:t>
      </w:r>
      <w:r w:rsidR="002C42A0" w:rsidRPr="002C42A0">
        <w:rPr>
          <w:b w:val="0"/>
          <w:bCs/>
          <w:sz w:val="36"/>
          <w:szCs w:val="36"/>
        </w:rPr>
        <w:t>customized</w:t>
      </w:r>
      <w:r w:rsidRPr="002C42A0">
        <w:rPr>
          <w:b w:val="0"/>
          <w:bCs/>
          <w:sz w:val="36"/>
          <w:szCs w:val="36"/>
        </w:rPr>
        <w:t xml:space="preserve"> list of executable AI solutions.</w:t>
      </w:r>
    </w:p>
    <w:p w14:paraId="000000E9" w14:textId="09B51476" w:rsidR="005A096C" w:rsidRPr="002C42A0" w:rsidRDefault="00000000">
      <w:pPr>
        <w:pStyle w:val="Heading2"/>
        <w:spacing w:before="360" w:after="80"/>
        <w:rPr>
          <w:b w:val="0"/>
          <w:bCs/>
          <w:sz w:val="22"/>
          <w:szCs w:val="22"/>
        </w:rPr>
      </w:pPr>
      <w:bookmarkStart w:id="56" w:name="_bt4zqc41pt7s" w:colFirst="0" w:colLast="0"/>
      <w:bookmarkEnd w:id="56"/>
      <w:r w:rsidRPr="002C42A0">
        <w:rPr>
          <w:b w:val="0"/>
          <w:bCs/>
          <w:sz w:val="22"/>
          <w:szCs w:val="22"/>
        </w:rPr>
        <w:t xml:space="preserve">How Solution </w:t>
      </w:r>
      <w:r w:rsidR="008853A0" w:rsidRPr="002C42A0">
        <w:rPr>
          <w:b w:val="0"/>
          <w:bCs/>
          <w:sz w:val="22"/>
          <w:szCs w:val="22"/>
        </w:rPr>
        <w:t>XPLR</w:t>
      </w:r>
      <w:r w:rsidRPr="002C42A0">
        <w:rPr>
          <w:b w:val="0"/>
          <w:bCs/>
          <w:sz w:val="22"/>
          <w:szCs w:val="22"/>
        </w:rPr>
        <w:t xml:space="preserve"> Works</w:t>
      </w:r>
    </w:p>
    <w:p w14:paraId="000000EA" w14:textId="32D40D50" w:rsidR="005A096C" w:rsidRPr="002C42A0" w:rsidRDefault="00000000">
      <w:pPr>
        <w:pStyle w:val="Heading1"/>
        <w:rPr>
          <w:b w:val="0"/>
          <w:bCs/>
          <w:sz w:val="36"/>
          <w:szCs w:val="36"/>
        </w:rPr>
      </w:pPr>
      <w:r w:rsidRPr="002C42A0">
        <w:rPr>
          <w:b w:val="0"/>
          <w:bCs/>
          <w:sz w:val="36"/>
          <w:szCs w:val="36"/>
        </w:rPr>
        <w:t xml:space="preserve">Solution </w:t>
      </w:r>
      <w:r w:rsidR="008853A0" w:rsidRPr="002C42A0">
        <w:rPr>
          <w:b w:val="0"/>
          <w:bCs/>
          <w:sz w:val="36"/>
          <w:szCs w:val="36"/>
        </w:rPr>
        <w:t>XPLR</w:t>
      </w:r>
      <w:r w:rsidRPr="002C42A0">
        <w:rPr>
          <w:b w:val="0"/>
          <w:bCs/>
          <w:sz w:val="36"/>
          <w:szCs w:val="36"/>
        </w:rPr>
        <w:t xml:space="preserve"> operates through a multi-phase approach, providing clear guidance throughout the AI discovery </w:t>
      </w:r>
      <w:r w:rsidRPr="002C42A0">
        <w:rPr>
          <w:b w:val="0"/>
          <w:bCs/>
          <w:sz w:val="36"/>
          <w:szCs w:val="36"/>
        </w:rPr>
        <w:lastRenderedPageBreak/>
        <w:t>journey:</w:t>
      </w:r>
    </w:p>
    <w:p w14:paraId="000000EB" w14:textId="77777777" w:rsidR="005A096C" w:rsidRPr="002C42A0" w:rsidRDefault="00000000">
      <w:pPr>
        <w:pStyle w:val="Heading3"/>
        <w:spacing w:before="280" w:after="80"/>
        <w:rPr>
          <w:b w:val="0"/>
          <w:bCs/>
          <w:sz w:val="14"/>
          <w:szCs w:val="14"/>
        </w:rPr>
      </w:pPr>
      <w:bookmarkStart w:id="57" w:name="_35py6i260b4u" w:colFirst="0" w:colLast="0"/>
      <w:bookmarkEnd w:id="57"/>
      <w:r w:rsidRPr="002C42A0">
        <w:rPr>
          <w:b w:val="0"/>
          <w:bCs/>
          <w:sz w:val="14"/>
          <w:szCs w:val="14"/>
        </w:rPr>
        <w:t>1. Subprocess Discovery</w:t>
      </w:r>
    </w:p>
    <w:p w14:paraId="000000EC" w14:textId="45164539" w:rsidR="005A096C" w:rsidRPr="002C42A0" w:rsidRDefault="00000000">
      <w:pPr>
        <w:pStyle w:val="Heading1"/>
        <w:rPr>
          <w:b w:val="0"/>
          <w:bCs/>
          <w:sz w:val="36"/>
          <w:szCs w:val="36"/>
        </w:rPr>
      </w:pPr>
      <w:r w:rsidRPr="002C42A0">
        <w:rPr>
          <w:b w:val="0"/>
          <w:bCs/>
          <w:sz w:val="36"/>
          <w:szCs w:val="36"/>
        </w:rPr>
        <w:t xml:space="preserve">The first step involves identification of the strategic goals of the organization, leveraging AI </w:t>
      </w:r>
      <w:r w:rsidR="008853A0" w:rsidRPr="002C42A0">
        <w:rPr>
          <w:b w:val="0"/>
          <w:bCs/>
          <w:sz w:val="36"/>
          <w:szCs w:val="36"/>
        </w:rPr>
        <w:t>XPLR</w:t>
      </w:r>
      <w:r w:rsidRPr="002C42A0">
        <w:rPr>
          <w:b w:val="0"/>
          <w:bCs/>
          <w:sz w:val="36"/>
          <w:szCs w:val="36"/>
        </w:rPr>
        <w:t xml:space="preserve">’s comprehensive taxonomy of business processes. This taxonomy enables organizations to drill down from broad business functions to highly granular subprocesses and specific </w:t>
      </w:r>
      <w:proofErr w:type="spellStart"/>
      <w:r w:rsidRPr="002C42A0">
        <w:rPr>
          <w:b w:val="0"/>
          <w:bCs/>
          <w:sz w:val="36"/>
          <w:szCs w:val="36"/>
        </w:rPr>
        <w:t>worksteps</w:t>
      </w:r>
      <w:proofErr w:type="spellEnd"/>
      <w:r w:rsidRPr="002C42A0">
        <w:rPr>
          <w:b w:val="0"/>
          <w:bCs/>
          <w:sz w:val="36"/>
          <w:szCs w:val="36"/>
        </w:rPr>
        <w:t xml:space="preserve">. By clearly defining the process and pain points, Solution </w:t>
      </w:r>
      <w:r w:rsidR="008853A0" w:rsidRPr="002C42A0">
        <w:rPr>
          <w:b w:val="0"/>
          <w:bCs/>
          <w:sz w:val="36"/>
          <w:szCs w:val="36"/>
        </w:rPr>
        <w:t>XPLR</w:t>
      </w:r>
      <w:r w:rsidRPr="002C42A0">
        <w:rPr>
          <w:b w:val="0"/>
          <w:bCs/>
          <w:sz w:val="36"/>
          <w:szCs w:val="36"/>
        </w:rPr>
        <w:t xml:space="preserve"> ensures that AI solutions directly align with operational needs, not abstract concepts.</w:t>
      </w:r>
    </w:p>
    <w:p w14:paraId="000000ED" w14:textId="77777777" w:rsidR="005A096C" w:rsidRPr="002C42A0" w:rsidRDefault="00000000">
      <w:pPr>
        <w:pStyle w:val="Heading3"/>
        <w:spacing w:before="280" w:after="80"/>
        <w:rPr>
          <w:b w:val="0"/>
          <w:bCs/>
          <w:sz w:val="14"/>
          <w:szCs w:val="14"/>
        </w:rPr>
      </w:pPr>
      <w:bookmarkStart w:id="58" w:name="_evwfvq8o45c0" w:colFirst="0" w:colLast="0"/>
      <w:bookmarkEnd w:id="58"/>
      <w:r w:rsidRPr="002C42A0">
        <w:rPr>
          <w:b w:val="0"/>
          <w:bCs/>
          <w:sz w:val="14"/>
          <w:szCs w:val="14"/>
        </w:rPr>
        <w:t>2. AI Opportunity Identification</w:t>
      </w:r>
    </w:p>
    <w:p w14:paraId="000000EE" w14:textId="49856986" w:rsidR="005A096C" w:rsidRPr="002C42A0" w:rsidRDefault="00000000">
      <w:pPr>
        <w:pStyle w:val="Heading1"/>
        <w:rPr>
          <w:b w:val="0"/>
          <w:bCs/>
          <w:sz w:val="36"/>
          <w:szCs w:val="36"/>
        </w:rPr>
      </w:pPr>
      <w:r w:rsidRPr="002C42A0">
        <w:rPr>
          <w:b w:val="0"/>
          <w:bCs/>
          <w:sz w:val="36"/>
          <w:szCs w:val="36"/>
        </w:rPr>
        <w:t xml:space="preserve">Once the </w:t>
      </w:r>
      <w:proofErr w:type="gramStart"/>
      <w:r w:rsidRPr="002C42A0">
        <w:rPr>
          <w:b w:val="0"/>
          <w:bCs/>
          <w:sz w:val="36"/>
          <w:szCs w:val="36"/>
        </w:rPr>
        <w:t>processes  are</w:t>
      </w:r>
      <w:proofErr w:type="gramEnd"/>
      <w:r w:rsidRPr="002C42A0">
        <w:rPr>
          <w:b w:val="0"/>
          <w:bCs/>
          <w:sz w:val="36"/>
          <w:szCs w:val="36"/>
        </w:rPr>
        <w:t xml:space="preserve"> defined, Solution </w:t>
      </w:r>
      <w:r w:rsidR="008853A0" w:rsidRPr="002C42A0">
        <w:rPr>
          <w:b w:val="0"/>
          <w:bCs/>
          <w:sz w:val="36"/>
          <w:szCs w:val="36"/>
        </w:rPr>
        <w:t>XPLR</w:t>
      </w:r>
      <w:r w:rsidRPr="002C42A0">
        <w:rPr>
          <w:b w:val="0"/>
          <w:bCs/>
          <w:sz w:val="36"/>
          <w:szCs w:val="36"/>
        </w:rPr>
        <w:t xml:space="preserve"> uses built-in intelligence and a vast library of pre-simulated AI </w:t>
      </w:r>
      <w:proofErr w:type="gramStart"/>
      <w:r w:rsidRPr="002C42A0">
        <w:rPr>
          <w:b w:val="0"/>
          <w:bCs/>
          <w:sz w:val="36"/>
          <w:szCs w:val="36"/>
        </w:rPr>
        <w:t>use</w:t>
      </w:r>
      <w:proofErr w:type="gramEnd"/>
      <w:r w:rsidRPr="002C42A0">
        <w:rPr>
          <w:b w:val="0"/>
          <w:bCs/>
          <w:sz w:val="36"/>
          <w:szCs w:val="36"/>
        </w:rPr>
        <w:t xml:space="preserve"> cases to propose relevant AI solutions. These solutions span various AI capabilities, such as Prediction AI, Data Insight AI, Workflow AI, Interface AI, Content AI, </w:t>
      </w:r>
      <w:r w:rsidRPr="002C42A0">
        <w:rPr>
          <w:b w:val="0"/>
          <w:bCs/>
          <w:sz w:val="36"/>
          <w:szCs w:val="36"/>
        </w:rPr>
        <w:lastRenderedPageBreak/>
        <w:t>and Cognitive AI, aligning each subprocess with the most suitable AI enabler based on its unique characteristics and needs.</w:t>
      </w:r>
    </w:p>
    <w:p w14:paraId="000000EF" w14:textId="77777777" w:rsidR="005A096C" w:rsidRPr="002C42A0" w:rsidRDefault="00000000">
      <w:pPr>
        <w:pStyle w:val="Heading3"/>
        <w:spacing w:before="280" w:after="80"/>
        <w:rPr>
          <w:b w:val="0"/>
          <w:bCs/>
          <w:sz w:val="14"/>
          <w:szCs w:val="14"/>
        </w:rPr>
      </w:pPr>
      <w:bookmarkStart w:id="59" w:name="_vwmh7ou9w7dn" w:colFirst="0" w:colLast="0"/>
      <w:bookmarkEnd w:id="59"/>
      <w:r w:rsidRPr="002C42A0">
        <w:rPr>
          <w:b w:val="0"/>
          <w:bCs/>
          <w:sz w:val="14"/>
          <w:szCs w:val="14"/>
        </w:rPr>
        <w:t>3. Opportunity Evaluation</w:t>
      </w:r>
    </w:p>
    <w:p w14:paraId="000000F0" w14:textId="66B8B49F" w:rsidR="005A096C" w:rsidRPr="002C42A0" w:rsidRDefault="00000000">
      <w:pPr>
        <w:pStyle w:val="Heading1"/>
        <w:rPr>
          <w:b w:val="0"/>
          <w:bCs/>
          <w:sz w:val="36"/>
          <w:szCs w:val="36"/>
        </w:rPr>
      </w:pPr>
      <w:r w:rsidRPr="002C42A0">
        <w:rPr>
          <w:b w:val="0"/>
          <w:bCs/>
          <w:sz w:val="36"/>
          <w:szCs w:val="36"/>
        </w:rPr>
        <w:t xml:space="preserve">Following the identification phase, Solution </w:t>
      </w:r>
      <w:r w:rsidR="008853A0" w:rsidRPr="002C42A0">
        <w:rPr>
          <w:b w:val="0"/>
          <w:bCs/>
          <w:sz w:val="36"/>
          <w:szCs w:val="36"/>
        </w:rPr>
        <w:t>XPLR</w:t>
      </w:r>
      <w:r w:rsidRPr="002C42A0">
        <w:rPr>
          <w:b w:val="0"/>
          <w:bCs/>
          <w:sz w:val="36"/>
          <w:szCs w:val="36"/>
        </w:rPr>
        <w:t xml:space="preserve"> systematically evaluates each AI opportunity using robust criteria including data readiness, business impact, implementation feasibility, and alignment with strategic objectives. The module incorporates an AI Opportunity Matrix, categorizing solutions into Quick Wins, Strategic Investments, Longer-term Bets, and Distractions, facilitating clear, strategic prioritization.</w:t>
      </w:r>
    </w:p>
    <w:p w14:paraId="000000F1" w14:textId="77777777" w:rsidR="005A096C" w:rsidRPr="002C42A0" w:rsidRDefault="00000000">
      <w:pPr>
        <w:pStyle w:val="Heading3"/>
        <w:spacing w:before="280" w:after="80"/>
        <w:rPr>
          <w:b w:val="0"/>
          <w:bCs/>
          <w:sz w:val="14"/>
          <w:szCs w:val="14"/>
        </w:rPr>
      </w:pPr>
      <w:bookmarkStart w:id="60" w:name="_2jszllw93lh6" w:colFirst="0" w:colLast="0"/>
      <w:bookmarkEnd w:id="60"/>
      <w:r w:rsidRPr="002C42A0">
        <w:rPr>
          <w:b w:val="0"/>
          <w:bCs/>
          <w:sz w:val="14"/>
          <w:szCs w:val="14"/>
        </w:rPr>
        <w:t>4. Feasibility and Readiness Assessment</w:t>
      </w:r>
    </w:p>
    <w:p w14:paraId="000000F2" w14:textId="3C38AE26" w:rsidR="005A096C" w:rsidRPr="002C42A0" w:rsidRDefault="00000000">
      <w:pPr>
        <w:pStyle w:val="Heading1"/>
        <w:rPr>
          <w:b w:val="0"/>
          <w:bCs/>
          <w:sz w:val="36"/>
          <w:szCs w:val="36"/>
        </w:rPr>
      </w:pPr>
      <w:r w:rsidRPr="002C42A0">
        <w:rPr>
          <w:b w:val="0"/>
          <w:bCs/>
          <w:sz w:val="36"/>
          <w:szCs w:val="36"/>
        </w:rPr>
        <w:t xml:space="preserve">Solution </w:t>
      </w:r>
      <w:r w:rsidR="008853A0" w:rsidRPr="002C42A0">
        <w:rPr>
          <w:b w:val="0"/>
          <w:bCs/>
          <w:sz w:val="36"/>
          <w:szCs w:val="36"/>
        </w:rPr>
        <w:t>XPLR</w:t>
      </w:r>
      <w:r w:rsidRPr="002C42A0">
        <w:rPr>
          <w:b w:val="0"/>
          <w:bCs/>
          <w:sz w:val="36"/>
          <w:szCs w:val="36"/>
        </w:rPr>
        <w:t xml:space="preserve"> places significant emphasis on evaluating feasibility, including thorough assessments of data availability, data quality, system integration readiness, and </w:t>
      </w:r>
      <w:r w:rsidRPr="002C42A0">
        <w:rPr>
          <w:b w:val="0"/>
          <w:bCs/>
          <w:sz w:val="36"/>
          <w:szCs w:val="36"/>
        </w:rPr>
        <w:lastRenderedPageBreak/>
        <w:t xml:space="preserve">potential infrastructure requirements. This </w:t>
      </w:r>
      <w:proofErr w:type="gramStart"/>
      <w:r w:rsidRPr="002C42A0">
        <w:rPr>
          <w:b w:val="0"/>
          <w:bCs/>
          <w:sz w:val="36"/>
          <w:szCs w:val="36"/>
        </w:rPr>
        <w:t>proactive</w:t>
      </w:r>
      <w:proofErr w:type="gramEnd"/>
      <w:r w:rsidRPr="002C42A0">
        <w:rPr>
          <w:b w:val="0"/>
          <w:bCs/>
          <w:sz w:val="36"/>
          <w:szCs w:val="36"/>
        </w:rPr>
        <w:t xml:space="preserve"> evaluation helps organizations identify practical gaps early, ensuring resources are allocated efficiently, and risks </w:t>
      </w:r>
      <w:proofErr w:type="gramStart"/>
      <w:r w:rsidRPr="002C42A0">
        <w:rPr>
          <w:b w:val="0"/>
          <w:bCs/>
          <w:sz w:val="36"/>
          <w:szCs w:val="36"/>
        </w:rPr>
        <w:t>are mitigated</w:t>
      </w:r>
      <w:proofErr w:type="gramEnd"/>
      <w:r w:rsidRPr="002C42A0">
        <w:rPr>
          <w:b w:val="0"/>
          <w:bCs/>
          <w:sz w:val="36"/>
          <w:szCs w:val="36"/>
        </w:rPr>
        <w:t xml:space="preserve"> effectively.</w:t>
      </w:r>
    </w:p>
    <w:p w14:paraId="000000F3" w14:textId="77777777" w:rsidR="005A096C" w:rsidRPr="002C42A0" w:rsidRDefault="00000000">
      <w:pPr>
        <w:pStyle w:val="Heading3"/>
        <w:spacing w:before="280" w:after="80"/>
        <w:rPr>
          <w:b w:val="0"/>
          <w:bCs/>
          <w:sz w:val="14"/>
          <w:szCs w:val="14"/>
        </w:rPr>
      </w:pPr>
      <w:bookmarkStart w:id="61" w:name="_c15igo76ew2f" w:colFirst="0" w:colLast="0"/>
      <w:bookmarkEnd w:id="61"/>
      <w:r w:rsidRPr="002C42A0">
        <w:rPr>
          <w:b w:val="0"/>
          <w:bCs/>
          <w:sz w:val="14"/>
          <w:szCs w:val="14"/>
        </w:rPr>
        <w:t>5. Business Case Generation</w:t>
      </w:r>
    </w:p>
    <w:p w14:paraId="000000F4" w14:textId="22BA3CCA" w:rsidR="005A096C" w:rsidRPr="002C42A0" w:rsidRDefault="00000000">
      <w:pPr>
        <w:pStyle w:val="Heading1"/>
        <w:rPr>
          <w:b w:val="0"/>
          <w:bCs/>
          <w:sz w:val="36"/>
          <w:szCs w:val="36"/>
        </w:rPr>
      </w:pPr>
      <w:r w:rsidRPr="002C42A0">
        <w:rPr>
          <w:b w:val="0"/>
          <w:bCs/>
          <w:sz w:val="36"/>
          <w:szCs w:val="36"/>
        </w:rPr>
        <w:t xml:space="preserve">For each viable AI solution, Solution </w:t>
      </w:r>
      <w:r w:rsidR="008853A0" w:rsidRPr="002C42A0">
        <w:rPr>
          <w:b w:val="0"/>
          <w:bCs/>
          <w:sz w:val="36"/>
          <w:szCs w:val="36"/>
        </w:rPr>
        <w:t>XPLR</w:t>
      </w:r>
      <w:r w:rsidRPr="002C42A0">
        <w:rPr>
          <w:b w:val="0"/>
          <w:bCs/>
          <w:sz w:val="36"/>
          <w:szCs w:val="36"/>
        </w:rPr>
        <w:t xml:space="preserve"> automatically generates comprehensive, structured business case documentation. These business cases include clear, detailed descriptions of subprocess pain points, expected value impacts, required data sets, technology enablers, estimated implementation timelines, and potential risks. Such documentation empowers executives and stakeholders to make informed decisions grounded </w:t>
      </w:r>
      <w:proofErr w:type="gramStart"/>
      <w:r w:rsidRPr="002C42A0">
        <w:rPr>
          <w:b w:val="0"/>
          <w:bCs/>
          <w:sz w:val="36"/>
          <w:szCs w:val="36"/>
        </w:rPr>
        <w:t>in reality and</w:t>
      </w:r>
      <w:proofErr w:type="gramEnd"/>
      <w:r w:rsidRPr="002C42A0">
        <w:rPr>
          <w:b w:val="0"/>
          <w:bCs/>
          <w:sz w:val="36"/>
          <w:szCs w:val="36"/>
        </w:rPr>
        <w:t xml:space="preserve"> strategic alignment.</w:t>
      </w:r>
    </w:p>
    <w:p w14:paraId="000000F5" w14:textId="77777777" w:rsidR="005A096C" w:rsidRPr="002C42A0" w:rsidRDefault="00000000">
      <w:pPr>
        <w:pStyle w:val="Heading3"/>
        <w:spacing w:before="280" w:after="80"/>
        <w:rPr>
          <w:b w:val="0"/>
          <w:bCs/>
          <w:sz w:val="14"/>
          <w:szCs w:val="14"/>
        </w:rPr>
      </w:pPr>
      <w:bookmarkStart w:id="62" w:name="_qibnwue15n8" w:colFirst="0" w:colLast="0"/>
      <w:bookmarkEnd w:id="62"/>
      <w:r w:rsidRPr="002C42A0">
        <w:rPr>
          <w:b w:val="0"/>
          <w:bCs/>
          <w:sz w:val="14"/>
          <w:szCs w:val="14"/>
        </w:rPr>
        <w:t>6. Dynamic Portfolio Management</w:t>
      </w:r>
    </w:p>
    <w:p w14:paraId="000000F6" w14:textId="65690C30" w:rsidR="005A096C" w:rsidRPr="002C42A0" w:rsidRDefault="00000000">
      <w:pPr>
        <w:pStyle w:val="Heading1"/>
        <w:rPr>
          <w:b w:val="0"/>
          <w:bCs/>
          <w:sz w:val="36"/>
          <w:szCs w:val="36"/>
        </w:rPr>
      </w:pPr>
      <w:r w:rsidRPr="002C42A0">
        <w:rPr>
          <w:b w:val="0"/>
          <w:bCs/>
          <w:sz w:val="36"/>
          <w:szCs w:val="36"/>
        </w:rPr>
        <w:t xml:space="preserve">Solution </w:t>
      </w:r>
      <w:r w:rsidR="008853A0" w:rsidRPr="002C42A0">
        <w:rPr>
          <w:b w:val="0"/>
          <w:bCs/>
          <w:sz w:val="36"/>
          <w:szCs w:val="36"/>
        </w:rPr>
        <w:t>XPLR</w:t>
      </w:r>
      <w:r w:rsidRPr="002C42A0">
        <w:rPr>
          <w:b w:val="0"/>
          <w:bCs/>
          <w:sz w:val="36"/>
          <w:szCs w:val="36"/>
        </w:rPr>
        <w:t xml:space="preserve"> continuously manages identified AI </w:t>
      </w:r>
      <w:r w:rsidRPr="002C42A0">
        <w:rPr>
          <w:b w:val="0"/>
          <w:bCs/>
          <w:sz w:val="36"/>
          <w:szCs w:val="36"/>
        </w:rPr>
        <w:lastRenderedPageBreak/>
        <w:t>opportunities as a dynamic portfolio rather than static initiatives. Through periodic reassessments, it updates evaluations based on shifting business priorities, evolving AI capabilities, and changing market conditions. This ensures the AI solution portfolio remains relevant, responsive, and aligned with organizational strategies.</w:t>
      </w:r>
    </w:p>
    <w:p w14:paraId="000000F7" w14:textId="11D2A15B" w:rsidR="005A096C" w:rsidRPr="002C42A0" w:rsidRDefault="00000000">
      <w:pPr>
        <w:pStyle w:val="Heading2"/>
        <w:spacing w:before="360" w:after="80"/>
        <w:rPr>
          <w:b w:val="0"/>
          <w:bCs/>
          <w:sz w:val="22"/>
          <w:szCs w:val="22"/>
        </w:rPr>
      </w:pPr>
      <w:bookmarkStart w:id="63" w:name="_q8hmokn6jozl" w:colFirst="0" w:colLast="0"/>
      <w:bookmarkEnd w:id="63"/>
      <w:r w:rsidRPr="002C42A0">
        <w:rPr>
          <w:b w:val="0"/>
          <w:bCs/>
          <w:sz w:val="22"/>
          <w:szCs w:val="22"/>
        </w:rPr>
        <w:t xml:space="preserve">Benefits of Using Solution </w:t>
      </w:r>
      <w:r w:rsidR="008853A0" w:rsidRPr="002C42A0">
        <w:rPr>
          <w:b w:val="0"/>
          <w:bCs/>
          <w:sz w:val="22"/>
          <w:szCs w:val="22"/>
        </w:rPr>
        <w:t>XPLR</w:t>
      </w:r>
    </w:p>
    <w:p w14:paraId="000000F8" w14:textId="58664027" w:rsidR="005A096C" w:rsidRPr="002C42A0" w:rsidRDefault="00000000">
      <w:pPr>
        <w:pStyle w:val="Heading1"/>
        <w:rPr>
          <w:b w:val="0"/>
          <w:bCs/>
          <w:sz w:val="36"/>
          <w:szCs w:val="36"/>
        </w:rPr>
      </w:pPr>
      <w:r w:rsidRPr="002C42A0">
        <w:rPr>
          <w:b w:val="0"/>
          <w:bCs/>
          <w:sz w:val="36"/>
          <w:szCs w:val="36"/>
        </w:rPr>
        <w:t xml:space="preserve">Employing Solution </w:t>
      </w:r>
      <w:r w:rsidR="008853A0" w:rsidRPr="002C42A0">
        <w:rPr>
          <w:b w:val="0"/>
          <w:bCs/>
          <w:sz w:val="36"/>
          <w:szCs w:val="36"/>
        </w:rPr>
        <w:t>XPLR</w:t>
      </w:r>
      <w:r w:rsidRPr="002C42A0">
        <w:rPr>
          <w:b w:val="0"/>
          <w:bCs/>
          <w:sz w:val="36"/>
          <w:szCs w:val="36"/>
        </w:rPr>
        <w:t xml:space="preserve"> within the AI </w:t>
      </w:r>
      <w:r w:rsidR="008853A0" w:rsidRPr="002C42A0">
        <w:rPr>
          <w:b w:val="0"/>
          <w:bCs/>
          <w:sz w:val="36"/>
          <w:szCs w:val="36"/>
        </w:rPr>
        <w:t>XPLR</w:t>
      </w:r>
      <w:r w:rsidRPr="002C42A0">
        <w:rPr>
          <w:b w:val="0"/>
          <w:bCs/>
          <w:sz w:val="36"/>
          <w:szCs w:val="36"/>
        </w:rPr>
        <w:t xml:space="preserve"> platform offers </w:t>
      </w:r>
      <w:proofErr w:type="gramStart"/>
      <w:r w:rsidRPr="002C42A0">
        <w:rPr>
          <w:b w:val="0"/>
          <w:bCs/>
          <w:sz w:val="36"/>
          <w:szCs w:val="36"/>
        </w:rPr>
        <w:t>numerous</w:t>
      </w:r>
      <w:proofErr w:type="gramEnd"/>
      <w:r w:rsidRPr="002C42A0">
        <w:rPr>
          <w:b w:val="0"/>
          <w:bCs/>
          <w:sz w:val="36"/>
          <w:szCs w:val="36"/>
        </w:rPr>
        <w:t xml:space="preserve"> advantages:</w:t>
      </w:r>
    </w:p>
    <w:p w14:paraId="000000F9" w14:textId="77777777" w:rsidR="005A096C" w:rsidRPr="002C42A0" w:rsidRDefault="00000000">
      <w:pPr>
        <w:pStyle w:val="Heading1"/>
        <w:numPr>
          <w:ilvl w:val="0"/>
          <w:numId w:val="6"/>
        </w:numPr>
        <w:spacing w:after="0"/>
        <w:rPr>
          <w:b w:val="0"/>
          <w:bCs/>
          <w:sz w:val="36"/>
          <w:szCs w:val="36"/>
        </w:rPr>
      </w:pPr>
      <w:r w:rsidRPr="002C42A0">
        <w:rPr>
          <w:b w:val="0"/>
          <w:bCs/>
          <w:sz w:val="36"/>
          <w:szCs w:val="36"/>
        </w:rPr>
        <w:t>Precision Alignment: AI solutions closely align with real subprocess challenges, ensuring meaningful operational improvements.</w:t>
      </w:r>
    </w:p>
    <w:p w14:paraId="000000FA" w14:textId="77777777" w:rsidR="005A096C" w:rsidRPr="002C42A0" w:rsidRDefault="00000000">
      <w:pPr>
        <w:pStyle w:val="Heading1"/>
        <w:numPr>
          <w:ilvl w:val="0"/>
          <w:numId w:val="6"/>
        </w:numPr>
        <w:spacing w:before="0" w:after="0"/>
        <w:rPr>
          <w:b w:val="0"/>
          <w:bCs/>
          <w:sz w:val="36"/>
          <w:szCs w:val="36"/>
        </w:rPr>
      </w:pPr>
      <w:r w:rsidRPr="002C42A0">
        <w:rPr>
          <w:b w:val="0"/>
          <w:bCs/>
          <w:sz w:val="36"/>
          <w:szCs w:val="36"/>
        </w:rPr>
        <w:t>Strategic Prioritization: Systematic evaluation helps prioritize AI initiatives that provide the highest strategic and operational value.</w:t>
      </w:r>
    </w:p>
    <w:p w14:paraId="000000FB" w14:textId="77777777" w:rsidR="005A096C" w:rsidRPr="002C42A0" w:rsidRDefault="00000000">
      <w:pPr>
        <w:pStyle w:val="Heading1"/>
        <w:numPr>
          <w:ilvl w:val="0"/>
          <w:numId w:val="6"/>
        </w:numPr>
        <w:spacing w:before="0" w:after="0"/>
        <w:rPr>
          <w:b w:val="0"/>
          <w:bCs/>
          <w:sz w:val="36"/>
          <w:szCs w:val="36"/>
        </w:rPr>
      </w:pPr>
      <w:r w:rsidRPr="002C42A0">
        <w:rPr>
          <w:b w:val="0"/>
          <w:bCs/>
          <w:sz w:val="36"/>
          <w:szCs w:val="36"/>
        </w:rPr>
        <w:lastRenderedPageBreak/>
        <w:t xml:space="preserve">Reduced Risk: Early identification and </w:t>
      </w:r>
      <w:proofErr w:type="gramStart"/>
      <w:r w:rsidRPr="002C42A0">
        <w:rPr>
          <w:b w:val="0"/>
          <w:bCs/>
          <w:sz w:val="36"/>
          <w:szCs w:val="36"/>
        </w:rPr>
        <w:t>proactive</w:t>
      </w:r>
      <w:proofErr w:type="gramEnd"/>
      <w:r w:rsidRPr="002C42A0">
        <w:rPr>
          <w:b w:val="0"/>
          <w:bCs/>
          <w:sz w:val="36"/>
          <w:szCs w:val="36"/>
        </w:rPr>
        <w:t xml:space="preserve"> management of data and implementation feasibility significantly reduce project risk.</w:t>
      </w:r>
    </w:p>
    <w:p w14:paraId="000000FC" w14:textId="77777777" w:rsidR="005A096C" w:rsidRPr="002C42A0" w:rsidRDefault="00000000">
      <w:pPr>
        <w:pStyle w:val="Heading1"/>
        <w:numPr>
          <w:ilvl w:val="0"/>
          <w:numId w:val="6"/>
        </w:numPr>
        <w:spacing w:before="0" w:after="0"/>
        <w:rPr>
          <w:b w:val="0"/>
          <w:bCs/>
          <w:sz w:val="36"/>
          <w:szCs w:val="36"/>
        </w:rPr>
      </w:pPr>
      <w:r w:rsidRPr="002C42A0">
        <w:rPr>
          <w:b w:val="0"/>
          <w:bCs/>
          <w:sz w:val="36"/>
          <w:szCs w:val="36"/>
        </w:rPr>
        <w:t>Enhanced Decision-making: Comprehensive business cases and structured documentation facilitate clear and informed decision-making.</w:t>
      </w:r>
    </w:p>
    <w:p w14:paraId="000000FD" w14:textId="77777777" w:rsidR="005A096C" w:rsidRPr="002C42A0" w:rsidRDefault="00000000">
      <w:pPr>
        <w:pStyle w:val="Heading1"/>
        <w:numPr>
          <w:ilvl w:val="0"/>
          <w:numId w:val="6"/>
        </w:numPr>
        <w:spacing w:before="0"/>
        <w:rPr>
          <w:b w:val="0"/>
          <w:bCs/>
          <w:sz w:val="36"/>
          <w:szCs w:val="36"/>
        </w:rPr>
      </w:pPr>
      <w:r w:rsidRPr="002C42A0">
        <w:rPr>
          <w:b w:val="0"/>
          <w:bCs/>
          <w:sz w:val="36"/>
          <w:szCs w:val="36"/>
        </w:rPr>
        <w:t>Ongoing Adaptability: Continuous portfolio management allows AI initiatives to remain agile and responsive to changing organizational needs and market dynamics.</w:t>
      </w:r>
    </w:p>
    <w:p w14:paraId="000000FE" w14:textId="77777777" w:rsidR="005A096C" w:rsidRPr="002C42A0" w:rsidRDefault="00000000">
      <w:pPr>
        <w:pStyle w:val="Heading2"/>
        <w:spacing w:before="360" w:after="80"/>
        <w:rPr>
          <w:b w:val="0"/>
          <w:bCs/>
          <w:sz w:val="22"/>
          <w:szCs w:val="22"/>
        </w:rPr>
      </w:pPr>
      <w:bookmarkStart w:id="64" w:name="_var1kiczhcnd" w:colFirst="0" w:colLast="0"/>
      <w:bookmarkEnd w:id="64"/>
      <w:r w:rsidRPr="002C42A0">
        <w:rPr>
          <w:b w:val="0"/>
          <w:bCs/>
          <w:sz w:val="22"/>
          <w:szCs w:val="22"/>
        </w:rPr>
        <w:t>Conclusion</w:t>
      </w:r>
    </w:p>
    <w:p w14:paraId="000000FF" w14:textId="5DFF89B6" w:rsidR="005A096C" w:rsidRPr="002C42A0" w:rsidRDefault="00000000">
      <w:pPr>
        <w:pStyle w:val="Heading1"/>
        <w:rPr>
          <w:b w:val="0"/>
          <w:bCs/>
          <w:sz w:val="36"/>
          <w:szCs w:val="36"/>
        </w:rPr>
      </w:pPr>
      <w:bookmarkStart w:id="65" w:name="_6q25a8pddwo1" w:colFirst="0" w:colLast="0"/>
      <w:bookmarkEnd w:id="65"/>
      <w:r w:rsidRPr="002C42A0">
        <w:rPr>
          <w:b w:val="0"/>
          <w:bCs/>
          <w:sz w:val="36"/>
          <w:szCs w:val="36"/>
        </w:rPr>
        <w:t xml:space="preserve">Solution </w:t>
      </w:r>
      <w:r w:rsidR="008853A0" w:rsidRPr="002C42A0">
        <w:rPr>
          <w:b w:val="0"/>
          <w:bCs/>
          <w:sz w:val="36"/>
          <w:szCs w:val="36"/>
        </w:rPr>
        <w:t>XPLR</w:t>
      </w:r>
      <w:r w:rsidRPr="002C42A0">
        <w:rPr>
          <w:b w:val="0"/>
          <w:bCs/>
          <w:sz w:val="36"/>
          <w:szCs w:val="36"/>
        </w:rPr>
        <w:t xml:space="preserve"> effectively bridges the gap between AI potential and practical implementation, providing organizations with a structured and systematic approach to discovering, evaluating, and managing AI opportunities. </w:t>
      </w:r>
      <w:r w:rsidRPr="002C42A0">
        <w:rPr>
          <w:b w:val="0"/>
          <w:bCs/>
          <w:sz w:val="36"/>
          <w:szCs w:val="36"/>
        </w:rPr>
        <w:lastRenderedPageBreak/>
        <w:t xml:space="preserve">By integrating precise subprocess analysis, rigorous feasibility assessments, and dynamic portfolio management, Solution </w:t>
      </w:r>
      <w:r w:rsidR="008853A0" w:rsidRPr="002C42A0">
        <w:rPr>
          <w:b w:val="0"/>
          <w:bCs/>
          <w:sz w:val="36"/>
          <w:szCs w:val="36"/>
        </w:rPr>
        <w:t>XPLR</w:t>
      </w:r>
      <w:r w:rsidRPr="002C42A0">
        <w:rPr>
          <w:b w:val="0"/>
          <w:bCs/>
          <w:sz w:val="36"/>
          <w:szCs w:val="36"/>
        </w:rPr>
        <w:t xml:space="preserve"> ensures organizations derive maximum value from their AI investments, fostering long-term innovation and </w:t>
      </w:r>
      <w:proofErr w:type="gramStart"/>
      <w:r w:rsidRPr="002C42A0">
        <w:rPr>
          <w:b w:val="0"/>
          <w:bCs/>
          <w:sz w:val="36"/>
          <w:szCs w:val="36"/>
        </w:rPr>
        <w:t>sustained</w:t>
      </w:r>
      <w:proofErr w:type="gramEnd"/>
      <w:r w:rsidRPr="002C42A0">
        <w:rPr>
          <w:b w:val="0"/>
          <w:bCs/>
          <w:sz w:val="36"/>
          <w:szCs w:val="36"/>
        </w:rPr>
        <w:t xml:space="preserve"> competitive advantage.</w:t>
      </w:r>
    </w:p>
    <w:p w14:paraId="00000100" w14:textId="77777777" w:rsidR="005A096C" w:rsidRPr="002C42A0" w:rsidRDefault="005A096C">
      <w:pPr>
        <w:pStyle w:val="Heading2"/>
        <w:spacing w:before="0"/>
        <w:rPr>
          <w:b w:val="0"/>
          <w:bCs/>
          <w:sz w:val="24"/>
          <w:szCs w:val="24"/>
        </w:rPr>
      </w:pPr>
    </w:p>
    <w:p w14:paraId="00000101" w14:textId="77777777" w:rsidR="005A096C" w:rsidRDefault="00000000">
      <w:pPr>
        <w:pBdr>
          <w:top w:val="nil"/>
          <w:left w:val="nil"/>
          <w:bottom w:val="nil"/>
          <w:right w:val="nil"/>
          <w:between w:val="nil"/>
        </w:pBdr>
        <w:ind w:firstLine="480"/>
      </w:pPr>
      <w:r>
        <w:t xml:space="preserve">Most AI business cases crash and burn before they even get off the ground. They look good on paper but fall apart when executives start asking tough questions. The problem </w:t>
      </w:r>
      <w:proofErr w:type="gramStart"/>
      <w:r>
        <w:t>isn't</w:t>
      </w:r>
      <w:proofErr w:type="gramEnd"/>
      <w:r>
        <w:t xml:space="preserve"> that AI lacks value. The problem is how that value </w:t>
      </w:r>
      <w:proofErr w:type="gramStart"/>
      <w:r>
        <w:t>gets explained</w:t>
      </w:r>
      <w:proofErr w:type="gramEnd"/>
      <w:r>
        <w:t xml:space="preserve"> and justified.</w:t>
      </w:r>
    </w:p>
    <w:p w14:paraId="00000102" w14:textId="77777777" w:rsidR="005A096C" w:rsidRDefault="00000000">
      <w:pPr>
        <w:pBdr>
          <w:top w:val="nil"/>
          <w:left w:val="nil"/>
          <w:bottom w:val="nil"/>
          <w:right w:val="nil"/>
          <w:between w:val="nil"/>
        </w:pBdr>
        <w:ind w:firstLine="480"/>
      </w:pPr>
      <w:r>
        <w:t xml:space="preserve">Traditional business cases focus on simple cost reduction or revenue growth. This works fine for normal projects. But AI projects create value in more complex ways that standard templates miss. When you try to </w:t>
      </w:r>
      <w:r>
        <w:lastRenderedPageBreak/>
        <w:t>squeeze AI benefits into old frameworks, you end up with business cases that feel incomplete or unconvincing.</w:t>
      </w:r>
    </w:p>
    <w:p w14:paraId="00000103" w14:textId="77777777" w:rsidR="005A096C" w:rsidRDefault="00000000">
      <w:pPr>
        <w:pStyle w:val="Heading2"/>
        <w:spacing w:before="0"/>
        <w:rPr>
          <w:sz w:val="24"/>
          <w:szCs w:val="24"/>
        </w:rPr>
      </w:pPr>
      <w:r>
        <w:rPr>
          <w:sz w:val="24"/>
          <w:szCs w:val="24"/>
        </w:rPr>
        <w:t>Quantifying the Intangible</w:t>
      </w:r>
    </w:p>
    <w:p w14:paraId="00000104" w14:textId="77777777" w:rsidR="005A096C" w:rsidRDefault="00000000">
      <w:pPr>
        <w:pBdr>
          <w:top w:val="nil"/>
          <w:left w:val="nil"/>
          <w:bottom w:val="nil"/>
          <w:right w:val="nil"/>
          <w:between w:val="nil"/>
        </w:pBdr>
        <w:ind w:firstLine="480"/>
      </w:pPr>
      <w:proofErr w:type="gramStart"/>
      <w:r>
        <w:t>Some of</w:t>
      </w:r>
      <w:proofErr w:type="gramEnd"/>
      <w:r>
        <w:t xml:space="preserve"> the most valuable AI benefits seem impossible to measure in dollars. How do you put a price tag on "better decision making" or "reduced risk" or "improved customer experience"? Without concrete numbers, these benefits </w:t>
      </w:r>
      <w:proofErr w:type="gramStart"/>
      <w:r>
        <w:t>get dismissed</w:t>
      </w:r>
      <w:proofErr w:type="gramEnd"/>
      <w:r>
        <w:t xml:space="preserve"> as fluff in business case reviews.</w:t>
      </w:r>
    </w:p>
    <w:p w14:paraId="00000105" w14:textId="77777777" w:rsidR="005A096C" w:rsidRDefault="00000000">
      <w:pPr>
        <w:pBdr>
          <w:top w:val="nil"/>
          <w:left w:val="nil"/>
          <w:bottom w:val="nil"/>
          <w:right w:val="nil"/>
          <w:between w:val="nil"/>
        </w:pBdr>
        <w:ind w:firstLine="480"/>
      </w:pPr>
      <w:r>
        <w:t xml:space="preserve">The solution </w:t>
      </w:r>
      <w:proofErr w:type="gramStart"/>
      <w:r>
        <w:t>isn't</w:t>
      </w:r>
      <w:proofErr w:type="gramEnd"/>
      <w:r>
        <w:t xml:space="preserve"> to ignore these benefits. </w:t>
      </w:r>
      <w:proofErr w:type="gramStart"/>
      <w:r>
        <w:t>It's</w:t>
      </w:r>
      <w:proofErr w:type="gramEnd"/>
      <w:r>
        <w:t xml:space="preserve"> to convert them into financial terms using practical techniques that executives trust. This process turns vague claims into specific values that strengthen your business case.</w:t>
      </w:r>
    </w:p>
    <w:p w14:paraId="00000106" w14:textId="77777777" w:rsidR="005A096C" w:rsidRDefault="00000000">
      <w:pPr>
        <w:pStyle w:val="Heading2"/>
        <w:spacing w:before="0"/>
        <w:rPr>
          <w:sz w:val="24"/>
          <w:szCs w:val="24"/>
        </w:rPr>
      </w:pPr>
      <w:r>
        <w:rPr>
          <w:sz w:val="24"/>
          <w:szCs w:val="24"/>
        </w:rPr>
        <w:t>The Executive Presentation Template</w:t>
      </w:r>
    </w:p>
    <w:p w14:paraId="00000107" w14:textId="77777777" w:rsidR="005A096C" w:rsidRDefault="00000000">
      <w:pPr>
        <w:pBdr>
          <w:top w:val="nil"/>
          <w:left w:val="nil"/>
          <w:bottom w:val="nil"/>
          <w:right w:val="nil"/>
          <w:between w:val="nil"/>
        </w:pBdr>
        <w:ind w:firstLine="480"/>
      </w:pPr>
      <w:r>
        <w:t xml:space="preserve">Even the strongest business case fails if </w:t>
      </w:r>
      <w:proofErr w:type="gramStart"/>
      <w:r>
        <w:t>it's</w:t>
      </w:r>
      <w:proofErr w:type="gramEnd"/>
      <w:r>
        <w:t xml:space="preserve"> poorly presented. The way you communicate your AI proposal </w:t>
      </w:r>
      <w:r>
        <w:lastRenderedPageBreak/>
        <w:t>determines whether executives see a compelling opportunity or a risky experiment. The Executive Presentation Template helps you structure your case for maximum impact.</w:t>
      </w:r>
    </w:p>
    <w:p w14:paraId="00000108" w14:textId="77777777" w:rsidR="005A096C" w:rsidRDefault="00000000">
      <w:pPr>
        <w:pBdr>
          <w:top w:val="nil"/>
          <w:left w:val="nil"/>
          <w:bottom w:val="nil"/>
          <w:right w:val="nil"/>
          <w:between w:val="nil"/>
        </w:pBdr>
        <w:ind w:firstLine="480"/>
      </w:pPr>
      <w:r>
        <w:t xml:space="preserve">Start with the business challenge, not the technology. The first slide should clearly state the problem </w:t>
      </w:r>
      <w:proofErr w:type="gramStart"/>
      <w:r>
        <w:t>you're</w:t>
      </w:r>
      <w:proofErr w:type="gramEnd"/>
      <w:r>
        <w:t xml:space="preserve"> trying to solve and why it matters. Connect this problem directly to business priorities executives already care about. Use specific metrics that show the scale and impact of the problem.</w:t>
      </w:r>
    </w:p>
    <w:p w14:paraId="00000109" w14:textId="77777777" w:rsidR="005A096C" w:rsidRDefault="00000000">
      <w:pPr>
        <w:pBdr>
          <w:top w:val="nil"/>
          <w:left w:val="nil"/>
          <w:bottom w:val="nil"/>
          <w:right w:val="nil"/>
          <w:between w:val="nil"/>
        </w:pBdr>
        <w:ind w:firstLine="480"/>
      </w:pPr>
      <w:r>
        <w:t>A healthcare provider opened their presentation with: "Patient no-shows cost us $3.7 million annually and reduce care quality for our highest-</w:t>
      </w:r>
      <w:proofErr w:type="gramStart"/>
      <w:r>
        <w:t>need</w:t>
      </w:r>
      <w:proofErr w:type="gramEnd"/>
      <w:r>
        <w:t xml:space="preserve"> populations. Our current reminder system reaches only 62% of patients and has not improved despite three years of process </w:t>
      </w:r>
      <w:proofErr w:type="gramStart"/>
      <w:r>
        <w:lastRenderedPageBreak/>
        <w:t>refinements</w:t>
      </w:r>
      <w:proofErr w:type="gramEnd"/>
      <w:r>
        <w:t>." This framing immediately established why executives should care about the problem.</w:t>
      </w:r>
    </w:p>
    <w:p w14:paraId="0000010A" w14:textId="77777777" w:rsidR="005A096C" w:rsidRDefault="00000000">
      <w:pPr>
        <w:pBdr>
          <w:top w:val="nil"/>
          <w:left w:val="nil"/>
          <w:bottom w:val="nil"/>
          <w:right w:val="nil"/>
          <w:between w:val="nil"/>
        </w:pBdr>
        <w:ind w:firstLine="480"/>
      </w:pPr>
      <w:r>
        <w:t>Next, present the proposed solution in business terms. Describe what the AI system will do, not how it works. Focus on outcomes and user experiences rather than technical details. Include a simple visual that shows how the solution fits into existing workflows.</w:t>
      </w:r>
    </w:p>
    <w:p w14:paraId="0000010B" w14:textId="77777777" w:rsidR="005A096C" w:rsidRDefault="00000000">
      <w:pPr>
        <w:pBdr>
          <w:top w:val="nil"/>
          <w:left w:val="nil"/>
          <w:bottom w:val="nil"/>
          <w:right w:val="nil"/>
          <w:between w:val="nil"/>
        </w:pBdr>
        <w:ind w:firstLine="480"/>
      </w:pPr>
      <w:r>
        <w:t xml:space="preserve">For example: "We propose an AI-powered patient engagement system that predicts no-show risk for each appointment and automatically contacts patients through their preferred channels with personalized reminders. Staff will use a simple dashboard to monitor high-risk appointments and take </w:t>
      </w:r>
      <w:proofErr w:type="gramStart"/>
      <w:r>
        <w:t>proactive</w:t>
      </w:r>
      <w:proofErr w:type="gramEnd"/>
      <w:r>
        <w:t xml:space="preserve"> steps to ensure attendance." This description helps executives envision the solution without </w:t>
      </w:r>
      <w:proofErr w:type="gramStart"/>
      <w:r>
        <w:t>getting lost</w:t>
      </w:r>
      <w:proofErr w:type="gramEnd"/>
      <w:r>
        <w:t xml:space="preserve"> in technical complexities.</w:t>
      </w:r>
    </w:p>
    <w:p w14:paraId="0000010C" w14:textId="77777777" w:rsidR="005A096C" w:rsidRDefault="00000000">
      <w:pPr>
        <w:pStyle w:val="Heading2"/>
        <w:spacing w:before="0"/>
        <w:rPr>
          <w:sz w:val="24"/>
          <w:szCs w:val="24"/>
        </w:rPr>
      </w:pPr>
      <w:r>
        <w:rPr>
          <w:sz w:val="24"/>
          <w:szCs w:val="24"/>
        </w:rPr>
        <w:lastRenderedPageBreak/>
        <w:t>Bridging the Business-Technical Divide</w:t>
      </w:r>
    </w:p>
    <w:p w14:paraId="0000010D" w14:textId="77777777" w:rsidR="005A096C" w:rsidRDefault="00000000">
      <w:pPr>
        <w:pBdr>
          <w:top w:val="nil"/>
          <w:left w:val="nil"/>
          <w:bottom w:val="nil"/>
          <w:right w:val="nil"/>
          <w:between w:val="nil"/>
        </w:pBdr>
        <w:ind w:firstLine="480"/>
      </w:pPr>
      <w:r>
        <w:t xml:space="preserve">One of the biggest reasons AI projects </w:t>
      </w:r>
      <w:proofErr w:type="gramStart"/>
      <w:r>
        <w:t>fail</w:t>
      </w:r>
      <w:proofErr w:type="gramEnd"/>
      <w:r>
        <w:t xml:space="preserve"> is poor communication between business and technical team members. They speak different languages. They have different priorities. They see success differently. This divide can doom even the most promising AI initiatives.</w:t>
      </w:r>
    </w:p>
    <w:p w14:paraId="0000010E" w14:textId="77777777" w:rsidR="005A096C" w:rsidRDefault="00000000">
      <w:pPr>
        <w:pBdr>
          <w:top w:val="nil"/>
          <w:left w:val="nil"/>
          <w:bottom w:val="nil"/>
          <w:right w:val="nil"/>
          <w:between w:val="nil"/>
        </w:pBdr>
        <w:ind w:firstLine="480"/>
      </w:pPr>
      <w:r>
        <w:t xml:space="preserve">Technical team members talk about algorithms, features, and model performance. They focus on </w:t>
      </w:r>
      <w:proofErr w:type="gramStart"/>
      <w:r>
        <w:t>accuracy</w:t>
      </w:r>
      <w:proofErr w:type="gramEnd"/>
      <w:r>
        <w:t xml:space="preserve"> metrics and technical elegance. Business team members talk about customer needs, process improvements, and financial outcomes. They focus on practical results and user adoption. When these groups </w:t>
      </w:r>
      <w:proofErr w:type="gramStart"/>
      <w:r>
        <w:t>don't</w:t>
      </w:r>
      <w:proofErr w:type="gramEnd"/>
      <w:r>
        <w:t xml:space="preserve"> understand each other, projects drift away from business needs and toward technical interests.</w:t>
      </w:r>
    </w:p>
    <w:p w14:paraId="0000010F" w14:textId="77777777" w:rsidR="005A096C" w:rsidRDefault="00000000">
      <w:pPr>
        <w:pBdr>
          <w:top w:val="nil"/>
          <w:left w:val="nil"/>
          <w:bottom w:val="nil"/>
          <w:right w:val="nil"/>
          <w:between w:val="nil"/>
        </w:pBdr>
        <w:ind w:firstLine="480"/>
      </w:pPr>
      <w:r>
        <w:t xml:space="preserve">A retail company's inventory optimization project failed </w:t>
      </w:r>
      <w:r>
        <w:lastRenderedPageBreak/>
        <w:t xml:space="preserve">because of this communication gap. The data science team proudly delivered a model with "93% prediction accuracy" but </w:t>
      </w:r>
      <w:proofErr w:type="gramStart"/>
      <w:r>
        <w:t>couldn't</w:t>
      </w:r>
      <w:proofErr w:type="gramEnd"/>
      <w:r>
        <w:t xml:space="preserve"> explain what this meant for store operations. Store managers </w:t>
      </w:r>
      <w:proofErr w:type="gramStart"/>
      <w:r>
        <w:t>couldn't</w:t>
      </w:r>
      <w:proofErr w:type="gramEnd"/>
      <w:r>
        <w:t xml:space="preserve"> understand why the system made certain recommendations and </w:t>
      </w:r>
      <w:proofErr w:type="gramStart"/>
      <w:r>
        <w:t>didn't</w:t>
      </w:r>
      <w:proofErr w:type="gramEnd"/>
      <w:r>
        <w:t xml:space="preserve"> trust its advice. The project delivered impressive technical metrics but no actual business value.</w:t>
      </w:r>
    </w:p>
    <w:p w14:paraId="00000110" w14:textId="77777777" w:rsidR="005A096C" w:rsidRDefault="00000000">
      <w:pPr>
        <w:pBdr>
          <w:top w:val="nil"/>
          <w:left w:val="nil"/>
          <w:bottom w:val="nil"/>
          <w:right w:val="nil"/>
          <w:between w:val="nil"/>
        </w:pBdr>
        <w:ind w:firstLine="480"/>
      </w:pPr>
      <w:r>
        <w:t>Bridging this divide requires deliberate communication practices and team structures. It starts with creating a shared language that both business and technical people can understand. Define key terms clearly. Avoid technical jargon when explaining concepts to business stakeholders. Translate technical metrics into business outcomes.</w:t>
      </w:r>
    </w:p>
    <w:p w14:paraId="00000111" w14:textId="77777777" w:rsidR="005A096C" w:rsidRDefault="00000000">
      <w:pPr>
        <w:pBdr>
          <w:top w:val="nil"/>
          <w:left w:val="nil"/>
          <w:bottom w:val="nil"/>
          <w:right w:val="nil"/>
          <w:between w:val="nil"/>
        </w:pBdr>
        <w:ind w:firstLine="480"/>
      </w:pPr>
      <w:r>
        <w:t xml:space="preserve">A manufacturing company created a simple translation </w:t>
      </w:r>
      <w:r>
        <w:lastRenderedPageBreak/>
        <w:t>guide for their quality control AI project. When data scientists talked about "false positives," business stakeholders heard "good products rejected as defective." When they mentioned "model drift," the business understood "system becoming less accurate over time." This shared language helped everyone stay aligned throughout the project.</w:t>
      </w:r>
    </w:p>
    <w:p w14:paraId="00000112" w14:textId="77777777" w:rsidR="005A096C" w:rsidRDefault="00000000">
      <w:pPr>
        <w:pBdr>
          <w:top w:val="nil"/>
          <w:left w:val="nil"/>
          <w:bottom w:val="nil"/>
          <w:right w:val="nil"/>
          <w:between w:val="nil"/>
        </w:pBdr>
        <w:ind w:firstLine="480"/>
      </w:pPr>
      <w:r>
        <w:t xml:space="preserve">Regular joint working sessions bring business and technical perspectives together. Schedule weekly meetings where both groups review progress, discuss challenges, and make decisions together. Use these sessions to ensure the technical work stays connected to business goals. Have technical team members explain what </w:t>
      </w:r>
      <w:proofErr w:type="gramStart"/>
      <w:r>
        <w:t>they're</w:t>
      </w:r>
      <w:proofErr w:type="gramEnd"/>
      <w:r>
        <w:t xml:space="preserve"> building and why it matters. Have business team members share how </w:t>
      </w:r>
      <w:proofErr w:type="gramStart"/>
      <w:r>
        <w:t>they'll</w:t>
      </w:r>
      <w:proofErr w:type="gramEnd"/>
      <w:r>
        <w:t xml:space="preserve"> use the system and what </w:t>
      </w:r>
      <w:r>
        <w:lastRenderedPageBreak/>
        <w:t>problems they need it to solve.</w:t>
      </w:r>
    </w:p>
    <w:p w14:paraId="00000114" w14:textId="77777777" w:rsidR="005A096C" w:rsidRDefault="00000000">
      <w:pPr>
        <w:pBdr>
          <w:top w:val="nil"/>
          <w:left w:val="nil"/>
          <w:bottom w:val="nil"/>
          <w:right w:val="nil"/>
          <w:between w:val="nil"/>
        </w:pBdr>
        <w:ind w:firstLine="480"/>
      </w:pPr>
      <w:r>
        <w:t xml:space="preserve">Visual tools help bridge the communication gap by making abstract concepts concrete. Create simple diagrams showing how the AI system works. Use dashboards that display both technical metrics and business outcomes. Develop prototypes that business users can </w:t>
      </w:r>
      <w:proofErr w:type="gramStart"/>
      <w:r>
        <w:t>test</w:t>
      </w:r>
      <w:proofErr w:type="gramEnd"/>
      <w:r>
        <w:t xml:space="preserve"> and provide feedback on. These visual tools create a shared understanding that words alone cannot achieve.</w:t>
      </w:r>
    </w:p>
    <w:p w14:paraId="00000115" w14:textId="77777777" w:rsidR="005A096C" w:rsidRDefault="00000000">
      <w:pPr>
        <w:pStyle w:val="Heading2"/>
        <w:spacing w:before="0"/>
        <w:rPr>
          <w:sz w:val="24"/>
          <w:szCs w:val="24"/>
        </w:rPr>
      </w:pPr>
      <w:r>
        <w:rPr>
          <w:sz w:val="24"/>
          <w:szCs w:val="24"/>
        </w:rPr>
        <w:t>Building AI Capabilities for the Long Term</w:t>
      </w:r>
    </w:p>
    <w:p w14:paraId="00000116" w14:textId="77777777" w:rsidR="005A096C" w:rsidRDefault="00000000">
      <w:pPr>
        <w:pBdr>
          <w:top w:val="nil"/>
          <w:left w:val="nil"/>
          <w:bottom w:val="nil"/>
          <w:right w:val="nil"/>
          <w:between w:val="nil"/>
        </w:pBdr>
        <w:ind w:firstLine="480"/>
      </w:pPr>
      <w:r>
        <w:t xml:space="preserve">Successful AI implementation </w:t>
      </w:r>
      <w:proofErr w:type="gramStart"/>
      <w:r>
        <w:t>isn't</w:t>
      </w:r>
      <w:proofErr w:type="gramEnd"/>
      <w:r>
        <w:t xml:space="preserve"> </w:t>
      </w:r>
      <w:proofErr w:type="gramStart"/>
      <w:r>
        <w:t>just about completing</w:t>
      </w:r>
      <w:proofErr w:type="gramEnd"/>
      <w:r>
        <w:t xml:space="preserve"> one project. </w:t>
      </w:r>
      <w:proofErr w:type="gramStart"/>
      <w:r>
        <w:t>It's</w:t>
      </w:r>
      <w:proofErr w:type="gramEnd"/>
      <w:r>
        <w:t xml:space="preserve"> about building organizational capabilities that enable ongoing AI innovation and value creation. Companies that take a short-term, project-by-project approach find themselves constantly starting over, </w:t>
      </w:r>
      <w:r>
        <w:lastRenderedPageBreak/>
        <w:t>while those that build long-term capabilities create sustainable competitive advantage.</w:t>
      </w:r>
    </w:p>
    <w:p w14:paraId="00000117" w14:textId="77777777" w:rsidR="005A096C" w:rsidRDefault="00000000">
      <w:pPr>
        <w:pBdr>
          <w:top w:val="nil"/>
          <w:left w:val="nil"/>
          <w:bottom w:val="nil"/>
          <w:right w:val="nil"/>
          <w:between w:val="nil"/>
        </w:pBdr>
        <w:ind w:firstLine="480"/>
      </w:pPr>
      <w:r>
        <w:t xml:space="preserve">Start by developing a talent strategy that balances immediate project needs with long-term capability building. Identify which skills you need now and which </w:t>
      </w:r>
      <w:proofErr w:type="gramStart"/>
      <w:r>
        <w:t>you'll</w:t>
      </w:r>
      <w:proofErr w:type="gramEnd"/>
      <w:r>
        <w:t xml:space="preserve"> need in the future. Determine which capabilities to build internally and which to access through partners. Create development paths that help existing employees grow into AI-related roles.</w:t>
      </w:r>
    </w:p>
    <w:p w14:paraId="00000119" w14:textId="77777777" w:rsidR="005A096C" w:rsidRDefault="00000000">
      <w:pPr>
        <w:pBdr>
          <w:top w:val="nil"/>
          <w:left w:val="nil"/>
          <w:bottom w:val="nil"/>
          <w:right w:val="nil"/>
          <w:between w:val="nil"/>
        </w:pBdr>
        <w:ind w:firstLine="480"/>
      </w:pPr>
      <w:r>
        <w:t xml:space="preserve">Training and development programs build internal AI capabilities over time. These programs should cover technical skills, business applications, and implementation practices. They should include both formal learning and </w:t>
      </w:r>
      <w:proofErr w:type="gramStart"/>
      <w:r>
        <w:t>hands-on</w:t>
      </w:r>
      <w:proofErr w:type="gramEnd"/>
      <w:r>
        <w:t xml:space="preserve"> experience. Different programs should target </w:t>
      </w:r>
      <w:proofErr w:type="gramStart"/>
      <w:r>
        <w:t>different roles</w:t>
      </w:r>
      <w:proofErr w:type="gramEnd"/>
      <w:r>
        <w:t xml:space="preserve">, from executives who need to understand AI </w:t>
      </w:r>
      <w:r>
        <w:lastRenderedPageBreak/>
        <w:t>possibilities to technical specialists who need to build AI systems.</w:t>
      </w:r>
    </w:p>
    <w:p w14:paraId="0000011B" w14:textId="77777777" w:rsidR="005A096C" w:rsidRDefault="00000000">
      <w:pPr>
        <w:pBdr>
          <w:top w:val="nil"/>
          <w:left w:val="nil"/>
          <w:bottom w:val="nil"/>
          <w:right w:val="nil"/>
          <w:between w:val="nil"/>
        </w:pBdr>
        <w:ind w:firstLine="480"/>
      </w:pPr>
      <w:r>
        <w:t xml:space="preserve">Knowledge management systems capture and share AI implementation experience across the organization. Without these systems, each team learns the same lessons the hard way. With effective knowledge management, insights from one project inform all future projects. Document technical approaches that worked well, implementation challenges and how they </w:t>
      </w:r>
      <w:proofErr w:type="gramStart"/>
      <w:r>
        <w:t>were overcome</w:t>
      </w:r>
      <w:proofErr w:type="gramEnd"/>
      <w:r>
        <w:t>, and business outcomes achieved.</w:t>
      </w:r>
    </w:p>
    <w:p w14:paraId="0000011D" w14:textId="77777777" w:rsidR="005A096C" w:rsidRDefault="00000000">
      <w:pPr>
        <w:pBdr>
          <w:top w:val="nil"/>
          <w:left w:val="nil"/>
          <w:bottom w:val="nil"/>
          <w:right w:val="nil"/>
          <w:between w:val="nil"/>
        </w:pBdr>
        <w:ind w:firstLine="480"/>
      </w:pPr>
      <w:r>
        <w:t>Centers of Excellence (</w:t>
      </w:r>
      <w:proofErr w:type="spellStart"/>
      <w:r>
        <w:t>CoEs</w:t>
      </w:r>
      <w:proofErr w:type="spellEnd"/>
      <w:r>
        <w:t xml:space="preserve">) concentrate AI expertise and accelerate capability building. These centers bring together specialists who can support multiple projects across the organization. They develop standards, provide training, offer technical guidance, and share best </w:t>
      </w:r>
      <w:r>
        <w:lastRenderedPageBreak/>
        <w:t xml:space="preserve">practices. </w:t>
      </w:r>
      <w:proofErr w:type="spellStart"/>
      <w:r>
        <w:t>CoEs</w:t>
      </w:r>
      <w:proofErr w:type="spellEnd"/>
      <w:r>
        <w:t xml:space="preserve"> help organizations learn faster and implement more consistently than isolated project teams.</w:t>
      </w:r>
    </w:p>
    <w:p w14:paraId="0000011F" w14:textId="77777777" w:rsidR="005A096C" w:rsidRDefault="00000000">
      <w:pPr>
        <w:pBdr>
          <w:top w:val="nil"/>
          <w:left w:val="nil"/>
          <w:bottom w:val="nil"/>
          <w:right w:val="nil"/>
          <w:between w:val="nil"/>
        </w:pBdr>
        <w:ind w:firstLine="480"/>
      </w:pPr>
      <w:r>
        <w:t>Partner ecosystems extend your capabilities beyond what you can build internally. Strategic partnerships with technology vendors, consulting firms, academic institutions, and industry collaborators provide access to specialized expertise, innovative technologies, and broader perspective. These partnerships should complement your internal capabilities rather than replace them.</w:t>
      </w:r>
    </w:p>
    <w:p w14:paraId="00000121" w14:textId="77777777" w:rsidR="005A096C" w:rsidRDefault="00000000">
      <w:pPr>
        <w:pBdr>
          <w:top w:val="nil"/>
          <w:left w:val="nil"/>
          <w:bottom w:val="nil"/>
          <w:right w:val="nil"/>
          <w:between w:val="nil"/>
        </w:pBdr>
        <w:ind w:firstLine="480"/>
      </w:pPr>
      <w:r>
        <w:t xml:space="preserve">Governance frameworks ensure consistent, responsible AI implementation across the organization. These frameworks define how AI projects </w:t>
      </w:r>
      <w:proofErr w:type="gramStart"/>
      <w:r>
        <w:t>are approved</w:t>
      </w:r>
      <w:proofErr w:type="gramEnd"/>
      <w:r>
        <w:t xml:space="preserve">, how models </w:t>
      </w:r>
      <w:proofErr w:type="gramStart"/>
      <w:r>
        <w:t>are developed</w:t>
      </w:r>
      <w:proofErr w:type="gramEnd"/>
      <w:r>
        <w:t xml:space="preserve"> and deployed, how data </w:t>
      </w:r>
      <w:proofErr w:type="gramStart"/>
      <w:r>
        <w:t>is managed</w:t>
      </w:r>
      <w:proofErr w:type="gramEnd"/>
      <w:r>
        <w:t xml:space="preserve">, and how risks </w:t>
      </w:r>
      <w:proofErr w:type="gramStart"/>
      <w:r>
        <w:t>are addressed</w:t>
      </w:r>
      <w:proofErr w:type="gramEnd"/>
      <w:r>
        <w:t xml:space="preserve">. Good </w:t>
      </w:r>
      <w:r>
        <w:lastRenderedPageBreak/>
        <w:t>governance balances innovation with control, enabling teams to move quickly while maintaining appropriate oversight.</w:t>
      </w:r>
    </w:p>
    <w:p w14:paraId="00000123" w14:textId="77777777" w:rsidR="005A096C" w:rsidRDefault="00000000">
      <w:pPr>
        <w:pBdr>
          <w:top w:val="nil"/>
          <w:left w:val="nil"/>
          <w:bottom w:val="nil"/>
          <w:right w:val="nil"/>
          <w:between w:val="nil"/>
        </w:pBdr>
        <w:ind w:firstLine="480"/>
      </w:pPr>
      <w:r>
        <w:t>Technical infrastructure supports ongoing AI development and deployment. This infrastructure includes data platforms that make information accessible, development environments that accelerate model building, deployment pipelines that move models into production, and monitoring systems that track performance. Investing in this infrastructure reduces the cost and time required for each AI project.</w:t>
      </w:r>
    </w:p>
    <w:p w14:paraId="00000125" w14:textId="77777777" w:rsidR="005A096C" w:rsidRDefault="00000000">
      <w:pPr>
        <w:pBdr>
          <w:top w:val="nil"/>
          <w:left w:val="nil"/>
          <w:bottom w:val="nil"/>
          <w:right w:val="nil"/>
          <w:between w:val="nil"/>
        </w:pBdr>
        <w:ind w:firstLine="480"/>
      </w:pPr>
      <w:r>
        <w:t xml:space="preserve">Cultural change is </w:t>
      </w:r>
      <w:proofErr w:type="gramStart"/>
      <w:r>
        <w:t>perhaps the</w:t>
      </w:r>
      <w:proofErr w:type="gramEnd"/>
      <w:r>
        <w:t xml:space="preserve"> most important long-term capability. Organizations need cultures that value data-driven decision making, embrace experimentation, learn from failure, and adapt to new ways of working. </w:t>
      </w:r>
      <w:r>
        <w:lastRenderedPageBreak/>
        <w:t>Building this culture requires leadership example, incentive alignment, success celebration, and persistent communication.</w:t>
      </w:r>
    </w:p>
    <w:p w14:paraId="00000127" w14:textId="77777777" w:rsidR="005A096C" w:rsidRDefault="00000000">
      <w:pPr>
        <w:pBdr>
          <w:top w:val="nil"/>
          <w:left w:val="nil"/>
          <w:bottom w:val="nil"/>
          <w:right w:val="nil"/>
          <w:between w:val="nil"/>
        </w:pBdr>
        <w:spacing w:after="200"/>
        <w:ind w:firstLine="480"/>
      </w:pPr>
      <w:r>
        <w:t xml:space="preserve">Building these long-term capabilities requires investment beyond individual projects. It means allocating resources to activities that </w:t>
      </w:r>
      <w:proofErr w:type="gramStart"/>
      <w:r>
        <w:t>don't</w:t>
      </w:r>
      <w:proofErr w:type="gramEnd"/>
      <w:r>
        <w:t xml:space="preserve"> deliver immediate returns but create future value. Organizations that make these investments develop sustainable competitive advantage through AI, while those focused only on short-term projects struggle to create lasting impact.</w:t>
      </w:r>
    </w:p>
    <w:p w14:paraId="00000128" w14:textId="77777777" w:rsidR="005A096C" w:rsidRDefault="00000000">
      <w:pPr>
        <w:pStyle w:val="Heading2"/>
        <w:spacing w:before="0"/>
        <w:rPr>
          <w:sz w:val="24"/>
          <w:szCs w:val="24"/>
        </w:rPr>
      </w:pPr>
      <w:r>
        <w:rPr>
          <w:sz w:val="24"/>
          <w:szCs w:val="24"/>
        </w:rPr>
        <w:t>Chapter 6 Recap</w:t>
      </w:r>
    </w:p>
    <w:p w14:paraId="00000129" w14:textId="77777777" w:rsidR="005A096C" w:rsidRDefault="00000000">
      <w:pPr>
        <w:pBdr>
          <w:top w:val="nil"/>
          <w:left w:val="nil"/>
          <w:bottom w:val="nil"/>
          <w:right w:val="nil"/>
          <w:between w:val="nil"/>
        </w:pBdr>
        <w:ind w:firstLine="480"/>
      </w:pPr>
      <w:r>
        <w:t xml:space="preserve">Integrating AI into business operations determines whether your AI investment creates real value or becomes an expensive technical experiment. The approaches covered in this chapter help you connect AI capabilities </w:t>
      </w:r>
      <w:r>
        <w:lastRenderedPageBreak/>
        <w:t>with existing systems, redesign processes to leverage these capabilities, and ensure reliable performance in production environments.</w:t>
      </w:r>
    </w:p>
    <w:p w14:paraId="0000012A" w14:textId="77777777" w:rsidR="005A096C" w:rsidRDefault="00000000">
      <w:pPr>
        <w:pBdr>
          <w:top w:val="nil"/>
          <w:left w:val="nil"/>
          <w:bottom w:val="nil"/>
          <w:right w:val="nil"/>
          <w:between w:val="nil"/>
        </w:pBdr>
        <w:ind w:firstLine="480"/>
      </w:pPr>
      <w:r>
        <w:t>Start by recognizing the integration challenge - the gap between technical success and business value. Understand that successful integration requires attention to three key dimensions: technical integration (connecting with existing systems), process integration (redesigning workflows), and human integration (preparing people for new ways of working). This comprehensive view prevents the common mistake of treating integration as merely a technical handoff.</w:t>
      </w:r>
    </w:p>
    <w:p w14:paraId="2603174F" w14:textId="77777777" w:rsidR="002C42A0" w:rsidRDefault="00000000" w:rsidP="002C42A0">
      <w:pPr>
        <w:pBdr>
          <w:top w:val="nil"/>
          <w:left w:val="nil"/>
          <w:bottom w:val="nil"/>
          <w:right w:val="nil"/>
          <w:between w:val="nil"/>
        </w:pBdr>
        <w:ind w:firstLine="480"/>
      </w:pPr>
      <w:r>
        <w:t xml:space="preserve">Redesign your business processes to take full advantage of AI capabilities. Map your current process in detail to establish a baseline understanding. Identify </w:t>
      </w:r>
      <w:r>
        <w:lastRenderedPageBreak/>
        <w:t>specific intervention points where AI can enhance human capabilities. Design optimal human-AI interactions for each intervention point. Redesign your workflow to incorporate these AI-enabled interactions. Define new roles and responsibilities that match your redesigned process. Establish clear decision rights that clarify when to follow AI recommendations versus human judgment. Design feedback mechanisms that help both the AI and humans learn and improve over time.</w:t>
      </w:r>
    </w:p>
    <w:p w14:paraId="0000012C" w14:textId="76C95D09" w:rsidR="005A096C" w:rsidRDefault="00000000" w:rsidP="002C42A0">
      <w:pPr>
        <w:pBdr>
          <w:top w:val="nil"/>
          <w:left w:val="nil"/>
          <w:bottom w:val="nil"/>
          <w:right w:val="nil"/>
          <w:between w:val="nil"/>
        </w:pBdr>
        <w:ind w:firstLine="480"/>
      </w:pPr>
      <w:r>
        <w:t>Driving Organizational Adoption</w:t>
      </w:r>
    </w:p>
    <w:p w14:paraId="0000012D" w14:textId="77777777" w:rsidR="005A096C" w:rsidRDefault="00000000">
      <w:pPr>
        <w:pStyle w:val="Heading2"/>
        <w:spacing w:before="0"/>
        <w:rPr>
          <w:sz w:val="24"/>
          <w:szCs w:val="24"/>
        </w:rPr>
      </w:pPr>
      <w:r>
        <w:rPr>
          <w:sz w:val="24"/>
          <w:szCs w:val="24"/>
        </w:rPr>
        <w:t>Why AI Adoption Fails</w:t>
      </w:r>
    </w:p>
    <w:p w14:paraId="0000012E" w14:textId="77777777" w:rsidR="005A096C" w:rsidRDefault="00000000">
      <w:pPr>
        <w:pBdr>
          <w:top w:val="nil"/>
          <w:left w:val="nil"/>
          <w:bottom w:val="nil"/>
          <w:right w:val="nil"/>
          <w:between w:val="nil"/>
        </w:pBdr>
        <w:ind w:firstLine="480"/>
      </w:pPr>
      <w:r>
        <w:t xml:space="preserve">Most companies spend millions on AI systems that nobody uses. They build amazing technology that sits unused while people keep working the same old way. The AI gathers dust, and all that money and time goes to </w:t>
      </w:r>
      <w:r>
        <w:lastRenderedPageBreak/>
        <w:t>waste.</w:t>
      </w:r>
    </w:p>
    <w:p w14:paraId="0000012F" w14:textId="77777777" w:rsidR="005A096C" w:rsidRDefault="00000000">
      <w:pPr>
        <w:pBdr>
          <w:top w:val="nil"/>
          <w:left w:val="nil"/>
          <w:bottom w:val="nil"/>
          <w:right w:val="nil"/>
          <w:between w:val="nil"/>
        </w:pBdr>
        <w:ind w:firstLine="480"/>
      </w:pPr>
      <w:r>
        <w:t xml:space="preserve">This happens because companies focus too much on </w:t>
      </w:r>
      <w:proofErr w:type="gramStart"/>
      <w:r>
        <w:t>the technology</w:t>
      </w:r>
      <w:proofErr w:type="gramEnd"/>
      <w:r>
        <w:t xml:space="preserve"> and not enough on the people who need to use it. They think that if they build a good AI system, people will naturally start using it. But that's not how humans work. People </w:t>
      </w:r>
      <w:proofErr w:type="gramStart"/>
      <w:r>
        <w:t>don't</w:t>
      </w:r>
      <w:proofErr w:type="gramEnd"/>
      <w:r>
        <w:t xml:space="preserve"> automatically change how they do their jobs just because a new tool appears.</w:t>
      </w:r>
    </w:p>
    <w:p w14:paraId="00000130" w14:textId="77777777" w:rsidR="005A096C" w:rsidRDefault="00000000">
      <w:pPr>
        <w:pBdr>
          <w:top w:val="nil"/>
          <w:left w:val="nil"/>
          <w:bottom w:val="nil"/>
          <w:right w:val="nil"/>
          <w:between w:val="nil"/>
        </w:pBdr>
        <w:ind w:firstLine="480"/>
      </w:pPr>
      <w:r>
        <w:t xml:space="preserve">The truth is that humans naturally resist change. We get comfortable with our routines. We trust the ways </w:t>
      </w:r>
      <w:proofErr w:type="gramStart"/>
      <w:r>
        <w:t>we've</w:t>
      </w:r>
      <w:proofErr w:type="gramEnd"/>
      <w:r>
        <w:t xml:space="preserve"> always done things. We worry about new tools making our jobs harder or even making our skills less valuable. When AI arrives, these natural human reactions create powerful barriers to adoption.</w:t>
      </w:r>
    </w:p>
    <w:p w14:paraId="00000131" w14:textId="77777777" w:rsidR="005A096C" w:rsidRDefault="00000000">
      <w:pPr>
        <w:pBdr>
          <w:top w:val="nil"/>
          <w:left w:val="nil"/>
          <w:bottom w:val="nil"/>
          <w:right w:val="nil"/>
          <w:between w:val="nil"/>
        </w:pBdr>
        <w:ind w:firstLine="480"/>
      </w:pPr>
      <w:r>
        <w:t xml:space="preserve">Fear drives much of this resistance. People fear looking stupid when learning new tools. They fear making </w:t>
      </w:r>
      <w:r>
        <w:lastRenderedPageBreak/>
        <w:t xml:space="preserve">mistakes that could hurt customers or the business. They fear that AI might eventually replace them. These fears are natural and need to </w:t>
      </w:r>
      <w:proofErr w:type="gramStart"/>
      <w:r>
        <w:t>be addressed</w:t>
      </w:r>
      <w:proofErr w:type="gramEnd"/>
      <w:r>
        <w:t xml:space="preserve"> directly, not </w:t>
      </w:r>
      <w:proofErr w:type="gramStart"/>
      <w:r>
        <w:t>dismissed</w:t>
      </w:r>
      <w:proofErr w:type="gramEnd"/>
      <w:r>
        <w:t xml:space="preserve"> or ignored.</w:t>
      </w:r>
    </w:p>
    <w:p w14:paraId="00000132" w14:textId="77777777" w:rsidR="005A096C" w:rsidRDefault="00000000">
      <w:pPr>
        <w:pBdr>
          <w:top w:val="nil"/>
          <w:left w:val="nil"/>
          <w:bottom w:val="nil"/>
          <w:right w:val="nil"/>
          <w:between w:val="nil"/>
        </w:pBdr>
        <w:ind w:firstLine="480"/>
      </w:pPr>
      <w:r>
        <w:t xml:space="preserve">Trust issues also block adoption. People need to trust that AI will give them good answers. This trust </w:t>
      </w:r>
      <w:proofErr w:type="gramStart"/>
      <w:r>
        <w:t>doesn't</w:t>
      </w:r>
      <w:proofErr w:type="gramEnd"/>
      <w:r>
        <w:t xml:space="preserve"> come automatically. It grows over time through experience and understanding. When companies </w:t>
      </w:r>
      <w:proofErr w:type="gramStart"/>
      <w:r>
        <w:t>don't</w:t>
      </w:r>
      <w:proofErr w:type="gramEnd"/>
      <w:r>
        <w:t xml:space="preserve"> build this trust deliberately, people default to doubting the AI's recommendations.</w:t>
      </w:r>
    </w:p>
    <w:p w14:paraId="00000133" w14:textId="77777777" w:rsidR="005A096C" w:rsidRDefault="00000000">
      <w:pPr>
        <w:pBdr>
          <w:top w:val="nil"/>
          <w:left w:val="nil"/>
          <w:bottom w:val="nil"/>
          <w:right w:val="nil"/>
          <w:between w:val="nil"/>
        </w:pBdr>
        <w:ind w:firstLine="480"/>
      </w:pPr>
      <w:r>
        <w:t xml:space="preserve">Workflow disruption creates another major barrier. AI systems often force people to change how they work without considering the full impact of these changes. When new tools </w:t>
      </w:r>
      <w:proofErr w:type="gramStart"/>
      <w:r>
        <w:t>don't</w:t>
      </w:r>
      <w:proofErr w:type="gramEnd"/>
      <w:r>
        <w:t xml:space="preserve"> fit naturally into existing workflows, people find them burdensome rather than helpful.</w:t>
      </w:r>
    </w:p>
    <w:p w14:paraId="00000134" w14:textId="77777777" w:rsidR="005A096C" w:rsidRDefault="00000000">
      <w:pPr>
        <w:pBdr>
          <w:top w:val="nil"/>
          <w:left w:val="nil"/>
          <w:bottom w:val="nil"/>
          <w:right w:val="nil"/>
          <w:between w:val="nil"/>
        </w:pBdr>
        <w:ind w:firstLine="480"/>
      </w:pPr>
      <w:r>
        <w:lastRenderedPageBreak/>
        <w:t>Skill gaps also prevent adoption. People may want to use new AI tools but lack the knowledge or abilities needed to use them effectively. Without proper training and support, they get frustrated and give up.</w:t>
      </w:r>
    </w:p>
    <w:p w14:paraId="00000135" w14:textId="77777777" w:rsidR="005A096C" w:rsidRDefault="00000000">
      <w:pPr>
        <w:pBdr>
          <w:top w:val="nil"/>
          <w:left w:val="nil"/>
          <w:bottom w:val="nil"/>
          <w:right w:val="nil"/>
          <w:between w:val="nil"/>
        </w:pBdr>
        <w:ind w:firstLine="480"/>
      </w:pPr>
      <w:r>
        <w:t xml:space="preserve">Leadership signals matter enormously for adoption. When executives and managers </w:t>
      </w:r>
      <w:proofErr w:type="gramStart"/>
      <w:r>
        <w:t>don't</w:t>
      </w:r>
      <w:proofErr w:type="gramEnd"/>
      <w:r>
        <w:t xml:space="preserve"> visibly use and support AI tools, employees take this as a sign that </w:t>
      </w:r>
      <w:proofErr w:type="gramStart"/>
      <w:r>
        <w:t>the technology</w:t>
      </w:r>
      <w:proofErr w:type="gramEnd"/>
      <w:r>
        <w:t xml:space="preserve"> </w:t>
      </w:r>
      <w:proofErr w:type="gramStart"/>
      <w:r>
        <w:t>isn't</w:t>
      </w:r>
      <w:proofErr w:type="gramEnd"/>
      <w:r>
        <w:t xml:space="preserve"> </w:t>
      </w:r>
      <w:proofErr w:type="gramStart"/>
      <w:r>
        <w:t>really important</w:t>
      </w:r>
      <w:proofErr w:type="gramEnd"/>
      <w:r>
        <w:t>. Actions speak louder than words when it comes to adoption.</w:t>
      </w:r>
    </w:p>
    <w:p w14:paraId="00000136" w14:textId="77777777" w:rsidR="005A096C" w:rsidRDefault="00000000">
      <w:pPr>
        <w:pBdr>
          <w:top w:val="nil"/>
          <w:left w:val="nil"/>
          <w:bottom w:val="nil"/>
          <w:right w:val="nil"/>
          <w:between w:val="nil"/>
        </w:pBdr>
        <w:spacing w:after="200"/>
        <w:ind w:firstLine="480"/>
      </w:pPr>
      <w:r>
        <w:t xml:space="preserve">The good news is that these adoption barriers can </w:t>
      </w:r>
      <w:proofErr w:type="gramStart"/>
      <w:r>
        <w:t>be overcome</w:t>
      </w:r>
      <w:proofErr w:type="gramEnd"/>
      <w:r>
        <w:t xml:space="preserve"> with the right approach. Successful AI implementation requires a systematic plan for driving adoption that addresses human needs as thoroughly as technical requirements. The next section introduces a framework designed specifically for AI adoption </w:t>
      </w:r>
      <w:r>
        <w:lastRenderedPageBreak/>
        <w:t>challenges.</w:t>
      </w:r>
    </w:p>
    <w:p w14:paraId="00000137" w14:textId="77777777" w:rsidR="005A096C" w:rsidRDefault="00000000">
      <w:pPr>
        <w:pStyle w:val="Heading2"/>
        <w:spacing w:before="0"/>
        <w:rPr>
          <w:sz w:val="24"/>
          <w:szCs w:val="24"/>
        </w:rPr>
      </w:pPr>
      <w:r>
        <w:rPr>
          <w:sz w:val="24"/>
          <w:szCs w:val="24"/>
        </w:rPr>
        <w:t>The AI Change Management Playbook</w:t>
      </w:r>
    </w:p>
    <w:p w14:paraId="00000138" w14:textId="77777777" w:rsidR="005A096C" w:rsidRDefault="00000000">
      <w:pPr>
        <w:pBdr>
          <w:top w:val="nil"/>
          <w:left w:val="nil"/>
          <w:bottom w:val="nil"/>
          <w:right w:val="nil"/>
          <w:between w:val="nil"/>
        </w:pBdr>
        <w:ind w:firstLine="480"/>
      </w:pPr>
      <w:r>
        <w:t>Driving AI adoption requires a structured approach tailored to the unique challenges of AI-powered change. The AI Change Management Playbook provides this structure with five key components: stakeholder mapping, barrier identification, adoption pathway design, communication planning, and success reinforcement.</w:t>
      </w:r>
    </w:p>
    <w:p w14:paraId="00000139" w14:textId="77777777" w:rsidR="005A096C" w:rsidRDefault="00000000">
      <w:pPr>
        <w:pBdr>
          <w:top w:val="nil"/>
          <w:left w:val="nil"/>
          <w:bottom w:val="nil"/>
          <w:right w:val="nil"/>
          <w:between w:val="nil"/>
        </w:pBdr>
        <w:ind w:firstLine="480"/>
      </w:pPr>
      <w:r>
        <w:t>Start with stakeholder mapping to identify all the groups affected by your AI implementation. For each group, assess their current attitudes toward the change, their level of influence, their specific concerns, and what they need to support adoption. This map becomes your guide for targeting change management efforts where they matter most.</w:t>
      </w:r>
    </w:p>
    <w:p w14:paraId="0000013B" w14:textId="77777777" w:rsidR="005A096C" w:rsidRDefault="00000000">
      <w:pPr>
        <w:pBdr>
          <w:top w:val="nil"/>
          <w:left w:val="nil"/>
          <w:bottom w:val="nil"/>
          <w:right w:val="nil"/>
          <w:between w:val="nil"/>
        </w:pBdr>
        <w:ind w:firstLine="480"/>
      </w:pPr>
      <w:r>
        <w:lastRenderedPageBreak/>
        <w:t xml:space="preserve">Create a detailed stakeholder map that segments people based on both their role in the organization and their attitude toward the AI implementation. </w:t>
      </w:r>
      <w:proofErr w:type="gramStart"/>
      <w:r>
        <w:t>Some</w:t>
      </w:r>
      <w:proofErr w:type="gramEnd"/>
      <w:r>
        <w:t xml:space="preserve"> people will be enthusiasts who readily embrace </w:t>
      </w:r>
      <w:proofErr w:type="gramStart"/>
      <w:r>
        <w:t>new technology</w:t>
      </w:r>
      <w:proofErr w:type="gramEnd"/>
      <w:r>
        <w:t xml:space="preserve">. Others will be skeptics who need convincing. </w:t>
      </w:r>
      <w:proofErr w:type="gramStart"/>
      <w:r>
        <w:t>Some</w:t>
      </w:r>
      <w:proofErr w:type="gramEnd"/>
      <w:r>
        <w:t xml:space="preserve"> will be resistors who actively oppose the change. Your approach needs to address each group differently.</w:t>
      </w:r>
    </w:p>
    <w:p w14:paraId="0000013C" w14:textId="77777777" w:rsidR="005A096C" w:rsidRDefault="00000000">
      <w:pPr>
        <w:pBdr>
          <w:top w:val="nil"/>
          <w:left w:val="nil"/>
          <w:bottom w:val="nil"/>
          <w:right w:val="nil"/>
          <w:between w:val="nil"/>
        </w:pBdr>
        <w:ind w:firstLine="480"/>
      </w:pPr>
      <w:r>
        <w:t xml:space="preserve">For each stakeholder group, identify </w:t>
      </w:r>
      <w:proofErr w:type="gramStart"/>
      <w:r>
        <w:t>what's</w:t>
      </w:r>
      <w:proofErr w:type="gramEnd"/>
      <w:r>
        <w:t xml:space="preserve"> in it for them. How will the AI system make their work better, easier, or more rewarding? People adopt new tools when they see personal benefit, not just organizational value. Make these benefits concrete and meaningful to each group.</w:t>
      </w:r>
    </w:p>
    <w:p w14:paraId="0000013D" w14:textId="77777777" w:rsidR="005A096C" w:rsidRDefault="00000000">
      <w:pPr>
        <w:pBdr>
          <w:top w:val="nil"/>
          <w:left w:val="nil"/>
          <w:bottom w:val="nil"/>
          <w:right w:val="nil"/>
          <w:between w:val="nil"/>
        </w:pBdr>
        <w:spacing w:after="200"/>
        <w:ind w:firstLine="480"/>
      </w:pPr>
      <w:r>
        <w:t xml:space="preserve">The AI Change Management Playbook </w:t>
      </w:r>
      <w:proofErr w:type="gramStart"/>
      <w:r>
        <w:t>isn't</w:t>
      </w:r>
      <w:proofErr w:type="gramEnd"/>
      <w:r>
        <w:t xml:space="preserve"> a one-time effort. </w:t>
      </w:r>
      <w:proofErr w:type="gramStart"/>
      <w:r>
        <w:t>It's</w:t>
      </w:r>
      <w:proofErr w:type="gramEnd"/>
      <w:r>
        <w:t xml:space="preserve"> an ongoing process that continues throughout </w:t>
      </w:r>
      <w:r>
        <w:lastRenderedPageBreak/>
        <w:t xml:space="preserve">implementation and beyond. The most successful organizations start </w:t>
      </w:r>
      <w:proofErr w:type="gramStart"/>
      <w:r>
        <w:t>change</w:t>
      </w:r>
      <w:proofErr w:type="gramEnd"/>
      <w:r>
        <w:t xml:space="preserve"> management activities early in the project lifecycle, not as an afterthought when resistance appears. They also continue supporting adoption long after technical implementation is complete, recognizing that human change takes time and </w:t>
      </w:r>
      <w:proofErr w:type="gramStart"/>
      <w:r>
        <w:t>sustained</w:t>
      </w:r>
      <w:proofErr w:type="gramEnd"/>
      <w:r>
        <w:t xml:space="preserve"> effort.</w:t>
      </w:r>
    </w:p>
    <w:p w14:paraId="0000013E" w14:textId="77777777" w:rsidR="005A096C" w:rsidRDefault="00000000">
      <w:pPr>
        <w:pStyle w:val="Heading2"/>
        <w:spacing w:before="0"/>
        <w:rPr>
          <w:sz w:val="24"/>
          <w:szCs w:val="24"/>
        </w:rPr>
      </w:pPr>
      <w:r>
        <w:rPr>
          <w:sz w:val="24"/>
          <w:szCs w:val="24"/>
        </w:rPr>
        <w:t>Training for Human-AI Collaboration</w:t>
      </w:r>
    </w:p>
    <w:p w14:paraId="0000013F" w14:textId="77777777" w:rsidR="005A096C" w:rsidRDefault="00000000">
      <w:pPr>
        <w:pBdr>
          <w:top w:val="nil"/>
          <w:left w:val="nil"/>
          <w:bottom w:val="nil"/>
          <w:right w:val="nil"/>
          <w:between w:val="nil"/>
        </w:pBdr>
        <w:ind w:firstLine="480"/>
      </w:pPr>
      <w:r>
        <w:t xml:space="preserve">Effective training is essential for successful AI adoption, but traditional training approaches often fall short. One-time classes or generic tutorials </w:t>
      </w:r>
      <w:proofErr w:type="gramStart"/>
      <w:r>
        <w:t>don't</w:t>
      </w:r>
      <w:proofErr w:type="gramEnd"/>
      <w:r>
        <w:t xml:space="preserve"> prepare people for the new ways of working that AI enables. Training for human-AI collaboration requires a different approach focused on building both technical skills and adaptive mindsets.</w:t>
      </w:r>
    </w:p>
    <w:p w14:paraId="00000140" w14:textId="77777777" w:rsidR="005A096C" w:rsidRDefault="00000000">
      <w:pPr>
        <w:pBdr>
          <w:top w:val="nil"/>
          <w:left w:val="nil"/>
          <w:bottom w:val="nil"/>
          <w:right w:val="nil"/>
          <w:between w:val="nil"/>
        </w:pBdr>
        <w:ind w:firstLine="480"/>
      </w:pPr>
      <w:r>
        <w:lastRenderedPageBreak/>
        <w:t>Start by identifying the specific capabilities people need to work effectively with your AI system. These typically include both technical capabilities (how to use the system) and judgment capabilities (when and how to apply AI outputs). Create a capability map that shows what different user groups need to know and be able to do.</w:t>
      </w:r>
    </w:p>
    <w:p w14:paraId="00000141" w14:textId="77777777" w:rsidR="005A096C" w:rsidRDefault="00000000">
      <w:pPr>
        <w:pBdr>
          <w:top w:val="nil"/>
          <w:left w:val="nil"/>
          <w:bottom w:val="nil"/>
          <w:right w:val="nil"/>
          <w:between w:val="nil"/>
        </w:pBdr>
        <w:ind w:firstLine="480"/>
      </w:pPr>
      <w:r>
        <w:t xml:space="preserve">Use a blended learning approach that combines different training methods. Classroom sessions build foundational knowledge. </w:t>
      </w:r>
      <w:proofErr w:type="gramStart"/>
      <w:r>
        <w:t>Hands-on</w:t>
      </w:r>
      <w:proofErr w:type="gramEnd"/>
      <w:r>
        <w:t xml:space="preserve"> workshops develop practical skills. On-the-job coaching supports application in real work. Self-paced resources allow people to learn at their own speed and review concepts as needed. This multi-method approach accommodates different learning styles and reinforces key concepts through repetition.</w:t>
      </w:r>
    </w:p>
    <w:p w14:paraId="00000142" w14:textId="77777777" w:rsidR="005A096C" w:rsidRDefault="00000000">
      <w:pPr>
        <w:pBdr>
          <w:top w:val="nil"/>
          <w:left w:val="nil"/>
          <w:bottom w:val="nil"/>
          <w:right w:val="nil"/>
          <w:between w:val="nil"/>
        </w:pBdr>
        <w:ind w:firstLine="480"/>
      </w:pPr>
      <w:r>
        <w:t xml:space="preserve">Create opportunities for peer learning and knowledge </w:t>
      </w:r>
      <w:r>
        <w:lastRenderedPageBreak/>
        <w:t xml:space="preserve">sharing. </w:t>
      </w:r>
      <w:proofErr w:type="gramStart"/>
      <w:r>
        <w:t>Some of</w:t>
      </w:r>
      <w:proofErr w:type="gramEnd"/>
      <w:r>
        <w:t xml:space="preserve"> the most valuable training happens when users learn from each other's experiences. Establish forums where people can share tips, discuss challenges, and celebrate successes with the AI system. These peer exchanges build both practical knowledge and community support for adoption.</w:t>
      </w:r>
    </w:p>
    <w:p w14:paraId="00000143" w14:textId="77777777" w:rsidR="005A096C" w:rsidRDefault="00000000">
      <w:pPr>
        <w:pBdr>
          <w:top w:val="nil"/>
          <w:left w:val="nil"/>
          <w:bottom w:val="nil"/>
          <w:right w:val="nil"/>
          <w:between w:val="nil"/>
        </w:pBdr>
        <w:ind w:firstLine="480"/>
      </w:pPr>
      <w:r>
        <w:t xml:space="preserve">Provide performance support tools that help people apply what </w:t>
      </w:r>
      <w:proofErr w:type="gramStart"/>
      <w:r>
        <w:t>they've</w:t>
      </w:r>
      <w:proofErr w:type="gramEnd"/>
      <w:r>
        <w:t xml:space="preserve"> learned on the job. Job aids, decision guides, and quick reference materials help bridge the gap between training and application. These tools should be easily accessible </w:t>
      </w:r>
      <w:proofErr w:type="gramStart"/>
      <w:r>
        <w:t>at the moment</w:t>
      </w:r>
      <w:proofErr w:type="gramEnd"/>
      <w:r>
        <w:t xml:space="preserve"> of need, not buried in training manuals or online systems.</w:t>
      </w:r>
    </w:p>
    <w:p w14:paraId="00000144" w14:textId="77777777" w:rsidR="005A096C" w:rsidRDefault="00000000">
      <w:pPr>
        <w:pBdr>
          <w:top w:val="nil"/>
          <w:left w:val="nil"/>
          <w:bottom w:val="nil"/>
          <w:right w:val="nil"/>
          <w:between w:val="nil"/>
        </w:pBdr>
        <w:ind w:firstLine="480"/>
      </w:pPr>
      <w:r>
        <w:t xml:space="preserve">Measure training effectiveness beyond satisfaction surveys. Track whether people can </w:t>
      </w:r>
      <w:proofErr w:type="gramStart"/>
      <w:r>
        <w:t>actually perform</w:t>
      </w:r>
      <w:proofErr w:type="gramEnd"/>
      <w:r>
        <w:t xml:space="preserve"> the tasks they need to do with the AI system. Observe real </w:t>
      </w:r>
      <w:r>
        <w:lastRenderedPageBreak/>
        <w:t xml:space="preserve">work to identify gaps between training and application. Collect feedback about </w:t>
      </w:r>
      <w:proofErr w:type="gramStart"/>
      <w:r>
        <w:t>what's</w:t>
      </w:r>
      <w:proofErr w:type="gramEnd"/>
      <w:r>
        <w:t xml:space="preserve"> working and what additional support people need. Use these insights to continuously improve your training approach.</w:t>
      </w:r>
    </w:p>
    <w:p w14:paraId="00000145" w14:textId="77777777" w:rsidR="005A096C" w:rsidRDefault="00000000">
      <w:pPr>
        <w:pBdr>
          <w:top w:val="nil"/>
          <w:left w:val="nil"/>
          <w:bottom w:val="nil"/>
          <w:right w:val="nil"/>
          <w:between w:val="nil"/>
        </w:pBdr>
        <w:ind w:firstLine="480"/>
      </w:pPr>
      <w:r>
        <w:t xml:space="preserve">Effective training for human-AI collaboration builds both technical skills and adaptive mindsets. It helps people understand not just how to use AI systems but how to </w:t>
      </w:r>
      <w:proofErr w:type="gramStart"/>
      <w:r>
        <w:t>work</w:t>
      </w:r>
      <w:proofErr w:type="gramEnd"/>
      <w:r>
        <w:t xml:space="preserve"> with them as partners in decision-making. This collaborative approach leads to higher adoption rates and better outcomes than training focused solely on technical operation.</w:t>
      </w:r>
    </w:p>
    <w:p w14:paraId="00000146" w14:textId="77777777" w:rsidR="005A096C" w:rsidRDefault="00000000">
      <w:pPr>
        <w:pBdr>
          <w:top w:val="nil"/>
          <w:left w:val="nil"/>
          <w:bottom w:val="nil"/>
          <w:right w:val="nil"/>
          <w:between w:val="nil"/>
        </w:pBdr>
        <w:ind w:firstLine="480"/>
      </w:pPr>
      <w:r>
        <w:t xml:space="preserve">This implementation roadmap provides a structured path from AI concept to business impact. By following these steps and applying the frameworks from this book, you can avoid the common pitfalls that derail </w:t>
      </w:r>
      <w:proofErr w:type="gramStart"/>
      <w:r>
        <w:t>many</w:t>
      </w:r>
      <w:proofErr w:type="gramEnd"/>
      <w:r>
        <w:t xml:space="preserve"> AI </w:t>
      </w:r>
      <w:r>
        <w:lastRenderedPageBreak/>
        <w:t>initiatives and join the ranks of organizations creating substantial value through successful AI implementation.</w:t>
      </w:r>
    </w:p>
    <w:p w14:paraId="00000147" w14:textId="77777777" w:rsidR="005A096C" w:rsidRDefault="00000000">
      <w:pPr>
        <w:pBdr>
          <w:top w:val="nil"/>
          <w:left w:val="nil"/>
          <w:bottom w:val="nil"/>
          <w:right w:val="nil"/>
          <w:between w:val="nil"/>
        </w:pBdr>
        <w:ind w:firstLine="480"/>
      </w:pPr>
      <w:r>
        <w:t xml:space="preserve">The journey </w:t>
      </w:r>
      <w:proofErr w:type="gramStart"/>
      <w:r>
        <w:t>won't</w:t>
      </w:r>
      <w:proofErr w:type="gramEnd"/>
      <w:r>
        <w:t xml:space="preserve"> always be smooth. </w:t>
      </w:r>
      <w:proofErr w:type="gramStart"/>
      <w:r>
        <w:t>You'll</w:t>
      </w:r>
      <w:proofErr w:type="gramEnd"/>
      <w:r>
        <w:t xml:space="preserve"> encounter challenges, make discoveries that change your approach, and learn lessons that </w:t>
      </w:r>
      <w:proofErr w:type="gramStart"/>
      <w:r>
        <w:t>aren't</w:t>
      </w:r>
      <w:proofErr w:type="gramEnd"/>
      <w:r>
        <w:t xml:space="preserve"> covered in any playbook. But with this structured methodology as your foundation, </w:t>
      </w:r>
      <w:proofErr w:type="gramStart"/>
      <w:r>
        <w:t>you'll</w:t>
      </w:r>
      <w:proofErr w:type="gramEnd"/>
      <w:r>
        <w:t xml:space="preserve"> have the tools to navigate these challenges and adapt as you learn.</w:t>
      </w:r>
    </w:p>
    <w:p w14:paraId="00000148" w14:textId="77777777" w:rsidR="005A096C" w:rsidRDefault="00000000">
      <w:r>
        <w:t xml:space="preserve">Remember that successful AI implementation is about more than technology. </w:t>
      </w:r>
      <w:proofErr w:type="gramStart"/>
      <w:r>
        <w:t>It's</w:t>
      </w:r>
      <w:proofErr w:type="gramEnd"/>
      <w:r>
        <w:t xml:space="preserve"> about people working differently, processes being reimagined, and organizations evolving to capitalize on new capabilities. Keep this holistic perspective as you move forward, and </w:t>
      </w:r>
      <w:proofErr w:type="gramStart"/>
      <w:r>
        <w:t>you'll</w:t>
      </w:r>
      <w:proofErr w:type="gramEnd"/>
      <w:r>
        <w:t xml:space="preserve"> create not just successful AI projects but a transformed enterprise ready to thrive in an AI-enabled world.</w:t>
      </w:r>
    </w:p>
    <w:p w14:paraId="00000149" w14:textId="77777777" w:rsidR="005A096C" w:rsidRDefault="00000000">
      <w:pPr>
        <w:pBdr>
          <w:top w:val="nil"/>
          <w:left w:val="nil"/>
          <w:bottom w:val="nil"/>
          <w:right w:val="nil"/>
          <w:between w:val="nil"/>
        </w:pBdr>
        <w:ind w:firstLine="480"/>
      </w:pPr>
      <w:r>
        <w:lastRenderedPageBreak/>
        <w:t>The future belongs to organizations that can effectively implement AI to create business value. With this playbook, you have the knowledge to lead your organization into that future. The only question that remains is: When will you begin?</w:t>
      </w:r>
    </w:p>
    <w:sectPr w:rsidR="005A096C">
      <w:pgSz w:w="12240" w:h="15840"/>
      <w:pgMar w:top="1440" w:right="1440" w:bottom="1440" w:left="1440" w:header="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Paulo Dominguez" w:date="2025-05-25T17:39:00Z" w:initials="">
    <w:p w14:paraId="0000014A" w14:textId="77777777" w:rsidR="005A096C" w:rsidRDefault="00000000">
      <w:pPr>
        <w:pBdr>
          <w:top w:val="nil"/>
          <w:left w:val="nil"/>
          <w:bottom w:val="nil"/>
          <w:right w:val="nil"/>
          <w:between w:val="nil"/>
        </w:pBdr>
        <w:spacing w:before="0" w:after="0" w:line="240" w:lineRule="auto"/>
        <w:rPr>
          <w:color w:val="000000"/>
          <w:sz w:val="22"/>
          <w:szCs w:val="22"/>
        </w:rPr>
      </w:pPr>
      <w:r>
        <w:rPr>
          <w:color w:val="000000"/>
          <w:sz w:val="22"/>
          <w:szCs w:val="22"/>
        </w:rPr>
        <w:t>xplr subprocess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00014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14A" w16cid:durableId="000001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29079" w14:textId="77777777" w:rsidR="009A3E61" w:rsidRDefault="009A3E61" w:rsidP="0039525A">
      <w:pPr>
        <w:spacing w:before="0" w:after="0" w:line="240" w:lineRule="auto"/>
      </w:pPr>
      <w:r>
        <w:separator/>
      </w:r>
    </w:p>
  </w:endnote>
  <w:endnote w:type="continuationSeparator" w:id="0">
    <w:p w14:paraId="46E12ABB" w14:textId="77777777" w:rsidR="009A3E61" w:rsidRDefault="009A3E61" w:rsidP="0039525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5BF8F" w14:textId="77777777" w:rsidR="009A3E61" w:rsidRDefault="009A3E61" w:rsidP="0039525A">
      <w:pPr>
        <w:spacing w:before="0" w:after="0" w:line="240" w:lineRule="auto"/>
      </w:pPr>
      <w:r>
        <w:separator/>
      </w:r>
    </w:p>
  </w:footnote>
  <w:footnote w:type="continuationSeparator" w:id="0">
    <w:p w14:paraId="11A7385B" w14:textId="77777777" w:rsidR="009A3E61" w:rsidRDefault="009A3E61" w:rsidP="0039525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1AC8"/>
    <w:multiLevelType w:val="multilevel"/>
    <w:tmpl w:val="58484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793126"/>
    <w:multiLevelType w:val="multilevel"/>
    <w:tmpl w:val="742C4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2F231D"/>
    <w:multiLevelType w:val="multilevel"/>
    <w:tmpl w:val="B1A23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9435BF"/>
    <w:multiLevelType w:val="multilevel"/>
    <w:tmpl w:val="58B6A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3C0E62"/>
    <w:multiLevelType w:val="multilevel"/>
    <w:tmpl w:val="00006F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0E7183"/>
    <w:multiLevelType w:val="multilevel"/>
    <w:tmpl w:val="22020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E51D10"/>
    <w:multiLevelType w:val="multilevel"/>
    <w:tmpl w:val="376A2F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CFA2AB9"/>
    <w:multiLevelType w:val="multilevel"/>
    <w:tmpl w:val="707A5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1C40D3"/>
    <w:multiLevelType w:val="multilevel"/>
    <w:tmpl w:val="3CC48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B392A78"/>
    <w:multiLevelType w:val="multilevel"/>
    <w:tmpl w:val="0D1C4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9339EB"/>
    <w:multiLevelType w:val="multilevel"/>
    <w:tmpl w:val="47981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15943EC"/>
    <w:multiLevelType w:val="multilevel"/>
    <w:tmpl w:val="E0665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4E710D8"/>
    <w:multiLevelType w:val="multilevel"/>
    <w:tmpl w:val="CBC25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82153924">
    <w:abstractNumId w:val="1"/>
  </w:num>
  <w:num w:numId="2" w16cid:durableId="1275744722">
    <w:abstractNumId w:val="9"/>
  </w:num>
  <w:num w:numId="3" w16cid:durableId="1653869023">
    <w:abstractNumId w:val="3"/>
  </w:num>
  <w:num w:numId="4" w16cid:durableId="1199011143">
    <w:abstractNumId w:val="11"/>
  </w:num>
  <w:num w:numId="5" w16cid:durableId="401604911">
    <w:abstractNumId w:val="8"/>
  </w:num>
  <w:num w:numId="6" w16cid:durableId="744112603">
    <w:abstractNumId w:val="10"/>
  </w:num>
  <w:num w:numId="7" w16cid:durableId="2125417461">
    <w:abstractNumId w:val="12"/>
  </w:num>
  <w:num w:numId="8" w16cid:durableId="808085698">
    <w:abstractNumId w:val="6"/>
  </w:num>
  <w:num w:numId="9" w16cid:durableId="340663456">
    <w:abstractNumId w:val="0"/>
  </w:num>
  <w:num w:numId="10" w16cid:durableId="1578124522">
    <w:abstractNumId w:val="2"/>
  </w:num>
  <w:num w:numId="11" w16cid:durableId="511837998">
    <w:abstractNumId w:val="7"/>
  </w:num>
  <w:num w:numId="12" w16cid:durableId="1923102559">
    <w:abstractNumId w:val="5"/>
  </w:num>
  <w:num w:numId="13" w16cid:durableId="938559063">
    <w:abstractNumId w:val="4"/>
  </w:num>
  <w:num w:numId="14" w16cid:durableId="1613784127">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 w:numId="15" w16cid:durableId="1125198968">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 w:numId="16" w16cid:durableId="1993020231">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 w:numId="17" w16cid:durableId="2095742654">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 w:numId="18" w16cid:durableId="1489132779">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 w:numId="19" w16cid:durableId="233125945">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 w:numId="20" w16cid:durableId="585303705">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o Dominguez">
    <w15:presenceInfo w15:providerId="AD" w15:userId="S::phdominguez@thehackettgroup.com::cc3dd419-a1e1-4124-af39-99654dbd04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96C"/>
    <w:rsid w:val="00164B85"/>
    <w:rsid w:val="002C42A0"/>
    <w:rsid w:val="0039525A"/>
    <w:rsid w:val="005A096C"/>
    <w:rsid w:val="008853A0"/>
    <w:rsid w:val="009A3E61"/>
    <w:rsid w:val="009E0A29"/>
    <w:rsid w:val="00B815C8"/>
    <w:rsid w:val="00B95361"/>
    <w:rsid w:val="00C06379"/>
    <w:rsid w:val="00C30453"/>
    <w:rsid w:val="00D74318"/>
    <w:rsid w:val="00F74805"/>
    <w:rsid w:val="00FA1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901E9"/>
  <w15:docId w15:val="{64C280D2-D931-4D43-B682-59169E333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36"/>
        <w:szCs w:val="36"/>
        <w:lang w:val="en-US" w:eastAsia="en-US" w:bidi="ar-SA"/>
      </w:rPr>
    </w:rPrDefault>
    <w:pPrDefault>
      <w:pPr>
        <w:widowControl w:val="0"/>
        <w:spacing w:before="240"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b/>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00"/>
      <w:outlineLvl w:val="1"/>
    </w:pPr>
    <w:rPr>
      <w:b/>
    </w:rPr>
  </w:style>
  <w:style w:type="paragraph" w:styleId="Heading3">
    <w:name w:val="heading 3"/>
    <w:basedOn w:val="Normal"/>
    <w:next w:val="Normal"/>
    <w:uiPriority w:val="9"/>
    <w:unhideWhenUsed/>
    <w:qFormat/>
    <w:pPr>
      <w:pBdr>
        <w:top w:val="nil"/>
        <w:left w:val="nil"/>
        <w:bottom w:val="nil"/>
        <w:right w:val="nil"/>
        <w:between w:val="nil"/>
      </w:pBdr>
      <w:spacing w:before="160"/>
      <w:outlineLvl w:val="2"/>
    </w:pPr>
    <w:rPr>
      <w:b/>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9525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9525A"/>
  </w:style>
  <w:style w:type="paragraph" w:styleId="Footer">
    <w:name w:val="footer"/>
    <w:basedOn w:val="Normal"/>
    <w:link w:val="FooterChar"/>
    <w:uiPriority w:val="99"/>
    <w:unhideWhenUsed/>
    <w:rsid w:val="0039525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9525A"/>
  </w:style>
  <w:style w:type="paragraph" w:styleId="NormalWeb">
    <w:name w:val="Normal (Web)"/>
    <w:basedOn w:val="Normal"/>
    <w:uiPriority w:val="99"/>
    <w:semiHidden/>
    <w:unhideWhenUsed/>
    <w:rsid w:val="00C30453"/>
    <w:pPr>
      <w:widowControl/>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535974">
      <w:bodyDiv w:val="1"/>
      <w:marLeft w:val="0"/>
      <w:marRight w:val="0"/>
      <w:marTop w:val="0"/>
      <w:marBottom w:val="0"/>
      <w:divBdr>
        <w:top w:val="none" w:sz="0" w:space="0" w:color="auto"/>
        <w:left w:val="none" w:sz="0" w:space="0" w:color="auto"/>
        <w:bottom w:val="none" w:sz="0" w:space="0" w:color="auto"/>
        <w:right w:val="none" w:sz="0" w:space="0" w:color="auto"/>
      </w:divBdr>
    </w:div>
    <w:div w:id="1004479163">
      <w:bodyDiv w:val="1"/>
      <w:marLeft w:val="0"/>
      <w:marRight w:val="0"/>
      <w:marTop w:val="0"/>
      <w:marBottom w:val="0"/>
      <w:divBdr>
        <w:top w:val="none" w:sz="0" w:space="0" w:color="auto"/>
        <w:left w:val="none" w:sz="0" w:space="0" w:color="auto"/>
        <w:bottom w:val="none" w:sz="0" w:space="0" w:color="auto"/>
        <w:right w:val="none" w:sz="0" w:space="0" w:color="auto"/>
      </w:divBdr>
    </w:div>
    <w:div w:id="1100030028">
      <w:bodyDiv w:val="1"/>
      <w:marLeft w:val="0"/>
      <w:marRight w:val="0"/>
      <w:marTop w:val="0"/>
      <w:marBottom w:val="0"/>
      <w:divBdr>
        <w:top w:val="none" w:sz="0" w:space="0" w:color="auto"/>
        <w:left w:val="none" w:sz="0" w:space="0" w:color="auto"/>
        <w:bottom w:val="none" w:sz="0" w:space="0" w:color="auto"/>
        <w:right w:val="none" w:sz="0" w:space="0" w:color="auto"/>
      </w:divBdr>
      <w:divsChild>
        <w:div w:id="263224117">
          <w:marLeft w:val="0"/>
          <w:marRight w:val="0"/>
          <w:marTop w:val="0"/>
          <w:marBottom w:val="0"/>
          <w:divBdr>
            <w:top w:val="none" w:sz="0" w:space="0" w:color="242424"/>
            <w:left w:val="none" w:sz="0" w:space="0" w:color="242424"/>
            <w:bottom w:val="none" w:sz="0" w:space="0" w:color="242424"/>
            <w:right w:val="none" w:sz="0" w:space="0" w:color="242424"/>
          </w:divBdr>
          <w:divsChild>
            <w:div w:id="1882790310">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 w:id="1729954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70EB5-FA31-4045-9181-BE3F40F52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132</Pages>
  <Words>14876</Words>
  <Characters>84796</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THE HACKETT GROUP</Company>
  <LinksUpToDate>false</LinksUpToDate>
  <CharactersWithSpaces>99474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Paulo Dominguez</cp:lastModifiedBy>
  <cp:revision>2</cp:revision>
  <dcterms:created xsi:type="dcterms:W3CDTF">2025-05-26T16:55:00Z</dcterms:created>
  <dcterms:modified xsi:type="dcterms:W3CDTF">2025-05-26T16:55:00Z</dcterms:modified>
</cp:coreProperties>
</file>