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5FEF2" w14:textId="792EBA16" w:rsidR="00494604" w:rsidRPr="003E74DC" w:rsidRDefault="00494604" w:rsidP="00EE5A98">
      <w:pPr>
        <w:pStyle w:val="BodyText"/>
        <w:kinsoku w:val="0"/>
        <w:overflowPunct w:val="0"/>
        <w:spacing w:before="90"/>
        <w:rPr>
          <w:rFonts w:asciiTheme="majorBidi" w:hAnsiTheme="majorBidi" w:cstheme="majorBidi"/>
          <w:b/>
          <w:bCs/>
          <w:color w:val="2D2D2D"/>
          <w:w w:val="105"/>
          <w:sz w:val="28"/>
          <w:szCs w:val="28"/>
        </w:rPr>
      </w:pPr>
      <w:r w:rsidRPr="003E74DC">
        <w:rPr>
          <w:rFonts w:asciiTheme="majorBidi" w:hAnsiTheme="majorBidi" w:cstheme="majorBidi"/>
          <w:b/>
          <w:bCs/>
          <w:color w:val="2D2D2D"/>
          <w:w w:val="105"/>
          <w:sz w:val="28"/>
          <w:szCs w:val="28"/>
        </w:rPr>
        <w:t xml:space="preserve">Clinical </w:t>
      </w:r>
      <w:r w:rsidR="00EE5A98">
        <w:rPr>
          <w:rFonts w:asciiTheme="majorBidi" w:hAnsiTheme="majorBidi" w:cstheme="majorBidi"/>
          <w:b/>
          <w:bCs/>
          <w:color w:val="2D2D2D"/>
          <w:w w:val="105"/>
          <w:sz w:val="28"/>
          <w:szCs w:val="28"/>
        </w:rPr>
        <w:t>I</w:t>
      </w:r>
      <w:r w:rsidRPr="003E74DC">
        <w:rPr>
          <w:rFonts w:asciiTheme="majorBidi" w:hAnsiTheme="majorBidi" w:cstheme="majorBidi"/>
          <w:b/>
          <w:bCs/>
          <w:color w:val="2D2D2D"/>
          <w:w w:val="105"/>
          <w:sz w:val="28"/>
          <w:szCs w:val="28"/>
        </w:rPr>
        <w:t xml:space="preserve">mplication of </w:t>
      </w:r>
      <w:r w:rsidR="00EE5A98">
        <w:rPr>
          <w:rFonts w:asciiTheme="majorBidi" w:hAnsiTheme="majorBidi" w:cstheme="majorBidi"/>
          <w:b/>
          <w:bCs/>
          <w:color w:val="2D2D2D"/>
          <w:w w:val="105"/>
          <w:sz w:val="28"/>
          <w:szCs w:val="28"/>
        </w:rPr>
        <w:t>M</w:t>
      </w:r>
      <w:r w:rsidRPr="003E74DC">
        <w:rPr>
          <w:rFonts w:asciiTheme="majorBidi" w:hAnsiTheme="majorBidi" w:cstheme="majorBidi"/>
          <w:b/>
          <w:bCs/>
          <w:color w:val="2D2D2D"/>
          <w:w w:val="105"/>
          <w:sz w:val="28"/>
          <w:szCs w:val="28"/>
        </w:rPr>
        <w:t xml:space="preserve">easuring </w:t>
      </w:r>
      <w:r w:rsidR="00EE5A98">
        <w:rPr>
          <w:rFonts w:asciiTheme="majorBidi" w:hAnsiTheme="majorBidi" w:cstheme="majorBidi"/>
          <w:b/>
          <w:bCs/>
          <w:color w:val="2D2D2D"/>
          <w:w w:val="105"/>
          <w:sz w:val="28"/>
          <w:szCs w:val="28"/>
        </w:rPr>
        <w:t>M</w:t>
      </w:r>
      <w:r w:rsidRPr="003E74DC">
        <w:rPr>
          <w:rFonts w:asciiTheme="majorBidi" w:hAnsiTheme="majorBidi" w:cstheme="majorBidi"/>
          <w:b/>
          <w:bCs/>
          <w:color w:val="2D2D2D"/>
          <w:w w:val="105"/>
          <w:sz w:val="28"/>
          <w:szCs w:val="28"/>
        </w:rPr>
        <w:t xml:space="preserve">uscle </w:t>
      </w:r>
      <w:r w:rsidR="00EE5A98">
        <w:rPr>
          <w:rFonts w:asciiTheme="majorBidi" w:hAnsiTheme="majorBidi" w:cstheme="majorBidi"/>
          <w:b/>
          <w:bCs/>
          <w:color w:val="2D2D2D"/>
          <w:w w:val="105"/>
          <w:sz w:val="28"/>
          <w:szCs w:val="28"/>
        </w:rPr>
        <w:t>M</w:t>
      </w:r>
      <w:r w:rsidRPr="003E74DC">
        <w:rPr>
          <w:rFonts w:asciiTheme="majorBidi" w:hAnsiTheme="majorBidi" w:cstheme="majorBidi"/>
          <w:b/>
          <w:bCs/>
          <w:color w:val="2D2D2D"/>
          <w:w w:val="105"/>
          <w:sz w:val="28"/>
          <w:szCs w:val="28"/>
        </w:rPr>
        <w:t xml:space="preserve">ass by </w:t>
      </w:r>
      <w:r w:rsidR="00EE5A98">
        <w:rPr>
          <w:rFonts w:asciiTheme="majorBidi" w:hAnsiTheme="majorBidi" w:cstheme="majorBidi"/>
          <w:b/>
          <w:bCs/>
          <w:color w:val="2D2D2D"/>
          <w:w w:val="105"/>
          <w:sz w:val="28"/>
          <w:szCs w:val="28"/>
        </w:rPr>
        <w:t>C</w:t>
      </w:r>
      <w:r w:rsidRPr="003E74DC">
        <w:rPr>
          <w:rFonts w:asciiTheme="majorBidi" w:hAnsiTheme="majorBidi" w:cstheme="majorBidi"/>
          <w:b/>
          <w:bCs/>
          <w:color w:val="2D2D2D"/>
          <w:w w:val="105"/>
          <w:sz w:val="28"/>
          <w:szCs w:val="28"/>
        </w:rPr>
        <w:t>omputed</w:t>
      </w:r>
    </w:p>
    <w:p w14:paraId="17522F15" w14:textId="77777777" w:rsidR="00494604" w:rsidRPr="003E74DC" w:rsidRDefault="00494604" w:rsidP="00093A3D">
      <w:pPr>
        <w:pStyle w:val="BodyText"/>
        <w:kinsoku w:val="0"/>
        <w:overflowPunct w:val="0"/>
        <w:spacing w:before="3"/>
        <w:rPr>
          <w:rFonts w:asciiTheme="majorBidi" w:hAnsiTheme="majorBidi" w:cstheme="majorBidi"/>
          <w:b/>
          <w:bCs/>
        </w:rPr>
      </w:pPr>
    </w:p>
    <w:p w14:paraId="46E506B2" w14:textId="016AD133" w:rsidR="00494604" w:rsidRDefault="00EE5A98" w:rsidP="00EE5A98">
      <w:pPr>
        <w:pStyle w:val="BodyText"/>
        <w:kinsoku w:val="0"/>
        <w:overflowPunct w:val="0"/>
        <w:spacing w:before="89"/>
        <w:ind w:right="694"/>
        <w:rPr>
          <w:rFonts w:asciiTheme="majorBidi" w:hAnsiTheme="majorBidi" w:cstheme="majorBidi"/>
          <w:b/>
          <w:bCs/>
          <w:color w:val="2D2D2D"/>
          <w:w w:val="110"/>
          <w:sz w:val="28"/>
          <w:szCs w:val="28"/>
        </w:rPr>
      </w:pPr>
      <w:r>
        <w:rPr>
          <w:rFonts w:asciiTheme="majorBidi" w:hAnsiTheme="majorBidi" w:cstheme="majorBidi"/>
          <w:b/>
          <w:bCs/>
          <w:color w:val="2D2D2D"/>
          <w:w w:val="110"/>
          <w:sz w:val="28"/>
          <w:szCs w:val="28"/>
        </w:rPr>
        <w:t>T</w:t>
      </w:r>
      <w:r w:rsidR="00494604" w:rsidRPr="003E74DC">
        <w:rPr>
          <w:rFonts w:asciiTheme="majorBidi" w:hAnsiTheme="majorBidi" w:cstheme="majorBidi"/>
          <w:b/>
          <w:bCs/>
          <w:color w:val="2D2D2D"/>
          <w:w w:val="110"/>
          <w:sz w:val="28"/>
          <w:szCs w:val="28"/>
        </w:rPr>
        <w:t xml:space="preserve">omography in </w:t>
      </w:r>
      <w:r>
        <w:rPr>
          <w:rFonts w:asciiTheme="majorBidi" w:hAnsiTheme="majorBidi" w:cstheme="majorBidi"/>
          <w:b/>
          <w:bCs/>
          <w:color w:val="2D2D2D"/>
          <w:w w:val="110"/>
          <w:sz w:val="28"/>
          <w:szCs w:val="28"/>
        </w:rPr>
        <w:t>N</w:t>
      </w:r>
      <w:r w:rsidR="00494604" w:rsidRPr="003E74DC">
        <w:rPr>
          <w:rFonts w:asciiTheme="majorBidi" w:hAnsiTheme="majorBidi" w:cstheme="majorBidi"/>
          <w:b/>
          <w:bCs/>
          <w:color w:val="2D2D2D"/>
          <w:w w:val="110"/>
          <w:sz w:val="28"/>
          <w:szCs w:val="28"/>
        </w:rPr>
        <w:t xml:space="preserve">euroendocrine </w:t>
      </w:r>
      <w:r>
        <w:rPr>
          <w:rFonts w:asciiTheme="majorBidi" w:hAnsiTheme="majorBidi" w:cstheme="majorBidi"/>
          <w:b/>
          <w:bCs/>
          <w:color w:val="2D2D2D"/>
          <w:w w:val="110"/>
          <w:sz w:val="28"/>
          <w:szCs w:val="28"/>
        </w:rPr>
        <w:t>T</w:t>
      </w:r>
      <w:r w:rsidR="00494604" w:rsidRPr="003E74DC">
        <w:rPr>
          <w:rFonts w:asciiTheme="majorBidi" w:hAnsiTheme="majorBidi" w:cstheme="majorBidi"/>
          <w:b/>
          <w:bCs/>
          <w:color w:val="2D2D2D"/>
          <w:w w:val="110"/>
          <w:sz w:val="28"/>
          <w:szCs w:val="28"/>
        </w:rPr>
        <w:t xml:space="preserve">umor </w:t>
      </w:r>
      <w:r>
        <w:rPr>
          <w:rFonts w:asciiTheme="majorBidi" w:hAnsiTheme="majorBidi" w:cstheme="majorBidi"/>
          <w:b/>
          <w:bCs/>
          <w:color w:val="2D2D2D"/>
          <w:w w:val="110"/>
          <w:sz w:val="28"/>
          <w:szCs w:val="28"/>
        </w:rPr>
        <w:t>P</w:t>
      </w:r>
      <w:r w:rsidR="00494604" w:rsidRPr="003E74DC">
        <w:rPr>
          <w:rFonts w:asciiTheme="majorBidi" w:hAnsiTheme="majorBidi" w:cstheme="majorBidi"/>
          <w:b/>
          <w:bCs/>
          <w:color w:val="2D2D2D"/>
          <w:w w:val="110"/>
          <w:sz w:val="28"/>
          <w:szCs w:val="28"/>
        </w:rPr>
        <w:t>atients</w:t>
      </w:r>
    </w:p>
    <w:p w14:paraId="5DB1F449" w14:textId="77777777" w:rsidR="00EE5A98" w:rsidRDefault="00EE5A98" w:rsidP="00093A3D">
      <w:pPr>
        <w:pStyle w:val="BodyText"/>
        <w:kinsoku w:val="0"/>
        <w:overflowPunct w:val="0"/>
        <w:spacing w:before="89"/>
        <w:ind w:left="810" w:right="694"/>
        <w:rPr>
          <w:rFonts w:asciiTheme="majorBidi" w:hAnsiTheme="majorBidi" w:cstheme="majorBidi"/>
          <w:b/>
          <w:bCs/>
          <w:color w:val="2D2D2D"/>
          <w:w w:val="110"/>
          <w:sz w:val="28"/>
          <w:szCs w:val="28"/>
        </w:rPr>
      </w:pPr>
    </w:p>
    <w:p w14:paraId="5750F777" w14:textId="77777777" w:rsidR="00EE5A98" w:rsidRPr="00D16802" w:rsidRDefault="00EE5A98" w:rsidP="00EE5A98">
      <w:pPr>
        <w:rPr>
          <w:rFonts w:asciiTheme="minorBidi" w:eastAsiaTheme="minorEastAsia" w:hAnsiTheme="minorBidi"/>
          <w:b/>
          <w:bCs/>
          <w:sz w:val="24"/>
          <w:szCs w:val="24"/>
          <w14:ligatures w14:val="standardContextual"/>
        </w:rPr>
      </w:pPr>
      <w:r w:rsidRPr="00D16802">
        <w:rPr>
          <w:rFonts w:asciiTheme="minorBidi" w:eastAsiaTheme="minorEastAsia" w:hAnsiTheme="minorBidi"/>
          <w:b/>
          <w:bCs/>
          <w:sz w:val="24"/>
          <w:szCs w:val="24"/>
          <w14:ligatures w14:val="standardContextual"/>
        </w:rPr>
        <w:t>Mariana Perelmuter</w:t>
      </w:r>
      <w:r w:rsidRPr="00CB5CB0">
        <w:rPr>
          <w:rFonts w:asciiTheme="minorBidi" w:eastAsiaTheme="minorEastAsia" w:hAnsiTheme="minorBidi"/>
          <w:sz w:val="24"/>
          <w:szCs w:val="24"/>
          <w:vertAlign w:val="superscript"/>
          <w14:ligatures w14:val="standardContextual"/>
        </w:rPr>
        <w:t>1</w:t>
      </w:r>
      <w:r>
        <w:rPr>
          <w:rFonts w:asciiTheme="minorBidi" w:eastAsiaTheme="minorEastAsia" w:hAnsiTheme="minorBidi"/>
          <w:b/>
          <w:bCs/>
          <w:sz w:val="24"/>
          <w:szCs w:val="24"/>
          <w14:ligatures w14:val="standardContextual"/>
        </w:rPr>
        <w:t xml:space="preserve">, </w:t>
      </w:r>
      <w:r w:rsidRPr="00D16802">
        <w:rPr>
          <w:rFonts w:asciiTheme="minorBidi" w:eastAsiaTheme="minorEastAsia" w:hAnsiTheme="minorBidi"/>
          <w:b/>
          <w:bCs/>
          <w:sz w:val="24"/>
          <w:szCs w:val="24"/>
          <w14:ligatures w14:val="standardContextual"/>
        </w:rPr>
        <w:t>Assaf Buch</w:t>
      </w:r>
      <w:r w:rsidRPr="00CB5CB0">
        <w:rPr>
          <w:rFonts w:asciiTheme="minorBidi" w:eastAsiaTheme="minorEastAsia" w:hAnsiTheme="minorBidi"/>
          <w:sz w:val="24"/>
          <w:szCs w:val="24"/>
          <w:vertAlign w:val="superscript"/>
          <w14:ligatures w14:val="standardContextual"/>
        </w:rPr>
        <w:t>2</w:t>
      </w:r>
      <w:r>
        <w:rPr>
          <w:rFonts w:asciiTheme="minorBidi" w:eastAsiaTheme="minorEastAsia" w:hAnsiTheme="minorBidi"/>
          <w:sz w:val="24"/>
          <w:szCs w:val="24"/>
          <w:vertAlign w:val="superscript"/>
          <w14:ligatures w14:val="standardContextual"/>
        </w:rPr>
        <w:t>,</w:t>
      </w:r>
      <w:r w:rsidRPr="00CB5CB0">
        <w:rPr>
          <w:rFonts w:asciiTheme="minorBidi" w:eastAsiaTheme="minorEastAsia" w:hAnsiTheme="minorBidi"/>
          <w:sz w:val="24"/>
          <w:szCs w:val="24"/>
          <w:vertAlign w:val="superscript"/>
          <w14:ligatures w14:val="standardContextual"/>
        </w:rPr>
        <w:t>3</w:t>
      </w:r>
      <w:r>
        <w:rPr>
          <w:rFonts w:asciiTheme="minorBidi" w:eastAsiaTheme="minorEastAsia" w:hAnsiTheme="minorBidi"/>
          <w:b/>
          <w:bCs/>
          <w:sz w:val="24"/>
          <w:szCs w:val="24"/>
          <w14:ligatures w14:val="standardContextual"/>
        </w:rPr>
        <w:t xml:space="preserve">, </w:t>
      </w:r>
      <w:r w:rsidRPr="00D16802">
        <w:rPr>
          <w:rFonts w:asciiTheme="minorBidi" w:eastAsiaTheme="minorEastAsia" w:hAnsiTheme="minorBidi"/>
          <w:b/>
          <w:bCs/>
          <w:sz w:val="24"/>
          <w:szCs w:val="24"/>
          <w14:ligatures w14:val="standardContextual"/>
        </w:rPr>
        <w:t>Aviad Rabinowich</w:t>
      </w:r>
      <w:r w:rsidRPr="00CB5CB0">
        <w:rPr>
          <w:rFonts w:asciiTheme="minorBidi" w:eastAsiaTheme="minorEastAsia" w:hAnsiTheme="minorBidi"/>
          <w:sz w:val="24"/>
          <w:szCs w:val="24"/>
          <w:vertAlign w:val="superscript"/>
          <w14:ligatures w14:val="standardContextual"/>
        </w:rPr>
        <w:t>4,5</w:t>
      </w:r>
      <w:r>
        <w:rPr>
          <w:rFonts w:asciiTheme="minorBidi" w:eastAsiaTheme="minorEastAsia" w:hAnsiTheme="minorBidi"/>
          <w:b/>
          <w:bCs/>
          <w:sz w:val="24"/>
          <w:szCs w:val="24"/>
          <w14:ligatures w14:val="standardContextual"/>
        </w:rPr>
        <w:t xml:space="preserve">, </w:t>
      </w:r>
      <w:r w:rsidRPr="00D16802">
        <w:rPr>
          <w:rFonts w:asciiTheme="minorBidi" w:eastAsiaTheme="minorEastAsia" w:hAnsiTheme="minorBidi"/>
          <w:b/>
          <w:bCs/>
          <w:sz w:val="24"/>
          <w:szCs w:val="24"/>
          <w14:ligatures w14:val="standardContextual"/>
        </w:rPr>
        <w:t>Elena Izkhakov</w:t>
      </w:r>
      <w:r w:rsidRPr="00CB5CB0">
        <w:rPr>
          <w:rFonts w:asciiTheme="minorBidi" w:eastAsiaTheme="minorEastAsia" w:hAnsiTheme="minorBidi"/>
          <w:sz w:val="24"/>
          <w:szCs w:val="24"/>
          <w:vertAlign w:val="superscript"/>
          <w14:ligatures w14:val="standardContextual"/>
        </w:rPr>
        <w:t>3</w:t>
      </w:r>
      <w:r>
        <w:rPr>
          <w:rFonts w:asciiTheme="minorBidi" w:eastAsiaTheme="minorEastAsia" w:hAnsiTheme="minorBidi"/>
          <w:sz w:val="24"/>
          <w:szCs w:val="24"/>
          <w:vertAlign w:val="superscript"/>
          <w14:ligatures w14:val="standardContextual"/>
        </w:rPr>
        <w:t>,5</w:t>
      </w:r>
      <w:r>
        <w:rPr>
          <w:rFonts w:asciiTheme="minorBidi" w:eastAsiaTheme="minorEastAsia" w:hAnsiTheme="minorBidi"/>
          <w:b/>
          <w:bCs/>
          <w:sz w:val="24"/>
          <w:szCs w:val="24"/>
          <w14:ligatures w14:val="standardContextual"/>
        </w:rPr>
        <w:t xml:space="preserve">, </w:t>
      </w:r>
      <w:r w:rsidRPr="00D16802">
        <w:rPr>
          <w:rFonts w:asciiTheme="minorBidi" w:eastAsiaTheme="minorEastAsia" w:hAnsiTheme="minorBidi"/>
          <w:b/>
          <w:bCs/>
          <w:sz w:val="24"/>
          <w:szCs w:val="24"/>
          <w14:ligatures w14:val="standardContextual"/>
        </w:rPr>
        <w:t>Yona Greenman</w:t>
      </w:r>
      <w:r w:rsidRPr="00CB5CB0">
        <w:rPr>
          <w:rFonts w:asciiTheme="minorBidi" w:eastAsiaTheme="minorEastAsia" w:hAnsiTheme="minorBidi"/>
          <w:sz w:val="24"/>
          <w:szCs w:val="24"/>
          <w:vertAlign w:val="superscript"/>
          <w14:ligatures w14:val="standardContextual"/>
        </w:rPr>
        <w:t>3</w:t>
      </w:r>
      <w:r>
        <w:rPr>
          <w:rFonts w:asciiTheme="minorBidi" w:eastAsiaTheme="minorEastAsia" w:hAnsiTheme="minorBidi"/>
          <w:sz w:val="24"/>
          <w:szCs w:val="24"/>
          <w:vertAlign w:val="superscript"/>
          <w14:ligatures w14:val="standardContextual"/>
        </w:rPr>
        <w:t>,</w:t>
      </w:r>
      <w:r w:rsidRPr="00CB5CB0">
        <w:rPr>
          <w:rFonts w:asciiTheme="minorBidi" w:eastAsiaTheme="minorEastAsia" w:hAnsiTheme="minorBidi"/>
          <w:sz w:val="24"/>
          <w:szCs w:val="24"/>
          <w:vertAlign w:val="superscript"/>
          <w14:ligatures w14:val="standardContextual"/>
        </w:rPr>
        <w:t>5</w:t>
      </w:r>
      <w:r>
        <w:rPr>
          <w:rFonts w:asciiTheme="minorBidi" w:eastAsiaTheme="minorEastAsia" w:hAnsiTheme="minorBidi"/>
          <w:b/>
          <w:bCs/>
          <w:sz w:val="24"/>
          <w:szCs w:val="24"/>
          <w14:ligatures w14:val="standardContextual"/>
        </w:rPr>
        <w:t xml:space="preserve">, </w:t>
      </w:r>
      <w:r w:rsidRPr="00D16802">
        <w:rPr>
          <w:rFonts w:asciiTheme="minorBidi" w:eastAsiaTheme="minorEastAsia" w:hAnsiTheme="minorBidi"/>
          <w:b/>
          <w:bCs/>
          <w:sz w:val="24"/>
          <w:szCs w:val="24"/>
          <w14:ligatures w14:val="standardContextual"/>
        </w:rPr>
        <w:t>Ido Wolf</w:t>
      </w:r>
      <w:r w:rsidRPr="00CB5CB0">
        <w:rPr>
          <w:rFonts w:asciiTheme="minorBidi" w:eastAsiaTheme="minorEastAsia" w:hAnsiTheme="minorBidi"/>
          <w:sz w:val="24"/>
          <w:szCs w:val="24"/>
          <w:vertAlign w:val="superscript"/>
          <w14:ligatures w14:val="standardContextual"/>
        </w:rPr>
        <w:t>5</w:t>
      </w:r>
      <w:r>
        <w:rPr>
          <w:rFonts w:asciiTheme="minorBidi" w:eastAsiaTheme="minorEastAsia" w:hAnsiTheme="minorBidi"/>
          <w:sz w:val="24"/>
          <w:szCs w:val="24"/>
          <w:vertAlign w:val="superscript"/>
          <w14:ligatures w14:val="standardContextual"/>
        </w:rPr>
        <w:t>,</w:t>
      </w:r>
      <w:r w:rsidRPr="00CB5CB0">
        <w:rPr>
          <w:rFonts w:asciiTheme="minorBidi" w:eastAsiaTheme="minorEastAsia" w:hAnsiTheme="minorBidi"/>
          <w:sz w:val="24"/>
          <w:szCs w:val="24"/>
          <w:vertAlign w:val="superscript"/>
          <w14:ligatures w14:val="standardContextual"/>
        </w:rPr>
        <w:t>6</w:t>
      </w:r>
      <w:r>
        <w:rPr>
          <w:rFonts w:asciiTheme="minorBidi" w:eastAsiaTheme="minorEastAsia" w:hAnsiTheme="minorBidi"/>
          <w:b/>
          <w:bCs/>
          <w:sz w:val="24"/>
          <w:szCs w:val="24"/>
          <w14:ligatures w14:val="standardContextual"/>
        </w:rPr>
        <w:t xml:space="preserve">, </w:t>
      </w:r>
      <w:r w:rsidRPr="00D16802">
        <w:rPr>
          <w:rFonts w:asciiTheme="minorBidi" w:eastAsiaTheme="minorEastAsia" w:hAnsiTheme="minorBidi"/>
          <w:b/>
          <w:bCs/>
          <w:sz w:val="24"/>
          <w:szCs w:val="24"/>
          <w14:ligatures w14:val="standardContextual"/>
        </w:rPr>
        <w:t>Ravit Geva</w:t>
      </w:r>
      <w:r w:rsidRPr="00CB5CB0">
        <w:rPr>
          <w:rFonts w:asciiTheme="minorBidi" w:eastAsiaTheme="minorEastAsia" w:hAnsiTheme="minorBidi"/>
          <w:sz w:val="24"/>
          <w:szCs w:val="24"/>
          <w:vertAlign w:val="superscript"/>
          <w14:ligatures w14:val="standardContextual"/>
        </w:rPr>
        <w:t>5</w:t>
      </w:r>
      <w:r>
        <w:rPr>
          <w:rFonts w:asciiTheme="minorBidi" w:eastAsiaTheme="minorEastAsia" w:hAnsiTheme="minorBidi"/>
          <w:sz w:val="24"/>
          <w:szCs w:val="24"/>
          <w:vertAlign w:val="superscript"/>
          <w14:ligatures w14:val="standardContextual"/>
        </w:rPr>
        <w:t>,</w:t>
      </w:r>
      <w:r w:rsidRPr="00CB5CB0">
        <w:rPr>
          <w:rFonts w:asciiTheme="minorBidi" w:eastAsiaTheme="minorEastAsia" w:hAnsiTheme="minorBidi"/>
          <w:sz w:val="24"/>
          <w:szCs w:val="24"/>
          <w:vertAlign w:val="superscript"/>
          <w14:ligatures w14:val="standardContextual"/>
        </w:rPr>
        <w:t>6</w:t>
      </w:r>
      <w:r>
        <w:rPr>
          <w:rFonts w:asciiTheme="minorBidi" w:eastAsiaTheme="minorEastAsia" w:hAnsiTheme="minorBidi"/>
          <w:b/>
          <w:bCs/>
          <w:sz w:val="24"/>
          <w:szCs w:val="24"/>
          <w14:ligatures w14:val="standardContextual"/>
        </w:rPr>
        <w:t xml:space="preserve">, </w:t>
      </w:r>
      <w:r w:rsidRPr="00D16802">
        <w:rPr>
          <w:rFonts w:asciiTheme="minorBidi" w:eastAsiaTheme="minorEastAsia" w:hAnsiTheme="minorBidi"/>
          <w:b/>
          <w:bCs/>
          <w:sz w:val="24"/>
          <w:szCs w:val="24"/>
          <w14:ligatures w14:val="standardContextual"/>
        </w:rPr>
        <w:t>Esther Osher</w:t>
      </w:r>
      <w:r w:rsidRPr="00CB5CB0">
        <w:rPr>
          <w:rFonts w:asciiTheme="minorBidi" w:eastAsiaTheme="minorEastAsia" w:hAnsiTheme="minorBidi"/>
          <w:sz w:val="24"/>
          <w:szCs w:val="24"/>
          <w:vertAlign w:val="superscript"/>
          <w14:ligatures w14:val="standardContextual"/>
        </w:rPr>
        <w:t>3,5</w:t>
      </w:r>
    </w:p>
    <w:p w14:paraId="58326593" w14:textId="6B2A6B2C" w:rsidR="00EE5A98" w:rsidRPr="00CB5CB0" w:rsidRDefault="00EE5A98" w:rsidP="00EE5A98">
      <w:pPr>
        <w:rPr>
          <w:rFonts w:asciiTheme="minorBidi" w:eastAsiaTheme="minorEastAsia" w:hAnsiTheme="minorBidi"/>
          <w:sz w:val="18"/>
          <w:szCs w:val="18"/>
          <w14:ligatures w14:val="standardContextual"/>
        </w:rPr>
      </w:pPr>
      <w:r w:rsidRPr="00CB5CB0">
        <w:rPr>
          <w:rFonts w:asciiTheme="minorBidi" w:eastAsiaTheme="minorEastAsia" w:hAnsiTheme="minorBidi"/>
          <w:sz w:val="18"/>
          <w:szCs w:val="18"/>
          <w14:ligatures w14:val="standardContextual"/>
        </w:rPr>
        <w:t>1. Department of Nutrition and Dietetics, Tel Aviv Sourasky Medical Center</w:t>
      </w:r>
      <w:r>
        <w:rPr>
          <w:rFonts w:asciiTheme="minorBidi" w:eastAsiaTheme="minorEastAsia" w:hAnsiTheme="minorBidi"/>
          <w:sz w:val="18"/>
          <w:szCs w:val="18"/>
          <w14:ligatures w14:val="standardContextual"/>
        </w:rPr>
        <w:br/>
      </w:r>
      <w:r w:rsidRPr="00CB5CB0">
        <w:rPr>
          <w:rFonts w:asciiTheme="minorBidi" w:eastAsiaTheme="minorEastAsia" w:hAnsiTheme="minorBidi"/>
          <w:sz w:val="18"/>
          <w:szCs w:val="18"/>
          <w14:ligatures w14:val="standardContextual"/>
        </w:rPr>
        <w:t xml:space="preserve">2. </w:t>
      </w:r>
      <w:r w:rsidR="000F24B7" w:rsidRPr="000F24B7">
        <w:rPr>
          <w:rFonts w:asciiTheme="minorBidi" w:eastAsiaTheme="minorEastAsia" w:hAnsiTheme="minorBidi"/>
          <w:sz w:val="18"/>
          <w:szCs w:val="18"/>
          <w14:ligatures w14:val="standardContextual"/>
        </w:rPr>
        <w:t>Department of Nutritional Sciences, School of Health Sciences, Ariel University, Ariel, Israel</w:t>
      </w:r>
      <w:r w:rsidRPr="00CB5CB0">
        <w:rPr>
          <w:rFonts w:asciiTheme="minorBidi" w:eastAsiaTheme="minorEastAsia" w:hAnsiTheme="minorBidi"/>
          <w:sz w:val="18"/>
          <w:szCs w:val="18"/>
          <w14:ligatures w14:val="standardContextual"/>
        </w:rPr>
        <w:br/>
        <w:t>3. Institute of Endocrinology, Metabolism and Hypertension, Tel-Aviv Sourasky Medical Center</w:t>
      </w:r>
      <w:r>
        <w:rPr>
          <w:rFonts w:asciiTheme="minorBidi" w:eastAsiaTheme="minorEastAsia" w:hAnsiTheme="minorBidi"/>
          <w:sz w:val="18"/>
          <w:szCs w:val="18"/>
          <w14:ligatures w14:val="standardContextual"/>
        </w:rPr>
        <w:br/>
      </w:r>
      <w:r w:rsidRPr="00CB5CB0">
        <w:rPr>
          <w:rFonts w:asciiTheme="minorBidi" w:eastAsiaTheme="minorEastAsia" w:hAnsiTheme="minorBidi"/>
          <w:sz w:val="18"/>
          <w:szCs w:val="18"/>
          <w14:ligatures w14:val="standardContextual"/>
        </w:rPr>
        <w:t>4. Department of Radiology, Tel Aviv Sourasky Medical Center</w:t>
      </w:r>
      <w:r w:rsidRPr="00CB5CB0">
        <w:rPr>
          <w:rFonts w:asciiTheme="minorBidi" w:eastAsiaTheme="minorEastAsia" w:hAnsiTheme="minorBidi"/>
          <w:sz w:val="18"/>
          <w:szCs w:val="18"/>
          <w14:ligatures w14:val="standardContextual"/>
        </w:rPr>
        <w:br/>
        <w:t xml:space="preserve">5. </w:t>
      </w:r>
      <w:r w:rsidR="0053101D">
        <w:rPr>
          <w:rFonts w:asciiTheme="minorBidi" w:eastAsiaTheme="minorEastAsia" w:hAnsiTheme="minorBidi"/>
          <w:sz w:val="18"/>
          <w:szCs w:val="18"/>
          <w14:ligatures w14:val="standardContextual"/>
        </w:rPr>
        <w:t xml:space="preserve">Gray </w:t>
      </w:r>
      <w:r w:rsidRPr="00CB5CB0">
        <w:rPr>
          <w:rFonts w:asciiTheme="minorBidi" w:eastAsiaTheme="minorEastAsia" w:hAnsiTheme="minorBidi"/>
          <w:sz w:val="18"/>
          <w:szCs w:val="18"/>
          <w14:ligatures w14:val="standardContextual"/>
        </w:rPr>
        <w:t>Faculty of Medic</w:t>
      </w:r>
      <w:r w:rsidR="0053101D">
        <w:rPr>
          <w:rFonts w:asciiTheme="minorBidi" w:eastAsiaTheme="minorEastAsia" w:hAnsiTheme="minorBidi"/>
          <w:sz w:val="18"/>
          <w:szCs w:val="18"/>
          <w14:ligatures w14:val="standardContextual"/>
        </w:rPr>
        <w:t>al and Health Sciences</w:t>
      </w:r>
      <w:r w:rsidRPr="00CB5CB0">
        <w:rPr>
          <w:rFonts w:asciiTheme="minorBidi" w:eastAsiaTheme="minorEastAsia" w:hAnsiTheme="minorBidi"/>
          <w:sz w:val="18"/>
          <w:szCs w:val="18"/>
          <w14:ligatures w14:val="standardContextual"/>
        </w:rPr>
        <w:t>, Tel Aviv University</w:t>
      </w:r>
      <w:r>
        <w:rPr>
          <w:rFonts w:asciiTheme="minorBidi" w:eastAsiaTheme="minorEastAsia" w:hAnsiTheme="minorBidi"/>
          <w:sz w:val="18"/>
          <w:szCs w:val="18"/>
          <w14:ligatures w14:val="standardContextual"/>
        </w:rPr>
        <w:br/>
      </w:r>
      <w:r w:rsidRPr="00CB5CB0">
        <w:rPr>
          <w:rFonts w:asciiTheme="minorBidi" w:eastAsiaTheme="minorEastAsia" w:hAnsiTheme="minorBidi"/>
          <w:sz w:val="18"/>
          <w:szCs w:val="18"/>
          <w14:ligatures w14:val="standardContextual"/>
        </w:rPr>
        <w:t>6. Department of Oncology, Tel-Aviv Sourasky Medical Center</w:t>
      </w:r>
    </w:p>
    <w:p w14:paraId="7C40A6EE" w14:textId="77777777" w:rsidR="00EE5A98" w:rsidRPr="003E74DC" w:rsidRDefault="00EE5A98" w:rsidP="00093A3D">
      <w:pPr>
        <w:pStyle w:val="BodyText"/>
        <w:kinsoku w:val="0"/>
        <w:overflowPunct w:val="0"/>
        <w:spacing w:before="89"/>
        <w:ind w:left="810" w:right="694"/>
        <w:rPr>
          <w:rFonts w:asciiTheme="majorBidi" w:hAnsiTheme="majorBidi" w:cstheme="majorBidi"/>
          <w:b/>
          <w:bCs/>
          <w:color w:val="2D2D2D"/>
          <w:w w:val="110"/>
          <w:sz w:val="28"/>
          <w:szCs w:val="28"/>
        </w:rPr>
      </w:pPr>
    </w:p>
    <w:p w14:paraId="5B3EAF98" w14:textId="77777777" w:rsidR="00494604" w:rsidRPr="003E74DC" w:rsidRDefault="00494604" w:rsidP="00494604">
      <w:pPr>
        <w:spacing w:line="480" w:lineRule="auto"/>
        <w:ind w:left="360"/>
        <w:rPr>
          <w:b/>
          <w:sz w:val="24"/>
          <w:szCs w:val="24"/>
        </w:rPr>
      </w:pPr>
    </w:p>
    <w:p w14:paraId="0EE342F9" w14:textId="77777777" w:rsidR="00742272" w:rsidRPr="003E74DC" w:rsidRDefault="00742272" w:rsidP="00742272">
      <w:pPr>
        <w:pStyle w:val="Heading1"/>
        <w:ind w:left="0" w:firstLine="0"/>
        <w:rPr>
          <w:sz w:val="32"/>
          <w:szCs w:val="32"/>
        </w:rPr>
      </w:pPr>
      <w:bookmarkStart w:id="0" w:name="_Toc165812940"/>
      <w:bookmarkStart w:id="1" w:name="_Toc165814330"/>
      <w:bookmarkStart w:id="2" w:name="_Toc165822327"/>
      <w:r w:rsidRPr="003E74DC">
        <w:rPr>
          <w:sz w:val="32"/>
          <w:szCs w:val="32"/>
        </w:rPr>
        <w:t>Abstract</w:t>
      </w:r>
      <w:bookmarkEnd w:id="0"/>
      <w:bookmarkEnd w:id="1"/>
      <w:bookmarkEnd w:id="2"/>
    </w:p>
    <w:p w14:paraId="3F8CFB63" w14:textId="77777777" w:rsidR="00742272" w:rsidRPr="003E74DC" w:rsidRDefault="00742272" w:rsidP="00742272">
      <w:pPr>
        <w:pStyle w:val="BodyText"/>
        <w:kinsoku w:val="0"/>
        <w:overflowPunct w:val="0"/>
        <w:spacing w:before="177" w:line="480" w:lineRule="auto"/>
        <w:ind w:left="252"/>
        <w:rPr>
          <w:rFonts w:asciiTheme="majorBidi" w:hAnsiTheme="majorBidi" w:cstheme="majorBidi"/>
        </w:rPr>
      </w:pPr>
    </w:p>
    <w:p w14:paraId="1E94CFE5" w14:textId="77777777" w:rsidR="00905886" w:rsidRPr="00F04A3F" w:rsidRDefault="00742272" w:rsidP="00905886">
      <w:pPr>
        <w:pStyle w:val="BodyText"/>
        <w:spacing w:line="480" w:lineRule="auto"/>
        <w:rPr>
          <w:rFonts w:asciiTheme="minorBidi" w:hAnsiTheme="minorBidi" w:cstheme="minorBidi"/>
        </w:rPr>
      </w:pPr>
      <w:bookmarkStart w:id="3" w:name="_Hlk165836249"/>
      <w:bookmarkStart w:id="4" w:name="_Hlk165642021"/>
      <w:r w:rsidRPr="00F04A3F">
        <w:rPr>
          <w:rStyle w:val="BodyTextChar"/>
          <w:rFonts w:asciiTheme="minorBidi" w:hAnsiTheme="minorBidi" w:cstheme="minorBidi"/>
          <w:b/>
          <w:bCs/>
        </w:rPr>
        <w:t>Objectives</w:t>
      </w:r>
      <w:bookmarkEnd w:id="3"/>
      <w:r w:rsidR="00905886" w:rsidRPr="00F04A3F">
        <w:rPr>
          <w:rStyle w:val="BodyTextChar"/>
          <w:rFonts w:asciiTheme="minorBidi" w:hAnsiTheme="minorBidi" w:cstheme="minorBidi"/>
          <w:b/>
          <w:bCs/>
        </w:rPr>
        <w:t xml:space="preserve">: </w:t>
      </w:r>
      <w:r w:rsidR="00905886" w:rsidRPr="00F04A3F">
        <w:rPr>
          <w:rFonts w:asciiTheme="minorBidi" w:hAnsiTheme="minorBidi" w:cstheme="minorBidi"/>
        </w:rPr>
        <w:t>To assess skeletal muscle mass in patients with neuroendocrine tumors (NETs) using CT and evaluate its association with overall survival.</w:t>
      </w:r>
    </w:p>
    <w:p w14:paraId="4DF8503E" w14:textId="77777777" w:rsidR="00742272" w:rsidRPr="00F04A3F" w:rsidRDefault="00742272" w:rsidP="00F04A3F">
      <w:pPr>
        <w:pStyle w:val="BodyText"/>
        <w:spacing w:line="480" w:lineRule="auto"/>
        <w:rPr>
          <w:rFonts w:asciiTheme="minorBidi" w:hAnsiTheme="minorBidi" w:cstheme="minorBidi"/>
          <w:color w:val="0D0D0D"/>
          <w:shd w:val="clear" w:color="auto" w:fill="FFFFFF"/>
        </w:rPr>
      </w:pPr>
      <w:r w:rsidRPr="00F04A3F">
        <w:rPr>
          <w:rFonts w:asciiTheme="minorBidi" w:hAnsiTheme="minorBidi" w:cstheme="minorBidi"/>
          <w:b/>
          <w:bCs/>
        </w:rPr>
        <w:t>Methods</w:t>
      </w:r>
      <w:r w:rsidRPr="00F04A3F">
        <w:rPr>
          <w:rFonts w:asciiTheme="minorBidi" w:hAnsiTheme="minorBidi" w:cstheme="minorBidi"/>
        </w:rPr>
        <w:t xml:space="preserve">: </w:t>
      </w:r>
      <w:r w:rsidR="00F04A3F">
        <w:rPr>
          <w:rFonts w:asciiTheme="minorBidi" w:hAnsiTheme="minorBidi" w:cstheme="minorBidi" w:hint="cs"/>
          <w:color w:val="0D0D0D"/>
          <w:shd w:val="clear" w:color="auto" w:fill="FFFFFF"/>
        </w:rPr>
        <w:t>A</w:t>
      </w:r>
      <w:r w:rsidRPr="00F04A3F">
        <w:rPr>
          <w:rFonts w:asciiTheme="minorBidi" w:hAnsiTheme="minorBidi" w:cstheme="minorBidi"/>
          <w:color w:val="0D0D0D"/>
          <w:shd w:val="clear" w:color="auto" w:fill="FFFFFF"/>
        </w:rPr>
        <w:t xml:space="preserve"> retrospective cohort study reviewed the medical records of 145 patients diagnosed with either intestinal or pancreatic NETs from 2005 to 2020. </w:t>
      </w:r>
      <w:r w:rsidRPr="00F04A3F">
        <w:rPr>
          <w:rFonts w:asciiTheme="minorBidi" w:hAnsiTheme="minorBidi" w:cstheme="minorBidi"/>
          <w:color w:val="0D0D0D"/>
          <w:shd w:val="clear" w:color="auto" w:fill="FFFFFF"/>
        </w:rPr>
        <w:br/>
      </w:r>
      <w:r w:rsidRPr="00F04A3F">
        <w:rPr>
          <w:rFonts w:asciiTheme="minorBidi" w:hAnsiTheme="minorBidi" w:cstheme="minorBidi"/>
          <w:color w:val="000000"/>
        </w:rPr>
        <w:t xml:space="preserve">Abdominal CT </w:t>
      </w:r>
      <w:r w:rsidR="00194640" w:rsidRPr="00F04A3F">
        <w:rPr>
          <w:rFonts w:asciiTheme="minorBidi" w:hAnsiTheme="minorBidi" w:cstheme="minorBidi"/>
          <w:color w:val="000000"/>
        </w:rPr>
        <w:t>scans at diagnosis</w:t>
      </w:r>
      <w:r w:rsidRPr="00F04A3F">
        <w:rPr>
          <w:rFonts w:asciiTheme="minorBidi" w:hAnsiTheme="minorBidi" w:cstheme="minorBidi"/>
          <w:color w:val="000000"/>
        </w:rPr>
        <w:t xml:space="preserve"> were analyzed using Coreslicer software </w:t>
      </w:r>
      <w:r w:rsidRPr="00F04A3F">
        <w:rPr>
          <w:rFonts w:asciiTheme="minorBidi" w:hAnsiTheme="minorBidi" w:cstheme="minorBidi"/>
          <w:color w:val="0D0D0D"/>
          <w:shd w:val="clear" w:color="auto" w:fill="FFFFFF"/>
        </w:rPr>
        <w:t>based on established cutoffs for sarcopenia</w:t>
      </w:r>
      <w:r w:rsidR="00194640" w:rsidRPr="00F04A3F">
        <w:rPr>
          <w:rFonts w:asciiTheme="minorBidi" w:hAnsiTheme="minorBidi" w:cstheme="minorBidi"/>
          <w:color w:val="0D0D0D"/>
          <w:shd w:val="clear" w:color="auto" w:fill="FFFFFF"/>
        </w:rPr>
        <w:t>. S</w:t>
      </w:r>
      <w:r w:rsidRPr="00F04A3F">
        <w:rPr>
          <w:rFonts w:asciiTheme="minorBidi" w:hAnsiTheme="minorBidi" w:cstheme="minorBidi"/>
          <w:color w:val="0D0D0D"/>
          <w:shd w:val="clear" w:color="auto" w:fill="FFFFFF"/>
        </w:rPr>
        <w:t>urvival analysis and Cox regression</w:t>
      </w:r>
      <w:r w:rsidR="00803C31" w:rsidRPr="00F04A3F">
        <w:rPr>
          <w:rFonts w:asciiTheme="minorBidi" w:hAnsiTheme="minorBidi" w:cstheme="minorBidi"/>
          <w:color w:val="0D0D0D"/>
          <w:shd w:val="clear" w:color="auto" w:fill="FFFFFF"/>
        </w:rPr>
        <w:t xml:space="preserve"> </w:t>
      </w:r>
      <w:r w:rsidRPr="00F04A3F">
        <w:rPr>
          <w:rFonts w:asciiTheme="minorBidi" w:hAnsiTheme="minorBidi" w:cstheme="minorBidi"/>
          <w:color w:val="0D0D0D"/>
          <w:shd w:val="clear" w:color="auto" w:fill="FFFFFF"/>
        </w:rPr>
        <w:t>were used to assess the adjusted risk factors of sarcopenia prevalence on overall survival.</w:t>
      </w:r>
    </w:p>
    <w:p w14:paraId="4A2B4260" w14:textId="5F20D6AD" w:rsidR="00742272" w:rsidRPr="00F04A3F" w:rsidRDefault="00742272" w:rsidP="00F04A3F">
      <w:pPr>
        <w:pStyle w:val="NormalWeb"/>
        <w:spacing w:line="480" w:lineRule="auto"/>
        <w:rPr>
          <w:rFonts w:asciiTheme="minorBidi" w:hAnsiTheme="minorBidi" w:cstheme="minorBidi"/>
          <w:rtl/>
        </w:rPr>
      </w:pPr>
      <w:r w:rsidRPr="00F04A3F">
        <w:rPr>
          <w:rFonts w:asciiTheme="minorBidi" w:hAnsiTheme="minorBidi" w:cstheme="minorBidi"/>
          <w:b/>
          <w:bCs/>
        </w:rPr>
        <w:t>Results</w:t>
      </w:r>
      <w:r w:rsidRPr="00F04A3F">
        <w:rPr>
          <w:rFonts w:asciiTheme="minorBidi" w:hAnsiTheme="minorBidi" w:cstheme="minorBidi"/>
        </w:rPr>
        <w:t>: 145 patients (median age 59.6 years, range 18-83 years) were included with intestinal (n=42) and pancreatic (n=103) NET</w:t>
      </w:r>
      <w:r w:rsidR="00F04A3F">
        <w:rPr>
          <w:rFonts w:asciiTheme="minorBidi" w:hAnsiTheme="minorBidi" w:cstheme="minorBidi"/>
        </w:rPr>
        <w:t>s</w:t>
      </w:r>
      <w:r w:rsidRPr="00F04A3F">
        <w:rPr>
          <w:rFonts w:asciiTheme="minorBidi" w:hAnsiTheme="minorBidi" w:cstheme="minorBidi"/>
        </w:rPr>
        <w:t>.</w:t>
      </w:r>
      <w:r w:rsidRPr="00F04A3F">
        <w:rPr>
          <w:rFonts w:asciiTheme="minorBidi" w:hAnsiTheme="minorBidi" w:cstheme="minorBidi"/>
          <w:sz w:val="22"/>
          <w:szCs w:val="22"/>
        </w:rPr>
        <w:t xml:space="preserve"> </w:t>
      </w:r>
      <w:r w:rsidRPr="00F04A3F">
        <w:rPr>
          <w:rFonts w:asciiTheme="minorBidi" w:hAnsiTheme="minorBidi" w:cstheme="minorBidi"/>
        </w:rPr>
        <w:t>Sarcopenia prevalence was in 41% of patients at diagnosis, with no significant association found with overall survival. Age and sarcopenia status were significantly associated (</w:t>
      </w:r>
      <w:r w:rsidRPr="00F04A3F">
        <w:rPr>
          <w:rFonts w:asciiTheme="minorBidi" w:hAnsiTheme="minorBidi" w:cstheme="minorBidi"/>
          <w:i/>
          <w:iCs/>
        </w:rPr>
        <w:t>P</w:t>
      </w:r>
      <w:r w:rsidRPr="00F04A3F">
        <w:rPr>
          <w:rFonts w:asciiTheme="minorBidi" w:hAnsiTheme="minorBidi" w:cstheme="minorBidi"/>
        </w:rPr>
        <w:t xml:space="preserve">=0.013); sarcopenic patients were older with a median age of 61.9 years (interquartile range (IQR) 53.0-72.4 years) versus 56.9 years (IQR: 51.8-65.0 years) in the non-sarcopenic group. </w:t>
      </w:r>
      <w:r w:rsidRPr="00F04A3F">
        <w:rPr>
          <w:rFonts w:asciiTheme="minorBidi" w:hAnsiTheme="minorBidi" w:cstheme="minorBidi"/>
        </w:rPr>
        <w:br/>
      </w:r>
      <w:r w:rsidRPr="00F04A3F">
        <w:rPr>
          <w:rFonts w:asciiTheme="minorBidi" w:hAnsiTheme="minorBidi" w:cstheme="minorBidi"/>
        </w:rPr>
        <w:lastRenderedPageBreak/>
        <w:t xml:space="preserve">Also, the prevalence of cardiovascular disease (CVD) was different between the sarcopenic and non-sarcopenic groups (19% in the sarcopenic group versus 5.8% in the non-sarcopenic group; </w:t>
      </w:r>
      <w:r w:rsidRPr="00F04A3F">
        <w:rPr>
          <w:rFonts w:asciiTheme="minorBidi" w:hAnsiTheme="minorBidi" w:cstheme="minorBidi"/>
          <w:i/>
          <w:iCs/>
        </w:rPr>
        <w:t>P</w:t>
      </w:r>
      <w:r w:rsidRPr="00F04A3F">
        <w:rPr>
          <w:rFonts w:asciiTheme="minorBidi" w:hAnsiTheme="minorBidi" w:cstheme="minorBidi"/>
        </w:rPr>
        <w:t>=0.014).  Furthermore, body mass</w:t>
      </w:r>
      <w:r w:rsidRPr="00F04A3F">
        <w:rPr>
          <w:rFonts w:asciiTheme="minorBidi" w:hAnsiTheme="minorBidi" w:cstheme="minorBidi"/>
          <w:spacing w:val="-5"/>
        </w:rPr>
        <w:t xml:space="preserve"> i</w:t>
      </w:r>
      <w:r w:rsidRPr="00F04A3F">
        <w:rPr>
          <w:rFonts w:asciiTheme="minorBidi" w:hAnsiTheme="minorBidi" w:cstheme="minorBidi"/>
        </w:rPr>
        <w:t>ndex (BMI) differed significantly between the non-sarcopenic (median BMI 27.5 kg/m</w:t>
      </w:r>
      <w:r w:rsidRPr="00F04A3F">
        <w:rPr>
          <w:rFonts w:asciiTheme="minorBidi" w:hAnsiTheme="minorBidi" w:cstheme="minorBidi"/>
          <w:vertAlign w:val="superscript"/>
        </w:rPr>
        <w:t>2</w:t>
      </w:r>
      <w:r w:rsidRPr="00F04A3F">
        <w:rPr>
          <w:rFonts w:asciiTheme="minorBidi" w:hAnsiTheme="minorBidi" w:cstheme="minorBidi"/>
        </w:rPr>
        <w:t>, range 25.2-30 kg/m</w:t>
      </w:r>
      <w:r w:rsidRPr="00F04A3F">
        <w:rPr>
          <w:rFonts w:asciiTheme="minorBidi" w:hAnsiTheme="minorBidi" w:cstheme="minorBidi"/>
          <w:vertAlign w:val="superscript"/>
        </w:rPr>
        <w:t>2</w:t>
      </w:r>
      <w:r w:rsidRPr="00F04A3F">
        <w:rPr>
          <w:rFonts w:asciiTheme="minorBidi" w:hAnsiTheme="minorBidi" w:cstheme="minorBidi"/>
        </w:rPr>
        <w:t>) and sarcopenic groups (median BMI 25.3</w:t>
      </w:r>
      <w:r w:rsidRPr="00F04A3F">
        <w:rPr>
          <w:rFonts w:asciiTheme="minorBidi" w:hAnsiTheme="minorBidi" w:cstheme="minorBidi"/>
          <w:rtl/>
        </w:rPr>
        <w:t xml:space="preserve"> </w:t>
      </w:r>
      <w:r w:rsidRPr="00F04A3F">
        <w:rPr>
          <w:rFonts w:asciiTheme="minorBidi" w:hAnsiTheme="minorBidi" w:cstheme="minorBidi"/>
        </w:rPr>
        <w:t>kg/m</w:t>
      </w:r>
      <w:r w:rsidRPr="00F04A3F">
        <w:rPr>
          <w:rFonts w:asciiTheme="minorBidi" w:hAnsiTheme="minorBidi" w:cstheme="minorBidi"/>
          <w:vertAlign w:val="superscript"/>
        </w:rPr>
        <w:t>2</w:t>
      </w:r>
      <w:r w:rsidRPr="00F04A3F">
        <w:rPr>
          <w:rFonts w:asciiTheme="minorBidi" w:hAnsiTheme="minorBidi" w:cstheme="minorBidi"/>
        </w:rPr>
        <w:t>, range 23.1-29.1 kg/m</w:t>
      </w:r>
      <w:r w:rsidRPr="00F04A3F">
        <w:rPr>
          <w:rFonts w:asciiTheme="minorBidi" w:hAnsiTheme="minorBidi" w:cstheme="minorBidi"/>
          <w:vertAlign w:val="superscript"/>
        </w:rPr>
        <w:t>2</w:t>
      </w:r>
      <w:r w:rsidRPr="00F04A3F">
        <w:rPr>
          <w:rFonts w:asciiTheme="minorBidi" w:hAnsiTheme="minorBidi" w:cstheme="minorBidi"/>
        </w:rPr>
        <w:t>) (</w:t>
      </w:r>
      <w:r w:rsidRPr="00F04A3F">
        <w:rPr>
          <w:rFonts w:asciiTheme="minorBidi" w:hAnsiTheme="minorBidi" w:cstheme="minorBidi"/>
          <w:i/>
          <w:iCs/>
        </w:rPr>
        <w:t>P</w:t>
      </w:r>
      <w:r w:rsidRPr="00F04A3F">
        <w:rPr>
          <w:rFonts w:asciiTheme="minorBidi" w:hAnsiTheme="minorBidi" w:cstheme="minorBidi"/>
        </w:rPr>
        <w:t>=0.002). Median BMI was 26.9 kg/m</w:t>
      </w:r>
      <w:r w:rsidRPr="00F04A3F">
        <w:rPr>
          <w:rFonts w:asciiTheme="minorBidi" w:hAnsiTheme="minorBidi" w:cstheme="minorBidi"/>
          <w:vertAlign w:val="superscript"/>
        </w:rPr>
        <w:t>2</w:t>
      </w:r>
      <w:r w:rsidRPr="00F04A3F">
        <w:rPr>
          <w:rFonts w:asciiTheme="minorBidi" w:hAnsiTheme="minorBidi" w:cstheme="minorBidi"/>
        </w:rPr>
        <w:t>, indicating a predominance of overweight patients, with only a moderate correlation between BMI and SMI with an R² value of 0.44 (</w:t>
      </w:r>
      <w:r w:rsidRPr="00F04A3F">
        <w:rPr>
          <w:rFonts w:asciiTheme="minorBidi" w:hAnsiTheme="minorBidi" w:cstheme="minorBidi"/>
          <w:i/>
          <w:iCs/>
        </w:rPr>
        <w:t>P</w:t>
      </w:r>
      <w:r w:rsidRPr="00F04A3F">
        <w:rPr>
          <w:rFonts w:asciiTheme="minorBidi" w:hAnsiTheme="minorBidi" w:cstheme="minorBidi"/>
        </w:rPr>
        <w:t xml:space="preserve">&lt;0.001). Weight loss was present in 17% of patients (median weight loss of 10.5 kg </w:t>
      </w:r>
      <w:r w:rsidR="0053101D">
        <w:rPr>
          <w:rFonts w:asciiTheme="minorBidi" w:hAnsiTheme="minorBidi" w:cstheme="minorBidi"/>
        </w:rPr>
        <w:t>[</w:t>
      </w:r>
      <w:r w:rsidRPr="00F04A3F">
        <w:rPr>
          <w:rFonts w:asciiTheme="minorBidi" w:hAnsiTheme="minorBidi" w:cstheme="minorBidi"/>
        </w:rPr>
        <w:t>IQR 6-17kg</w:t>
      </w:r>
      <w:r w:rsidR="0053101D">
        <w:rPr>
          <w:rFonts w:asciiTheme="minorBidi" w:hAnsiTheme="minorBidi" w:cstheme="minorBidi"/>
        </w:rPr>
        <w:t>])</w:t>
      </w:r>
      <w:r w:rsidRPr="00F04A3F">
        <w:rPr>
          <w:rFonts w:asciiTheme="minorBidi" w:hAnsiTheme="minorBidi" w:cstheme="minorBidi"/>
        </w:rPr>
        <w:t>, 60% of the patients who lost weight before diagnos</w:t>
      </w:r>
      <w:r w:rsidR="0053101D">
        <w:rPr>
          <w:rFonts w:asciiTheme="minorBidi" w:hAnsiTheme="minorBidi" w:cstheme="minorBidi"/>
        </w:rPr>
        <w:t>i</w:t>
      </w:r>
      <w:r w:rsidRPr="00F04A3F">
        <w:rPr>
          <w:rFonts w:asciiTheme="minorBidi" w:hAnsiTheme="minorBidi" w:cstheme="minorBidi"/>
        </w:rPr>
        <w:t xml:space="preserve">s </w:t>
      </w:r>
      <w:proofErr w:type="gramStart"/>
      <w:r w:rsidRPr="00F04A3F">
        <w:rPr>
          <w:rFonts w:asciiTheme="minorBidi" w:hAnsiTheme="minorBidi" w:cstheme="minorBidi"/>
        </w:rPr>
        <w:t>were</w:t>
      </w:r>
      <w:proofErr w:type="gramEnd"/>
      <w:r w:rsidRPr="00F04A3F">
        <w:rPr>
          <w:rFonts w:asciiTheme="minorBidi" w:hAnsiTheme="minorBidi" w:cstheme="minorBidi"/>
        </w:rPr>
        <w:t xml:space="preserve"> also diagnosed with sarcopenia </w:t>
      </w:r>
    </w:p>
    <w:p w14:paraId="789E2D45" w14:textId="21CCCF7B" w:rsidR="00742272" w:rsidRPr="00F04A3F" w:rsidRDefault="00742272" w:rsidP="00194640">
      <w:pPr>
        <w:pStyle w:val="BodyText"/>
        <w:kinsoku w:val="0"/>
        <w:overflowPunct w:val="0"/>
        <w:spacing w:before="177" w:line="480" w:lineRule="auto"/>
        <w:rPr>
          <w:rFonts w:asciiTheme="minorBidi" w:hAnsiTheme="minorBidi" w:cstheme="minorBidi"/>
          <w:color w:val="0D0D0D"/>
          <w:shd w:val="clear" w:color="auto" w:fill="FFFFFF"/>
        </w:rPr>
      </w:pPr>
      <w:r w:rsidRPr="00F04A3F">
        <w:rPr>
          <w:rFonts w:asciiTheme="minorBidi" w:hAnsiTheme="minorBidi" w:cstheme="minorBidi"/>
          <w:b/>
          <w:bCs/>
        </w:rPr>
        <w:t>Conclusions</w:t>
      </w:r>
      <w:r w:rsidRPr="00F04A3F">
        <w:rPr>
          <w:rFonts w:asciiTheme="minorBidi" w:hAnsiTheme="minorBidi" w:cstheme="minorBidi"/>
        </w:rPr>
        <w:t xml:space="preserve">: </w:t>
      </w:r>
      <w:r w:rsidR="00194640" w:rsidRPr="00F04A3F">
        <w:rPr>
          <w:rFonts w:asciiTheme="minorBidi" w:hAnsiTheme="minorBidi" w:cstheme="minorBidi"/>
          <w:color w:val="0D0D0D"/>
          <w:shd w:val="clear" w:color="auto" w:fill="FFFFFF"/>
        </w:rPr>
        <w:t>Sarcopenia is common in NET</w:t>
      </w:r>
      <w:r w:rsidR="0053101D">
        <w:rPr>
          <w:rFonts w:asciiTheme="minorBidi" w:hAnsiTheme="minorBidi" w:cstheme="minorBidi"/>
          <w:color w:val="0D0D0D"/>
          <w:shd w:val="clear" w:color="auto" w:fill="FFFFFF"/>
        </w:rPr>
        <w:t>s</w:t>
      </w:r>
      <w:r w:rsidR="00194640" w:rsidRPr="00F04A3F">
        <w:rPr>
          <w:rFonts w:asciiTheme="minorBidi" w:hAnsiTheme="minorBidi" w:cstheme="minorBidi"/>
          <w:color w:val="0D0D0D"/>
          <w:shd w:val="clear" w:color="auto" w:fill="FFFFFF"/>
        </w:rPr>
        <w:t xml:space="preserve"> and increases with age, regardless of body weight. Detection at diagnosis is essential, as BMI alone may be misleading. Sarcopenia was not significantly associated with overall survival in this heterogeneous NET</w:t>
      </w:r>
      <w:r w:rsidR="0053101D">
        <w:rPr>
          <w:rFonts w:asciiTheme="minorBidi" w:hAnsiTheme="minorBidi" w:cstheme="minorBidi"/>
          <w:color w:val="0D0D0D"/>
          <w:shd w:val="clear" w:color="auto" w:fill="FFFFFF"/>
        </w:rPr>
        <w:t>s</w:t>
      </w:r>
      <w:r w:rsidR="00194640" w:rsidRPr="00F04A3F">
        <w:rPr>
          <w:rFonts w:asciiTheme="minorBidi" w:hAnsiTheme="minorBidi" w:cstheme="minorBidi"/>
          <w:color w:val="0D0D0D"/>
          <w:shd w:val="clear" w:color="auto" w:fill="FFFFFF"/>
        </w:rPr>
        <w:t xml:space="preserve"> cohort.</w:t>
      </w:r>
    </w:p>
    <w:p w14:paraId="673BAC72" w14:textId="77777777" w:rsidR="00742272" w:rsidRPr="003E74DC" w:rsidRDefault="00742272" w:rsidP="00742272">
      <w:pPr>
        <w:pStyle w:val="BodyText"/>
        <w:kinsoku w:val="0"/>
        <w:overflowPunct w:val="0"/>
        <w:spacing w:before="177" w:line="480" w:lineRule="auto"/>
        <w:sectPr w:rsidR="00742272" w:rsidRPr="003E74DC" w:rsidSect="00742272">
          <w:footerReference w:type="default" r:id="rId8"/>
          <w:pgSz w:w="11910" w:h="16840"/>
          <w:pgMar w:top="1418" w:right="1418" w:bottom="1418" w:left="1418" w:header="720" w:footer="720" w:gutter="0"/>
          <w:cols w:space="720"/>
          <w:noEndnote/>
        </w:sectPr>
      </w:pPr>
      <w:r w:rsidRPr="00F04A3F">
        <w:rPr>
          <w:rFonts w:asciiTheme="minorBidi" w:hAnsiTheme="minorBidi" w:cstheme="minorBidi"/>
        </w:rPr>
        <w:t xml:space="preserve">Keywords: Computed tomography, Neuroendocrine tumor, Nutritional </w:t>
      </w:r>
      <w:r w:rsidR="00803C31" w:rsidRPr="00F04A3F">
        <w:rPr>
          <w:rFonts w:asciiTheme="minorBidi" w:hAnsiTheme="minorBidi" w:cstheme="minorBidi"/>
        </w:rPr>
        <w:t>status,</w:t>
      </w:r>
      <w:r w:rsidRPr="00F04A3F">
        <w:rPr>
          <w:rFonts w:asciiTheme="minorBidi" w:hAnsiTheme="minorBidi" w:cstheme="minorBidi"/>
        </w:rPr>
        <w:t xml:space="preserve"> Sarcopenia, Skeletal muscle index</w:t>
      </w:r>
    </w:p>
    <w:bookmarkEnd w:id="4"/>
    <w:p w14:paraId="77537F55" w14:textId="77777777" w:rsidR="00494604" w:rsidRPr="003E74DC" w:rsidRDefault="00494604" w:rsidP="00494604">
      <w:pPr>
        <w:spacing w:line="480" w:lineRule="auto"/>
        <w:ind w:left="360"/>
        <w:rPr>
          <w:b/>
          <w:sz w:val="24"/>
          <w:szCs w:val="24"/>
        </w:rPr>
      </w:pPr>
    </w:p>
    <w:p w14:paraId="5948CBA0" w14:textId="77777777" w:rsidR="005D61DB" w:rsidRPr="003E74DC" w:rsidRDefault="00F72546" w:rsidP="00494604">
      <w:pPr>
        <w:pStyle w:val="ListParagraph"/>
        <w:numPr>
          <w:ilvl w:val="0"/>
          <w:numId w:val="2"/>
        </w:numPr>
        <w:spacing w:line="480" w:lineRule="auto"/>
        <w:rPr>
          <w:b/>
          <w:sz w:val="24"/>
          <w:szCs w:val="24"/>
        </w:rPr>
      </w:pPr>
      <w:r w:rsidRPr="003E74DC">
        <w:rPr>
          <w:b/>
          <w:sz w:val="24"/>
          <w:szCs w:val="24"/>
        </w:rPr>
        <w:t>Introduction</w:t>
      </w:r>
    </w:p>
    <w:p w14:paraId="58B89AC1" w14:textId="6B7C7CFA" w:rsidR="005D61DB" w:rsidRPr="003E74DC" w:rsidRDefault="008A377D" w:rsidP="00A53599">
      <w:pPr>
        <w:spacing w:line="480" w:lineRule="auto"/>
        <w:rPr>
          <w:rFonts w:asciiTheme="minorBidi" w:hAnsiTheme="minorBidi" w:cstheme="minorBidi"/>
          <w:sz w:val="24"/>
          <w:szCs w:val="24"/>
        </w:rPr>
      </w:pPr>
      <w:r w:rsidRPr="003E74DC">
        <w:rPr>
          <w:rFonts w:asciiTheme="minorBidi" w:hAnsiTheme="minorBidi" w:cstheme="minorBidi"/>
          <w:sz w:val="24"/>
          <w:szCs w:val="24"/>
        </w:rPr>
        <w:t xml:space="preserve">Malnutrition represents a significant </w:t>
      </w:r>
      <w:r w:rsidR="00F04A3F">
        <w:rPr>
          <w:rFonts w:asciiTheme="minorBidi" w:hAnsiTheme="minorBidi" w:cstheme="minorBidi"/>
          <w:sz w:val="24"/>
          <w:szCs w:val="24"/>
        </w:rPr>
        <w:t xml:space="preserve">factor </w:t>
      </w:r>
      <w:r w:rsidRPr="003E74DC">
        <w:rPr>
          <w:rFonts w:asciiTheme="minorBidi" w:hAnsiTheme="minorBidi" w:cstheme="minorBidi"/>
          <w:sz w:val="24"/>
          <w:szCs w:val="24"/>
        </w:rPr>
        <w:t>in patients with malignant disease,</w:t>
      </w:r>
      <w:r w:rsidR="00F72546" w:rsidRPr="003E74DC">
        <w:rPr>
          <w:rFonts w:asciiTheme="minorBidi" w:hAnsiTheme="minorBidi" w:cstheme="minorBidi"/>
          <w:sz w:val="24"/>
          <w:szCs w:val="24"/>
        </w:rPr>
        <w:t xml:space="preserve"> affecting 20-70% of cancer patients worldwide</w:t>
      </w:r>
      <w:r w:rsidR="005B6248">
        <w:rPr>
          <w:rFonts w:asciiTheme="minorBidi" w:hAnsiTheme="minorBidi" w:cstheme="minorBidi"/>
          <w:sz w:val="24"/>
          <w:szCs w:val="24"/>
        </w:rPr>
        <w:t>,</w:t>
      </w:r>
      <w:r w:rsidR="00964851">
        <w:rPr>
          <w:rFonts w:asciiTheme="minorBidi" w:hAnsiTheme="minorBidi" w:cstheme="minorBidi"/>
          <w:sz w:val="24"/>
          <w:szCs w:val="24"/>
        </w:rPr>
        <w:t xml:space="preserve"> </w:t>
      </w:r>
      <w:r w:rsidR="005B6248" w:rsidRPr="00A53599">
        <w:rPr>
          <w:rFonts w:asciiTheme="minorBidi" w:hAnsiTheme="minorBidi" w:cstheme="minorBidi"/>
          <w:sz w:val="24"/>
          <w:szCs w:val="24"/>
          <w:highlight w:val="yellow"/>
        </w:rPr>
        <w:t>as reported in multiple studies, including large-scale European data published in 2017</w:t>
      </w:r>
      <w:r w:rsidR="004C004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{"citationID":"G6GkhnOr","properties":{"formattedCitation":"[1,2]","plainCitation":"[1,2]","noteIndex":0},"citationItems":[{"id":34,"uris":["http://zotero.org/users/6245047/items/EZGNQ8WY"],"itemData":{"id":34,"type":"article-journal","abstract":"Patients with cancer are at particularly high risk for malnutrition because both the disease and its treatments threaten their nutritional status. Yet cancer-related nutritional risk is sometimes overlooked or under-treated by clinicians, patients, and their families. The European Society for Clinical Nutrition and Metabolism (ESPEN) recently published evidence-based guidelines for nutritional care in patients with cancer. In further support of these guidelines, an ESPEN oncology expert group met for a Cancer and Nutrition Workshop in Berlin on October 24 and 25, 2016. The group examined the causes and consequences of cancer-related malnutrition, reviewed treatment approaches currently available, and built the rationale and impetus for clinicians involved with care of patients with cancer to take actions that facilitate nutrition support in practice. The content of this position paper is based on presentations and discussions at the Berlin meeting. The expert group emphasized 3 key steps to update nutritional care for people with cancer: (1) screen all patients with cancer for nutritional risk early in the course of their care, regardless of body mass index and weight history; (2) expand nutrition-related assessment practices to include measures of anorexia, body composition, inﬂammatory biomarkers, resting energy expenditure, and physical function; (3) use multimodal nutritional interventions with individualized plans, including care focused on increasing nutritional intake, lessening inﬂammation and hypermetabolic stress, and increasing physical activity.","container-title":"Clinical Nutrition","DOI":"10.1016/j.clnu.2017.06.017","ISSN":"02615614","issue":"5","journalAbbreviation":"Clinical Nutrition","language":"en","page":"1187-1196","source":"DOI.org (Crossref)","title":"ESPEN expert group recommendations for action against cancer-related malnutrition","volume":"36","author":[{"family":"Arends","given":"J."},{"family":"Baracos","given":"V."},{"family":"Bertz","given":"H."},{"family":"Bozzetti","given":"F."},{"family":"Calder","given":"P.C."},{"family":"Deutz","given":"N.E.P."},{"family":"Erickson","given":"N."},{"family":"Laviano","given":"A."},{"family":"Lisanti","given":"M.P."},{"family":"Lobo","given":"D.N."},{"family":"McMillan","given":"D.C."},{"family":"Muscaritoli","given":"M."},{"family":"Ockenga","given":"J."},{"family":"Pirlich","given":"M."},{"family":"Strasser","given":"F."},{"family":"Schueren","given":"M.","non-dropping-particle":"de van der"},{"family":"Van Gossum","given":"A."},{"family":"Vaupel","given":"P."},{"family":"Weimann","given":"A."}],"issued":{"date-parts":[["2017",10]]}}},{"id":390,"uris":["http://zotero.org/users/6245047/items/GUNGU9UQ"],"itemData":{"id":390,"type":"article-journal","abstract":"Background: In cancer patients, malnutrition is associated with treatment toxicity, complications, reduced physical functioning, and decreased survival. The Prevalence of Malnutrition in Oncology (PreMiO) study identified malnutrition or its risk among cancer patients making their first medical oncology visit. Innovatively, oncologists, not nutritionists, evaluated the nutritional status of the patients in this study.","container-title":"Oncotarget","DOI":"10.18632/oncotarget.20168","ISSN":"1949-2553","issue":"45","journalAbbreviation":"Oncotarget","language":"en","page":"79884-79896","source":"DOI.org (Crossref)","title":"Prevalence of malnutrition in patients at first medical oncology visit: the PreMiO study","title-short":"Prevalence of malnutrition in patients at first medical oncology visit","volume":"8","author":[{"literal":"the PreMiO Study Group"},{"family":"Muscaritoli","given":"Maurizio"},{"family":"Lucia","given":"Simone"},{"family":"Farcomeni","given":"Alessio"},{"family":"Lorusso","given":"Vito"},{"family":"Saracino","given":"Valeria"},{"family":"Barone","given":"Carlo"},{"family":"Plastino","given":"Francesca"},{"family":"Gori","given":"Stefania"},{"family":"Magarotto","given":"Roberto"},{"family":"Carteni","given":"Giacomo"},{"family":"Chiurazzi","given":"Bruno"},{"family":"Pavese","given":"Ida"},{"family":"Marchetti","given":"Luca"},{"family":"Zagonel","given":"Vittorina"},{"family":"Bergo","given":"Eleonora"},{"family":"Tonini","given":"Giuseppe"},{"family":"Imperatori","given":"Marco"},{"family":"Iacono","given":"Carmelo"},{"family":"Maiorana","given":"Luigi"},{"family":"Pinto","given":"Carmine"},{"family":"Rubino","given":"Daniela"},{"family":"Cavanna","given":"Luigi"},{"family":"Di Cicilia","given":"Roberto"},{"family":"Gamucci","given":"Teresa"},{"family":"Quadrini","given":"Silvia"},{"family":"Palazzo","given":"Salvatore"},{"family":"Minardi","given":"Stefano"},{"family":"Merlano","given":"Marco"},{"family":"Colucci","given":"Giuseppe"},{"family":"Marchetti","given":"Paolo"}],"issued":{"date-parts":[["2017",10,3]]}}}],"schema":"https://github.com/citation-style-language/schema/raw/master/csl-citation.json"} </w:instrText>
      </w:r>
      <w:r w:rsidR="004C004E" w:rsidRPr="003E74DC">
        <w:rPr>
          <w:rFonts w:asciiTheme="minorBidi" w:hAnsiTheme="minorBidi" w:cstheme="minorBidi"/>
          <w:sz w:val="24"/>
          <w:szCs w:val="24"/>
        </w:rPr>
        <w:fldChar w:fldCharType="separate"/>
      </w:r>
      <w:r w:rsidR="0043713D" w:rsidRPr="0043713D">
        <w:rPr>
          <w:rFonts w:ascii="Arial" w:hAnsi="Arial" w:cs="Arial"/>
          <w:sz w:val="24"/>
        </w:rPr>
        <w:t>[1,2]</w:t>
      </w:r>
      <w:r w:rsidR="004C004E" w:rsidRPr="003E74DC">
        <w:rPr>
          <w:rFonts w:asciiTheme="minorBidi" w:hAnsiTheme="minorBidi" w:cstheme="minorBidi"/>
          <w:sz w:val="24"/>
          <w:szCs w:val="24"/>
        </w:rPr>
        <w:fldChar w:fldCharType="end"/>
      </w:r>
      <w:r w:rsidR="00F72546" w:rsidRPr="003E74DC">
        <w:rPr>
          <w:rFonts w:asciiTheme="minorBidi" w:hAnsiTheme="minorBidi" w:cstheme="minorBidi"/>
          <w:sz w:val="24"/>
          <w:szCs w:val="24"/>
        </w:rPr>
        <w:t xml:space="preserve">. Disease-related malnutrition, as defined by </w:t>
      </w:r>
      <w:r w:rsidR="00E575E5" w:rsidRPr="003E74DC">
        <w:rPr>
          <w:rFonts w:asciiTheme="minorBidi" w:hAnsiTheme="minorBidi" w:cstheme="minorBidi"/>
          <w:sz w:val="24"/>
          <w:szCs w:val="24"/>
        </w:rPr>
        <w:t xml:space="preserve">the European Society for Clinical Nutrition and </w:t>
      </w:r>
      <w:r w:rsidR="00D631E0">
        <w:rPr>
          <w:rFonts w:asciiTheme="minorBidi" w:hAnsiTheme="minorBidi" w:cstheme="minorBidi"/>
          <w:sz w:val="24"/>
          <w:szCs w:val="24"/>
        </w:rPr>
        <w:t xml:space="preserve"> </w:t>
      </w:r>
      <w:r w:rsidR="00E575E5" w:rsidRPr="003E74DC">
        <w:rPr>
          <w:rFonts w:asciiTheme="minorBidi" w:hAnsiTheme="minorBidi" w:cstheme="minorBidi"/>
          <w:sz w:val="24"/>
          <w:szCs w:val="24"/>
        </w:rPr>
        <w:t>Metabolism(</w:t>
      </w:r>
      <w:r w:rsidR="00F72546" w:rsidRPr="003E74DC">
        <w:rPr>
          <w:rFonts w:asciiTheme="minorBidi" w:hAnsiTheme="minorBidi" w:cstheme="minorBidi"/>
          <w:sz w:val="24"/>
          <w:szCs w:val="24"/>
        </w:rPr>
        <w:t>ESPEN</w:t>
      </w:r>
      <w:r w:rsidR="00E575E5" w:rsidRPr="003E74DC">
        <w:rPr>
          <w:rFonts w:asciiTheme="minorBidi" w:hAnsiTheme="minorBidi" w:cstheme="minorBidi"/>
          <w:sz w:val="24"/>
          <w:szCs w:val="24"/>
        </w:rPr>
        <w:t>)</w:t>
      </w:r>
      <w:r w:rsidR="00F72546" w:rsidRPr="003E74DC">
        <w:rPr>
          <w:rFonts w:asciiTheme="minorBidi" w:hAnsiTheme="minorBidi" w:cstheme="minorBidi"/>
          <w:sz w:val="24"/>
          <w:szCs w:val="24"/>
        </w:rPr>
        <w:t xml:space="preserve"> </w:t>
      </w:r>
      <w:r w:rsidR="004C004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{"citationID":"VCtoB9Wn","properties":{"formattedCitation":"[3]","plainCitation":"[3]","noteIndex":0},"citationItems":[{"id":147,"uris":["http://zotero.org/users/6245047/items/AYKFT4MK"],"itemData":{"id":147,"type":"article-journal","container-title":"Clinical Nutrition","DOI":"10.1016/j.clnu.2016.09.004","ISSN":"02615614","issue":"1","journalAbbreviation":"Clinical Nutrition","language":"en","page":"49-64","source":"DOI.org (Crossref)","title":"ESPEN guidelines on definitions and terminology of clinical nutrition","volume":"36","author":[{"family":"Cederholm","given":"T."},{"family":"Barazzoni","given":"R."},{"family":"Austin","given":"P."},{"family":"Ballmer","given":"P."},{"family":"Biolo","given":"G."},{"family":"Bischoff","given":"S.C."},{"family":"Compher","given":"C."},{"family":"Correia","given":"I."},{"family":"Higashiguchi","given":"T."},{"family":"Holst","given":"M."},{"family":"Jensen","given":"G.L."},{"family":"Malone","given":"A."},{"family":"Muscaritoli","given":"M."},{"family":"Nyulasi","given":"I."},{"family":"Pirlich","given":"M."},{"family":"Rothenberg","given":"E."},{"family":"Schindler","given":"K."},{"family":"Schneider","given":"S.M."},{"family":"Schueren","given":"M.A.E.","non-dropping-particle":"de van der"},{"family":"Sieber","given":"C."},{"family":"Valentini","given":"L."},{"family":"Yu","given":"J.C."},{"family":"Van Gossum","given":"A."},{"family":"Singer","given":"P."}],"issued":{"date-parts":[["2017",2]]}}}],"schema":"https://github.com/citation-style-language/schema/raw/master/csl-citation.json"} </w:instrText>
      </w:r>
      <w:r w:rsidR="004C004E" w:rsidRPr="003E74DC">
        <w:rPr>
          <w:rFonts w:asciiTheme="minorBidi" w:hAnsiTheme="minorBidi" w:cstheme="minorBidi"/>
          <w:sz w:val="24"/>
          <w:szCs w:val="24"/>
        </w:rPr>
        <w:fldChar w:fldCharType="separate"/>
      </w:r>
      <w:r w:rsidR="0043713D" w:rsidRPr="0043713D">
        <w:rPr>
          <w:rFonts w:ascii="Arial" w:hAnsi="Arial" w:cs="Arial"/>
          <w:sz w:val="24"/>
        </w:rPr>
        <w:t>[3]</w:t>
      </w:r>
      <w:r w:rsidR="004C004E" w:rsidRPr="003E74DC">
        <w:rPr>
          <w:rFonts w:asciiTheme="minorBidi" w:hAnsiTheme="minorBidi" w:cstheme="minorBidi"/>
          <w:sz w:val="24"/>
          <w:szCs w:val="24"/>
        </w:rPr>
        <w:fldChar w:fldCharType="end"/>
      </w:r>
      <w:r w:rsidR="00F72546" w:rsidRPr="003E74DC">
        <w:rPr>
          <w:rFonts w:asciiTheme="minorBidi" w:hAnsiTheme="minorBidi" w:cstheme="minorBidi"/>
          <w:sz w:val="24"/>
          <w:szCs w:val="24"/>
        </w:rPr>
        <w:t>,</w:t>
      </w:r>
      <w:r w:rsidR="005C6B3A">
        <w:rPr>
          <w:rFonts w:asciiTheme="minorBidi" w:hAnsiTheme="minorBidi" w:cstheme="minorBidi"/>
          <w:sz w:val="24"/>
          <w:szCs w:val="24"/>
        </w:rPr>
        <w:t xml:space="preserve"> is</w:t>
      </w:r>
      <w:r w:rsidR="00F72546" w:rsidRPr="003E74DC">
        <w:rPr>
          <w:rFonts w:asciiTheme="minorBidi" w:hAnsiTheme="minorBidi" w:cstheme="minorBidi"/>
          <w:sz w:val="24"/>
          <w:szCs w:val="24"/>
        </w:rPr>
        <w:t xml:space="preserve"> </w:t>
      </w:r>
      <w:r w:rsidR="00EF29D1" w:rsidRPr="003E74DC">
        <w:rPr>
          <w:rFonts w:asciiTheme="minorBidi" w:hAnsiTheme="minorBidi" w:cstheme="minorBidi"/>
          <w:sz w:val="24"/>
          <w:szCs w:val="24"/>
        </w:rPr>
        <w:t>characterized by multiple etiological</w:t>
      </w:r>
      <w:r w:rsidR="00F72546" w:rsidRPr="003E74DC">
        <w:rPr>
          <w:rFonts w:asciiTheme="minorBidi" w:hAnsiTheme="minorBidi" w:cstheme="minorBidi"/>
          <w:sz w:val="24"/>
          <w:szCs w:val="24"/>
        </w:rPr>
        <w:t xml:space="preserve"> factors</w:t>
      </w:r>
      <w:r w:rsidR="00EF29D1" w:rsidRPr="003E74DC">
        <w:rPr>
          <w:rFonts w:asciiTheme="minorBidi" w:hAnsiTheme="minorBidi" w:cstheme="minorBidi"/>
          <w:sz w:val="24"/>
          <w:szCs w:val="24"/>
        </w:rPr>
        <w:t>,</w:t>
      </w:r>
      <w:r w:rsidR="00F72546" w:rsidRPr="003E74DC">
        <w:rPr>
          <w:rFonts w:asciiTheme="minorBidi" w:hAnsiTheme="minorBidi" w:cstheme="minorBidi"/>
          <w:sz w:val="24"/>
          <w:szCs w:val="24"/>
        </w:rPr>
        <w:t xml:space="preserve"> including local tumor effects, gastrointestinal side effects of </w:t>
      </w:r>
      <w:r w:rsidR="00EF29D1" w:rsidRPr="003E74DC">
        <w:rPr>
          <w:rFonts w:asciiTheme="minorBidi" w:hAnsiTheme="minorBidi" w:cstheme="minorBidi"/>
          <w:sz w:val="24"/>
          <w:szCs w:val="24"/>
        </w:rPr>
        <w:t xml:space="preserve">oncologic </w:t>
      </w:r>
      <w:r w:rsidR="00F72546" w:rsidRPr="003E74DC">
        <w:rPr>
          <w:rFonts w:asciiTheme="minorBidi" w:hAnsiTheme="minorBidi" w:cstheme="minorBidi"/>
          <w:sz w:val="24"/>
          <w:szCs w:val="24"/>
        </w:rPr>
        <w:t xml:space="preserve">treatments, poor mental state, and metabolic changes due to tumor-secreted inflammatory mediators </w:t>
      </w:r>
      <w:r w:rsidR="004C004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{"citationID":"TYBtkE5K","properties":{"formattedCitation":"[4]","plainCitation":"[4]","noteIndex":0},"citationItems":[{"id":59,"uris":["http://zotero.org/users/6245047/items/WS7I23XI"],"itemData":{"id":59,"type":"article-journal","abstract":"Cancer-associated malnutrition can result from local effects of a tumour, the host response to the tumour and anticancer therapies. Although cancer patients often have reduced food intake (due to systemic effects of the disease, local tumour effects, psychological effects or adverse effects of treatment), alterations in nutrient metabolism and resting energy expenditure (REE) may also contribute to nutritional status. Several agents produced by the tumour directly, or systemically in response to the tumour, such as pro-inflammatory cytokines and hormones, have been implicated in the pathogenesis of malnutrition and cachexia. The consequences of malnutrition include impairment of immune functions, performance status, muscle function, and quality of life. In addition, responses to chemotherapy are decreased, chemotherapy-induced toxicity and complications are more frequent and severe, and survival times are shortened. Depression, fatigue and malaise also significantly impact on patient well-being. In addition, cancer-related malnutrition is associated with significant healthcare-related costs. Nutritional support, addressing the specific needs of this patient group, is required to help improve prognosis, and reduce the consequences of cancer-associated nutritional decline.","container-title":"European Journal of Oncology Nursing: The Official Journal of European Oncology Nursing Society","DOI":"10.1016/j.ejon.2005.09.007","ISSN":"1462-3889","journalAbbreviation":"Eur J Oncol Nurs","language":"eng","note":"PMID: 16437758","page":"S51-63","source":"PubMed","title":"The causes and consequences of cancer-associated malnutrition","volume":"9 Suppl 2","author":[{"family":"Van Cutsem","given":"Eric"},{"family":"Arends","given":"Jann"}],"issued":{"date-parts":[["2005"]]}}}],"schema":"https://github.com/citation-style-language/schema/raw/master/csl-citation.json"} </w:instrText>
      </w:r>
      <w:r w:rsidR="004C004E" w:rsidRPr="003E74DC">
        <w:rPr>
          <w:rFonts w:asciiTheme="minorBidi" w:hAnsiTheme="minorBidi" w:cstheme="minorBidi"/>
          <w:sz w:val="24"/>
          <w:szCs w:val="24"/>
        </w:rPr>
        <w:fldChar w:fldCharType="separate"/>
      </w:r>
      <w:r w:rsidR="0043713D" w:rsidRPr="0043713D">
        <w:rPr>
          <w:rFonts w:ascii="Arial" w:hAnsi="Arial" w:cs="Arial"/>
          <w:sz w:val="24"/>
        </w:rPr>
        <w:t>[4]</w:t>
      </w:r>
      <w:r w:rsidR="004C004E" w:rsidRPr="003E74DC">
        <w:rPr>
          <w:rFonts w:asciiTheme="minorBidi" w:hAnsiTheme="minorBidi" w:cstheme="minorBidi"/>
          <w:sz w:val="24"/>
          <w:szCs w:val="24"/>
        </w:rPr>
        <w:fldChar w:fldCharType="end"/>
      </w:r>
      <w:r w:rsidR="00F72546" w:rsidRPr="003E74DC">
        <w:rPr>
          <w:rFonts w:asciiTheme="minorBidi" w:hAnsiTheme="minorBidi" w:cstheme="minorBidi"/>
          <w:sz w:val="24"/>
          <w:szCs w:val="24"/>
        </w:rPr>
        <w:t xml:space="preserve">. </w:t>
      </w:r>
      <w:r w:rsidRPr="003E74DC">
        <w:rPr>
          <w:rFonts w:asciiTheme="minorBidi" w:hAnsiTheme="minorBidi" w:cstheme="minorBidi"/>
          <w:sz w:val="24"/>
          <w:szCs w:val="24"/>
        </w:rPr>
        <w:t xml:space="preserve">These nutritional alterations </w:t>
      </w:r>
      <w:r w:rsidR="00F72546" w:rsidRPr="003E74DC">
        <w:rPr>
          <w:rFonts w:asciiTheme="minorBidi" w:hAnsiTheme="minorBidi" w:cstheme="minorBidi"/>
          <w:sz w:val="24"/>
          <w:szCs w:val="24"/>
        </w:rPr>
        <w:t>significantly impact treatment outcomes, leading to delayed therapies, prolonged recovery periods, and increased infection risks</w:t>
      </w:r>
      <w:r w:rsidR="00A53599">
        <w:rPr>
          <w:rFonts w:asciiTheme="minorBidi" w:hAnsiTheme="minorBidi" w:cstheme="minorBidi"/>
          <w:sz w:val="24"/>
          <w:szCs w:val="24"/>
        </w:rPr>
        <w:fldChar w:fldCharType="begin"/>
      </w:r>
      <w:r w:rsidR="00A53599">
        <w:rPr>
          <w:rFonts w:asciiTheme="minorBidi" w:hAnsiTheme="minorBidi" w:cstheme="minorBidi"/>
          <w:sz w:val="24"/>
          <w:szCs w:val="24"/>
        </w:rPr>
        <w:instrText xml:space="preserve"> ADDIN ZOTERO_ITEM CSL_CITATION {"citationID":"8yv7EtEL","properties":{"formattedCitation":"[1]","plainCitation":"[1]","noteIndex":0},"citationItems":[{"id":34,"uris":["http://zotero.org/users/6245047/items/EZGNQ8WY"],"itemData":{"id":34,"type":"article-journal","abstract":"Patients with cancer are at particularly high risk for malnutrition because both the disease and its treatments threaten their nutritional status. Yet cancer-related nutritional risk is sometimes overlooked or under-treated by clinicians, patients, and their families. The European Society for Clinical Nutrition and Metabolism (ESPEN) recently published evidence-based guidelines for nutritional care in patients with cancer. In further support of these guidelines, an ESPEN oncology expert group met for a Cancer and Nutrition Workshop in Berlin on October 24 and 25, 2016. The group examined the causes and consequences of cancer-related malnutrition, reviewed treatment approaches currently available, and built the rationale and impetus for clinicians involved with care of patients with cancer to take actions that facilitate nutrition support in practice. The content of this position paper is based on presentations and discussions at the Berlin meeting. The expert group emphasized 3 key steps to update nutritional care for people with cancer: (1) screen all patients with cancer for nutritional risk early in the course of their care, regardless of body mass index and weight history; (2) expand nutrition-related assessment practices to include measures of anorexia, body composition, inﬂammatory biomarkers, resting energy expenditure, and physical function; (3) use multimodal nutritional interventions with individualized plans, including care focused on increasing nutritional intake, lessening inﬂammation and hypermetabolic stress, and increasing physical activity.","container-title":"Clinical Nutrition","DOI":"10.1016/j.clnu.2017.06.017","ISSN":"02615614","issue":"5","journalAbbreviation":"Clinical Nutrition","language":"en","page":"1187-1196","source":"DOI.org (Crossref)","title":"ESPEN expert group recommendations for action against cancer-related malnutrition","volume":"36","author":[{"family":"Arends","given":"J."},{"family":"Baracos","given":"V."},{"family":"Bertz","given":"H."},{"family":"Bozzetti","given":"F."},{"family":"Calder","given":"P.C."},{"family":"Deutz","given":"N.E.P."},{"family":"Erickson","given":"N."},{"family":"Laviano","given":"A."},{"family":"Lisanti","given":"M.P."},{"family":"Lobo","given":"D.N."},{"family":"McMillan","given":"D.C."},{"family":"Muscaritoli","given":"M."},{"family":"Ockenga","given":"J."},{"family":"Pirlich","given":"M."},{"family":"Strasser","given":"F."},{"family":"Schueren","given":"M.","non-dropping-particle":"de van der"},{"family":"Van Gossum","given":"A."},{"family":"Vaupel","given":"P."},{"family":"Weimann","given":"A."}],"issued":{"date-parts":[["2017",10]]}}}],"schema":"https://github.com/citation-style-language/schema/raw/master/csl-citation.json"} </w:instrText>
      </w:r>
      <w:r w:rsidR="00A53599">
        <w:rPr>
          <w:rFonts w:asciiTheme="minorBidi" w:hAnsiTheme="minorBidi" w:cstheme="minorBidi"/>
          <w:sz w:val="24"/>
          <w:szCs w:val="24"/>
        </w:rPr>
        <w:fldChar w:fldCharType="separate"/>
      </w:r>
      <w:r w:rsidR="00A53599" w:rsidRPr="00A53599">
        <w:rPr>
          <w:rFonts w:ascii="Arial" w:hAnsi="Arial" w:cs="Arial"/>
          <w:sz w:val="24"/>
        </w:rPr>
        <w:t>[1]</w:t>
      </w:r>
      <w:r w:rsidR="00A53599">
        <w:rPr>
          <w:rFonts w:asciiTheme="minorBidi" w:hAnsiTheme="minorBidi" w:cstheme="minorBidi"/>
          <w:sz w:val="24"/>
          <w:szCs w:val="24"/>
        </w:rPr>
        <w:fldChar w:fldCharType="end"/>
      </w:r>
      <w:r w:rsidR="00A53599">
        <w:rPr>
          <w:rFonts w:asciiTheme="minorBidi" w:hAnsiTheme="minorBidi" w:cstheme="minorBidi"/>
          <w:sz w:val="24"/>
          <w:szCs w:val="24"/>
        </w:rPr>
        <w:t>.</w:t>
      </w:r>
      <w:r w:rsidR="00F72546" w:rsidRPr="003E74DC">
        <w:rPr>
          <w:rFonts w:asciiTheme="minorBidi" w:hAnsiTheme="minorBidi" w:cstheme="minorBidi"/>
          <w:sz w:val="24"/>
          <w:szCs w:val="24"/>
        </w:rPr>
        <w:t xml:space="preserve"> </w:t>
      </w:r>
    </w:p>
    <w:p w14:paraId="3D15D1F4" w14:textId="3DAEEAE0" w:rsidR="00A80C16" w:rsidDel="0053101D" w:rsidRDefault="00F72546" w:rsidP="0043713D">
      <w:pPr>
        <w:spacing w:line="480" w:lineRule="auto"/>
        <w:rPr>
          <w:del w:id="5" w:author="Aviad Rabinowich" w:date="2025-05-28T11:40:00Z" w16du:dateUtc="2025-05-28T08:40:00Z"/>
          <w:rFonts w:asciiTheme="minorBidi" w:hAnsiTheme="minorBidi" w:cstheme="minorBidi"/>
          <w:sz w:val="24"/>
          <w:szCs w:val="24"/>
        </w:rPr>
      </w:pPr>
      <w:r w:rsidRPr="003E74DC">
        <w:rPr>
          <w:rFonts w:asciiTheme="minorBidi" w:hAnsiTheme="minorBidi" w:cstheme="minorBidi"/>
          <w:sz w:val="24"/>
          <w:szCs w:val="24"/>
        </w:rPr>
        <w:t xml:space="preserve">The Global Leadership Initiative on Malnutrition (GLIM) has established </w:t>
      </w:r>
      <w:r w:rsidR="008A377D" w:rsidRPr="003E74DC">
        <w:rPr>
          <w:rFonts w:asciiTheme="minorBidi" w:hAnsiTheme="minorBidi" w:cstheme="minorBidi"/>
          <w:sz w:val="24"/>
          <w:szCs w:val="24"/>
        </w:rPr>
        <w:t xml:space="preserve">comprehensive </w:t>
      </w:r>
      <w:r w:rsidRPr="003E74DC">
        <w:rPr>
          <w:rFonts w:asciiTheme="minorBidi" w:hAnsiTheme="minorBidi" w:cstheme="minorBidi"/>
          <w:sz w:val="24"/>
          <w:szCs w:val="24"/>
        </w:rPr>
        <w:t>diagnostic criteria combining phenotypic factors (significant weight loss, low BMI, reduced muscle mass) and etiologic criteria (reduced food intake or inflammatory conditions)</w:t>
      </w:r>
      <w:r w:rsidR="00D631E0">
        <w:rPr>
          <w:rFonts w:asciiTheme="minorBidi" w:hAnsiTheme="minorBidi" w:cstheme="minorBidi"/>
          <w:sz w:val="24"/>
          <w:szCs w:val="24"/>
        </w:rPr>
        <w:t xml:space="preserve"> </w:t>
      </w:r>
      <w:r w:rsidR="004C004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{"citationID":"AwaXiNnM","properties":{"formattedCitation":"[5]","plainCitation":"[5]","noteIndex":0},"citationItems":[{"id":377,"uris":["http://zotero.org/users/6245047/items/3TFJ7KRJ"],"itemData":{"id":377,"type":"article-journal","abstract":"Abstract\n            \n              Background\n              This initiative aims to build a global consensus around core diagnostic criteria for malnutrition in adults in clinical settings.\n            \n            \n              Methods\n              The Global Leadership Initiative on Malnutrition (GLIM) was convened by several of the major global clinical nutrition societies. Empirical consensus was reached through a series of face</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to</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face meetings, telephone conferences, and e</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mail communications.\n            \n            \n              Results\n              A 2</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step approach for the malnutrition diagnosis was selected, that is, first screening to identify at risk status by the use of any validated screening tool, and second, assessment for diagnosis and grading the severity of malnutrition. The malnutrition criteria for consideration were retrieved from existing approaches for screening and assessment. Potential criteria were subjected to a ballot among GLIM participants that selected 3 phenotypic criteria (non</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volitional weight loss, low body mass index, and reduced muscle mass) and 2 etiologic criteria (reduced food intake or assimilation, and inflammation or disease burden). To diagnose malnutrition at least 1 phenotypic criterion and 1 etiologic criterion should be present. Phenotypic metrics for grading severity are proposed. It is recommended that the etiologic criteria be used to guide intervention and anticipated outcomes. The recommended approach supports classification of malnutrition into four etiology</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related diagnosis categories.\n            \n            \n              Conclusions\n              A consensus scheme for diagnosing malnutrition in adults in clinical settings on a global scale is proposed. Next steps are to secure endorsements from leading nutrition professional societies, to identify overlaps with syndromes like cachexia and sarcopenia, and to promote dissemination, validation studies, and feedback. The construct should be re</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considered every 3</w:instrText>
      </w:r>
      <w:r w:rsidR="0043713D">
        <w:rPr>
          <w:rFonts w:ascii="Arial" w:hAnsi="Arial" w:cs="Arial"/>
          <w:sz w:val="24"/>
          <w:szCs w:val="24"/>
        </w:rPr>
        <w:instrText>–</w:instrText>
      </w:r>
      <w:r w:rsidR="0043713D">
        <w:rPr>
          <w:rFonts w:asciiTheme="minorBidi" w:hAnsiTheme="minorBidi" w:cstheme="minorBidi"/>
          <w:sz w:val="24"/>
          <w:szCs w:val="24"/>
        </w:rPr>
        <w:instrText>5 years.","container-title":"Journal of Parenteral and Enteral Nutrition","DOI":"10.1002/jpen.1440","ISSN":"0148-6071, 1941-2444","issue":"1","journalAbbreviation":"J Parenter Enteral Nutr","language":"en","page":"32-40","source":"DOI.org (Crossref)","title":"GLIM Criteria for the Diagnosis of Malnutrition: A Consensus Report From the Global Clinical Nutrition Community","title-short":"GLIM Criteria for the Diagnosis of Malnutrition","volume":"43","author":[{"family":"Jensen","given":"Gordon L."},{"family":"Cederholm","given":"Tommy"},{"family":"Correia","given":"M. Isabel T.D."},{"family":"Gonzalez","given":"M. Christina"},{"family":"Fukushima","given":"Ryoji"},{"family":"Higashiguchi","given":"Takashi"},{"family":"De Baptista","given":"Gertrudis Adrianza"},{"family":"Barazzoni","given":"Rocco"},{"family":"Blaauw","given":"Renée"},{"family":"Coats","given":"Andrew J.S."},{"family":"Crivelli","given":"Adriana"},{"family":"Evans","given":"David C."},{"family":"Gramlich","given":"Leah"},{"family":"Fuchs</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 xml:space="preserve">Tarlovsky","given":"Vanessa"},{"family":"Keller","given":"Heather"},{"family":"Llido","given":"Luisito"},{"family":"Malone","given":"Ainsley"},{"family":"Mogensen","given":"Kris M."},{"family":"Morley","given":"John E"},{"family":"Muscaritoli","given":"Maurizio"},{"family":"Nyulasi","given":"Ibolya"},{"family":"Pirlich","given":"Matthias"},{"family":"Pisprasert","given":"Veeradej"},{"family":"De Van Der Schueren","given":"Marian"},{"family":"Siltharm","given":"Soranit"},{"family":"Singer","given":"Pierre"},{"family":"Tappenden","given":"Kelly A."},{"family":"Velasco","given":"Nicolas"},{"family":"Waitzberg","given":"Dan L."},{"family":"Yamwong","given":"Preyanuj"},{"family":"Yu","given":"Jianchun"},{"family":"Compher","given":"Charlene"},{"family":"Van Gossum","given":"Andre"}],"issued":{"date-parts":[["2019",1]]}}}],"schema":"https://github.com/citation-style-language/schema/raw/master/csl-citation.json"} </w:instrText>
      </w:r>
      <w:r w:rsidR="004C004E" w:rsidRPr="003E74DC">
        <w:rPr>
          <w:rFonts w:asciiTheme="minorBidi" w:hAnsiTheme="minorBidi" w:cstheme="minorBidi"/>
          <w:sz w:val="24"/>
          <w:szCs w:val="24"/>
        </w:rPr>
        <w:fldChar w:fldCharType="separate"/>
      </w:r>
      <w:r w:rsidR="0043713D" w:rsidRPr="0043713D">
        <w:rPr>
          <w:rFonts w:ascii="Arial" w:hAnsi="Arial" w:cs="Arial"/>
          <w:sz w:val="24"/>
        </w:rPr>
        <w:t>[5]</w:t>
      </w:r>
      <w:r w:rsidR="004C004E" w:rsidRPr="003E74DC">
        <w:rPr>
          <w:rFonts w:asciiTheme="minorBidi" w:hAnsiTheme="minorBidi" w:cstheme="minorBidi"/>
          <w:sz w:val="24"/>
          <w:szCs w:val="24"/>
        </w:rPr>
        <w:fldChar w:fldCharType="end"/>
      </w:r>
      <w:r w:rsidRPr="003E74DC">
        <w:rPr>
          <w:rFonts w:asciiTheme="minorBidi" w:hAnsiTheme="minorBidi" w:cstheme="minorBidi"/>
          <w:sz w:val="24"/>
          <w:szCs w:val="24"/>
        </w:rPr>
        <w:t>. While multiple methods exist for measuring muscle mass, including bioelectrical impedance analysis (BIA), dual-energy X-ray absorptiometry (DXA), and ultrasound, computed tomography (CT) remains the gold standard</w:t>
      </w:r>
      <w:r w:rsidR="00D631E0">
        <w:rPr>
          <w:rFonts w:asciiTheme="minorBidi" w:hAnsiTheme="minorBidi" w:cstheme="minorBidi"/>
          <w:sz w:val="24"/>
          <w:szCs w:val="24"/>
        </w:rPr>
        <w:t xml:space="preserve"> </w:t>
      </w:r>
      <w:r w:rsidR="004C004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{"citationID":"Yw3lawLK","properties":{"formattedCitation":"[6]","plainCitation":"[6]","noteIndex":0},"citationItems":[{"id":348,"uris":["http://zotero.org/users/6245047/items/7LP6VTJP"],"itemData":{"id":348,"type":"article-journal","abstract":"The Global Leadership Initiative on Malnutrition (GLIM) provides consensus criteria for the diagnosis of malnutrition that can be widely applied. The GLIM approach is based on the assessment of three phenotypic (weight loss, low body mass index, and low skeletal muscle mass) and two etiologic (low food intake and presence of disease with systemic inﬂammation) criteria, with diagnosis conﬁrmed by any combination of one phenotypic and one etiologic criterion fulﬁlled. Assessment of muscle mass is less commonly performed than other phenotypic malnutrition criteria, and its interpretation may be less straightforward, particularly in settings that lack access to skilled clinical nutrition practitioners and/or to body composition methodologies. In order to promote the widespread assessment of skeletal muscle mass as an integral part of the GLIM diagnosis of malnutrition, the GLIM consortium appointed a working group to provide consensus-based guidance on assessment of skeletal muscle mass. When such methods and skills are available, quantitative assessment of muscle mass should be measured or estimated using dual-energy x-ray absorptiometry, computerized tomography, or bioelectrical impedance analysis. For settings where these resources are not available, then the use of anthropometric measures and physical examination are also endorsed. Validated ethnic- and sex-speciﬁc cutoff values for each measurement and tool are recommended when available. Measurement of skeletal muscle function is not advised as surrogate measurement of muscle mass. However, once malnutrition is diagnosed, skeletal muscle function should be investigated as a relevant component of sarcopenia and for complete nutrition assessment of persons with malnutrition.","container-title":"Clinical Nutrition","DOI":"10.1016/j.clnu.2022.02.001","ISSN":"02615614","issue":"6","journalAbbreviation":"Clinical Nutrition","language":"en","page":"1425-1433","source":"DOI.org (Crossref)","title":"Guidance for assessment of the muscle mass phenotypic criterion for the Global Leadership Initiative on Malnutrition (GLIM) diagnosis of malnutrition","volume":"41","author":[{"family":"Barazzoni","given":"Rocco"},{"family":"Jensen","given":"Gordon L."},{"family":"Correia","given":"Maria Isabel T.D."},{"family":"Gonzalez","given":"Maria Cristina"},{"family":"Higashiguchi","given":"Takashi"},{"family":"Shi","given":"Han Ping"},{"family":"Bischoff","given":"Stephan C."},{"family":"Boirie","given":"Yves"},{"family":"Carrasco","given":"Fernando"},{"family":"Cruz-Jentoft","given":"Alfonso"},{"family":"Fuchs-Tarlovsky","given":"Vanessa"},{"family":"Fukushima","given":"Ryoji"},{"family":"Heymsfield","given":"Steve"},{"family":"Mourtzakis","given":"Marina"},{"family":"Muscaritoli","given":"Maurizio"},{"family":"Norman","given":"Kristina"},{"family":"Nyulasi","given":"Ibolya"},{"family":"Pisprasert","given":"Veeradej"},{"family":"Prado","given":"Carla"},{"family":"De Van Der Schueren","given":"Marian"},{"family":"Yoshida","given":"Sadao"},{"family":"Yu","given":"Jianchun"},{"family":"Cederholm","given":"Tommy"},{"family":"Compher","given":"Charlene"}],"issued":{"date-parts":[["2022",6]]}}}],"schema":"https://github.com/citation-style-language/schema/raw/master/csl-citation.json"} </w:instrText>
      </w:r>
      <w:r w:rsidR="004C004E" w:rsidRPr="003E74DC">
        <w:rPr>
          <w:rFonts w:asciiTheme="minorBidi" w:hAnsiTheme="minorBidi" w:cstheme="minorBidi"/>
          <w:sz w:val="24"/>
          <w:szCs w:val="24"/>
        </w:rPr>
        <w:fldChar w:fldCharType="separate"/>
      </w:r>
      <w:r w:rsidR="0043713D" w:rsidRPr="0043713D">
        <w:rPr>
          <w:rFonts w:ascii="Arial" w:hAnsi="Arial" w:cs="Arial"/>
          <w:sz w:val="24"/>
        </w:rPr>
        <w:t>[6]</w:t>
      </w:r>
      <w:r w:rsidR="004C004E" w:rsidRPr="003E74DC">
        <w:rPr>
          <w:rFonts w:asciiTheme="minorBidi" w:hAnsiTheme="minorBidi" w:cstheme="minorBidi"/>
          <w:sz w:val="24"/>
          <w:szCs w:val="24"/>
        </w:rPr>
        <w:fldChar w:fldCharType="end"/>
      </w:r>
      <w:r w:rsidRPr="003E74DC">
        <w:rPr>
          <w:rFonts w:asciiTheme="minorBidi" w:hAnsiTheme="minorBidi" w:cstheme="minorBidi"/>
          <w:sz w:val="24"/>
          <w:szCs w:val="24"/>
        </w:rPr>
        <w:t>.</w:t>
      </w:r>
      <w:r w:rsidR="00A80C16" w:rsidRPr="003E74DC">
        <w:rPr>
          <w:rFonts w:asciiTheme="minorBidi" w:hAnsiTheme="minorBidi" w:cstheme="minorBidi"/>
          <w:sz w:val="24"/>
          <w:szCs w:val="24"/>
        </w:rPr>
        <w:t xml:space="preserve"> </w:t>
      </w:r>
    </w:p>
    <w:p w14:paraId="20C14ACE" w14:textId="77777777" w:rsidR="0053101D" w:rsidRPr="003E74DC" w:rsidRDefault="0053101D" w:rsidP="005A0B17">
      <w:pPr>
        <w:spacing w:line="480" w:lineRule="auto"/>
        <w:rPr>
          <w:ins w:id="6" w:author="Aviad Rabinowich" w:date="2025-05-28T11:40:00Z" w16du:dateUtc="2025-05-28T08:40:00Z"/>
          <w:rFonts w:asciiTheme="minorBidi" w:hAnsiTheme="minorBidi" w:cstheme="minorBidi"/>
          <w:sz w:val="24"/>
          <w:szCs w:val="24"/>
        </w:rPr>
      </w:pPr>
    </w:p>
    <w:p w14:paraId="09245071" w14:textId="1249F76A" w:rsidR="005D61DB" w:rsidRPr="003E74DC" w:rsidRDefault="00F72546" w:rsidP="0043713D">
      <w:pPr>
        <w:spacing w:line="480" w:lineRule="auto"/>
        <w:rPr>
          <w:rFonts w:asciiTheme="minorBidi" w:hAnsiTheme="minorBidi" w:cstheme="minorBidi"/>
          <w:sz w:val="24"/>
          <w:szCs w:val="24"/>
        </w:rPr>
      </w:pPr>
      <w:r w:rsidRPr="003E74DC">
        <w:rPr>
          <w:rFonts w:asciiTheme="minorBidi" w:hAnsiTheme="minorBidi" w:cstheme="minorBidi"/>
          <w:sz w:val="24"/>
          <w:szCs w:val="24"/>
        </w:rPr>
        <w:t>Sarcopenia, defined as decreased muscle strength, mass, and function</w:t>
      </w:r>
      <w:r w:rsidR="00D631E0">
        <w:rPr>
          <w:rFonts w:asciiTheme="minorBidi" w:hAnsiTheme="minorBidi" w:cstheme="minorBidi"/>
          <w:sz w:val="24"/>
          <w:szCs w:val="24"/>
        </w:rPr>
        <w:t xml:space="preserve"> </w:t>
      </w:r>
      <w:r w:rsidR="004C004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{"citationID":"xXioKlfP","properties":{"formattedCitation":"[7]","plainCitation":"[7]","noteIndex":0},"citationItems":[{"id":28,"uris":["http://zotero.org/users/6245047/items/57FP3ES8"],"itemData":{"id":28,"type":"article-journal","abstract":"Background: in 2010, the European Working Group on Sarcopenia in Older People (EWGSOP) published a sarcopenia deﬁnition that aimed to foster advances in identifying and caring for people with sarcopenia. In early 2018, the Working Group met again (EWGSOP2) to update the original deﬁnition in order to reﬂect scientiﬁc and clinical evidence that has built over the last decade. This paper presents our updated ﬁndings.","container-title":"Age and Ageing","DOI":"10.1093/ageing/afy169","ISSN":"0002-0729, 1468-2834","issue":"1","language":"en","page":"16-31","source":"DOI.org (Crossref)","title":"Sarcopenia: revised European consensus on definition and diagnosis","title-short":"Sarcopenia","volume":"48","author":[{"family":"Cruz-Jentoft","given":"Alfonso J"},{"family":"Bahat","given":"Gülistan"},{"family":"Bauer","given":"Jürgen"},{"family":"Boirie","given":"Yves"},{"family":"Bruyère","given":"Olivier"},{"family":"Cederholm","given":"Tommy"},{"family":"Cooper","given":"Cyrus"},{"family":"Landi","given":"Francesco"},{"family":"Rolland","given":"Yves"},{"family":"Sayer","given":"Avan Aihie"},{"family":"Schneider","given":"Stéphane M"},{"family":"Sieber","given":"Cornel C"},{"family":"Topinkova","given":"Eva"},{"family":"Vandewoude","given":"Maurits"},{"family":"Visser","given":"Marjolein"},{"family":"Zamboni","given":"Mauro"},{"literal":"Writing Group for the European Working Group on Sarcopenia in Older People 2 (EWGSOP2), and the Extended Group for EWGSOP2"},{"family":"Bautmans","given":"Ivan"},{"family":"Baeyens","given":"Jean-Pierre"},{"family":"Cesari","given":"Matteo"},{"family":"Cherubini","given":"Antonio"},{"family":"Kanis","given":"John"},{"family":"Maggio","given":"Marcello"},{"family":"Martin","given":"Finbarr"},{"family":"Michel","given":"Jean-Pierre"},{"family":"Pitkala","given":"Kaisu"},{"family":"Reginster","given":"Jean-Yves"},{"family":"Rizzoli","given":"René"},{"family":"Sánchez-Rodríguez","given":"Dolores"},{"family":"Schols","given":"Jos"}],"issued":{"date-parts":[["2019",1,1]]}}}],"schema":"https://github.com/citation-style-language/schema/raw/master/csl-citation.json"} </w:instrText>
      </w:r>
      <w:r w:rsidR="004C004E" w:rsidRPr="003E74DC">
        <w:rPr>
          <w:rFonts w:asciiTheme="minorBidi" w:hAnsiTheme="minorBidi" w:cstheme="minorBidi"/>
          <w:sz w:val="24"/>
          <w:szCs w:val="24"/>
        </w:rPr>
        <w:fldChar w:fldCharType="separate"/>
      </w:r>
      <w:r w:rsidR="0043713D" w:rsidRPr="0043713D">
        <w:rPr>
          <w:rFonts w:ascii="Arial" w:hAnsi="Arial" w:cs="Arial"/>
          <w:sz w:val="24"/>
        </w:rPr>
        <w:t>[7]</w:t>
      </w:r>
      <w:r w:rsidR="004C004E"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affects 10-27% of </w:t>
      </w:r>
      <w:r w:rsidR="00BC3D7D">
        <w:rPr>
          <w:rFonts w:asciiTheme="minorBidi" w:hAnsiTheme="minorBidi" w:cstheme="minorBidi"/>
          <w:sz w:val="24"/>
          <w:szCs w:val="24"/>
        </w:rPr>
        <w:t>older adult</w:t>
      </w:r>
      <w:r w:rsidR="00D5129A">
        <w:rPr>
          <w:rFonts w:asciiTheme="minorBidi" w:hAnsiTheme="minorBidi" w:cstheme="minorBidi"/>
          <w:sz w:val="24"/>
          <w:szCs w:val="24"/>
        </w:rPr>
        <w:t>s</w:t>
      </w:r>
      <w:r w:rsidR="00BC3D7D" w:rsidRPr="003E74DC">
        <w:rPr>
          <w:rFonts w:asciiTheme="minorBidi" w:hAnsiTheme="minorBidi" w:cstheme="minorBidi"/>
          <w:sz w:val="24"/>
          <w:szCs w:val="24"/>
        </w:rPr>
        <w:t xml:space="preserve"> </w:t>
      </w:r>
      <w:r w:rsidR="004C004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{"citationID":"Ic8bVljR","properties":{"formattedCitation":"[8]","plainCitation":"[8]","noteIndex":0},"citationItems":[{"id":357,"uris":["http://zotero.org/users/6245047/items/NRPX7YUA"],"itemData":{"id":357,"type":"article-journal","abstract":"Background Sarcopenia is defined as the loss of muscle mass and strength. Despite the seriousness of this disease, a single diagnostic criterion has not yet been established. Few studies have reported the prevalence of sarcopenia globally, and there is a high level of heterogeneity between studies, stemmed from the diagnostic criteria of sarcopenia and the target population. The aims of this systematic review and meta-analysis were (i) to identify and summarize the diagnostic criteria used to define sarcopenia and severe sarcopenia and (ii) to estimate the global and region-specific prevalence of sarcopenia and severe sarcopenia by sociodemographic factors. Methods Embase, MEDLINE, and Web of Science Core Collections were searched using relevant MeSH terms. The inclusion criteria were cross-sectional or cohort studies in individuals aged ≥18 years, published in English, and with muscle mass measured using dual-energy x-ray absorptiometry, bioelectrical impedance, or computed tomography (CT) scan. For the meta-analysis, studies were stratified by diagnostic criteria (classifications), cut-off points, and instruments to assess muscle mass. If at least three studies reported the same classification, cut-off points, and instrument to measure muscle mass, they were considered suitable for meta-analysis. Following this approach, 6 classifications and 23 subgroups were created. Overall pooled estimates with inverse-variance weights obtained from a random-effects model were estimated using the metaprop command in Stata. Results Out of 19 320 studies, 263 were eligible for the narrative synthesis and 151 for meta-analysis (total n = 692 056, mean age: 68.5 years). Using different classifications and cut-off points, the prevalence of sarcopenia varied between 10% and 27% in the studies included for meta-analysis. The highest and lowest prevalence were observed in Oceania and Europe using the European Working Group on Sarcopenia in Older People (EWGSOP) and EWGSOP2, respectively. The prevalence ranged from 8% to 36% in individuals &lt;60 years and from 10% to 27% in ≥60 years. Men had a higher prevalence of sarcopenia using the EWGSOP2 (11% vs. 2%) while it was higher in women using the International Working Group on Sarcopenia (17% vs. 12%). Finally, the prevalence of severe sarcopenia ranged from 2% to 9%. Conclusions The prevalence of sarcopenia and severe sarcopenia varied considerably according to the classification and cut-off point used. Considering the lack of a single diagnostic for sarcopenia, future studies should adhere to current guidelines, which would facilitate the comparison of results between studies and populations across the globe.","container-title":"Journal of Cachexia, Sarcopenia and Muscle","DOI":"10.1002/jcsm.12783","ISSN":"2190-6009","issue":"1","language":"en","note":"_eprint: https://onlinelibrary.wiley.com/doi/pdf/10.1002/jcsm.12783","page":"86-99","source":"Wiley Online Library","title":"Global prevalence of sarcopenia and severe sarcopenia: a systematic review and meta-analysis","title-short":"Global prevalence of sarcopenia and severe sarcopenia","volume":"13","author":[{"family":"Petermann-Rocha","given":"Fanny"},{"family":"Balntzi","given":"Viktoria"},{"family":"Gray","given":"Stuart R."},{"family":"Lara","given":"Jose"},{"family":"Ho","given":"Frederick K."},{"family":"Pell","given":"Jill P."},{"family":"Celis-Morales","given":"Carlos"}],"issued":{"date-parts":[["2022"]]}}}],"schema":"https://github.com/citation-style-language/schema/raw/master/csl-citation.json"} </w:instrText>
      </w:r>
      <w:r w:rsidR="004C004E" w:rsidRPr="003E74DC">
        <w:rPr>
          <w:rFonts w:asciiTheme="minorBidi" w:hAnsiTheme="minorBidi" w:cstheme="minorBidi"/>
          <w:sz w:val="24"/>
          <w:szCs w:val="24"/>
        </w:rPr>
        <w:fldChar w:fldCharType="separate"/>
      </w:r>
      <w:r w:rsidR="0043713D" w:rsidRPr="0043713D">
        <w:rPr>
          <w:rFonts w:ascii="Arial" w:hAnsi="Arial" w:cs="Arial"/>
          <w:sz w:val="24"/>
        </w:rPr>
        <w:t>[8]</w:t>
      </w:r>
      <w:r w:rsidR="004C004E"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and can be classified as primary (age-related) </w:t>
      </w:r>
      <w:r w:rsidRPr="003E74DC">
        <w:rPr>
          <w:rFonts w:asciiTheme="minorBidi" w:hAnsiTheme="minorBidi" w:cstheme="minorBidi"/>
          <w:sz w:val="24"/>
          <w:szCs w:val="24"/>
        </w:rPr>
        <w:lastRenderedPageBreak/>
        <w:t>or secondary (disease-related)</w:t>
      </w:r>
      <w:r w:rsidR="004C004E" w:rsidRPr="003E74DC">
        <w:rPr>
          <w:rFonts w:asciiTheme="minorBidi" w:hAnsiTheme="minorBidi" w:cstheme="minorBidi"/>
          <w:sz w:val="24"/>
          <w:szCs w:val="24"/>
        </w:rPr>
        <w:t xml:space="preserve"> </w:t>
      </w:r>
      <w:r w:rsidR="004C004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rKVhzkI3","properties":{"formattedCitation":"[9]","plainCitation":"[9]","noteIndex":0},"citationItems":[{"id":160,"uris":["http://zotero.org/users/6245047/items/7BLSKT4P"],"itemData":{"id":160,"type":"article-journal","language":"en","page":"39","source":"Zotero","title":"SARCOPENIA: ITS ASSESSMENT, ETIOLOGY, PATHOGENESIS, CONSEQUENCES AND FUTURE PERSPECTIVES","author":[{"family":"Rolland","given":"Y"},{"family":"Czerwinski","given":"S"},{"family":"Kan","given":"G Abellan Van"},{"family":"Morley","given":"J E"},{"family":"Cesari","given":"M"},{"family":"Onder","given":"G"},{"family":"Woo","given":"J"},{"family":"Baumgartner","given":"R"},{"family":"Pillard","given":"F"},{"family":"Boirie","given":"Y"},{"family":"Chumlea","given":"W M C"}],"issued":{"date-parts":[["2014"]]}}}],"schema":"https://github.com/citation-style-language/schema/raw/master/csl-citation.json"} </w:instrText>
      </w:r>
      <w:r w:rsidR="004C004E" w:rsidRPr="003E74DC">
        <w:rPr>
          <w:rFonts w:asciiTheme="minorBidi" w:hAnsiTheme="minorBidi" w:cstheme="minorBidi"/>
          <w:sz w:val="24"/>
          <w:szCs w:val="24"/>
        </w:rPr>
        <w:fldChar w:fldCharType="separate"/>
      </w:r>
      <w:r w:rsidR="0043713D" w:rsidRPr="0043713D">
        <w:rPr>
          <w:rFonts w:ascii="Arial" w:hAnsi="Arial" w:cs="Arial"/>
          <w:sz w:val="24"/>
        </w:rPr>
        <w:t>[9]</w:t>
      </w:r>
      <w:r w:rsidR="004C004E"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In patients with solid tumors, sarcopenia prevalence ranges from 11-74% </w:t>
      </w:r>
      <w:r w:rsidR="004C004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{"citationID":"dy2iAPNn","properties":{"formattedCitation":"[10]","plainCitation":"[10]","noteIndex":0},"citationItems":[{"id":143,"uris":["http://zotero.org/users/6245047/items/Q2YQ9IP8"],"itemData":{"id":143,"type":"article-journal","container-title":"Nutrition in Clinical Practice","DOI":"10.1177/0884533616680354","ISSN":"0884-5336, 1941-2452","issue":"1","journalAbbreviation":"Nutr Clin Pract","language":"en","page":"30-39","source":"DOI.org (Crossref)","title":"Differentiating Sarcopenia and Cachexia Among Patients With Cancer","volume":"32","author":[{"family":"Peterson","given":"Sarah J."},{"family":"Mozer","given":"Marisa"}],"issued":{"date-parts":[["2017",2]]}}}],"schema":"https://github.com/citation-style-language/schema/raw/master/csl-citation.json"} </w:instrText>
      </w:r>
      <w:r w:rsidR="004C004E" w:rsidRPr="003E74DC">
        <w:rPr>
          <w:rFonts w:asciiTheme="minorBidi" w:hAnsiTheme="minorBidi" w:cstheme="minorBidi"/>
          <w:sz w:val="24"/>
          <w:szCs w:val="24"/>
        </w:rPr>
        <w:fldChar w:fldCharType="separate"/>
      </w:r>
      <w:r w:rsidR="0043713D" w:rsidRPr="0043713D">
        <w:rPr>
          <w:rFonts w:ascii="Arial" w:hAnsi="Arial" w:cs="Arial"/>
          <w:sz w:val="24"/>
        </w:rPr>
        <w:t>[10]</w:t>
      </w:r>
      <w:r w:rsidR="004C004E"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and significantly influences treatment outcomes and survival across various malignancies, including colorectal, gastric, esophageal, and hepatocellular carcinoma</w:t>
      </w:r>
      <w:r w:rsidR="00D631E0">
        <w:rPr>
          <w:rFonts w:asciiTheme="minorBidi" w:hAnsiTheme="minorBidi" w:cstheme="minorBidi"/>
          <w:sz w:val="24"/>
          <w:szCs w:val="24"/>
        </w:rPr>
        <w:t xml:space="preserve"> </w:t>
      </w:r>
      <w:r w:rsidR="004C004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{"citationID":"eSqezIuu","properties":{"formattedCitation":"[11\\uc0\\u8211{}14]","plainCitation":"[11–14]","noteIndex":0},"citationItems":[{"id":61,"uris":["http://zotero.org/users/6245047/items/MZM86JUX"],"itemData":{"id":61,"type":"article-journal","abstract":"There is growing interest from the oncology community to understand how body composition measures can be used to improve the delivery of clinical care for the 18.1 million individuals diagnosed with cancer annually. Methods that distinguish muscle from subcutaneous and visceral adipose tissue, such as computed tomography (CT), may offer new insights of important risk factors and improved prognostication of outcomes over alternative measures such as body mass index. In a meta-analysis of 38 studies, low muscle area assessed from clinically acquired CT was observed in 27.7% of patients with cancer and associated with poorer overall survival [hazard ratio: 1.44, 95% CI: 1.32–1.56]. Therapeutic interventions such as lifestyle and pharmacotherapy that modify all aspects of body composition and reduce the incidence of poor clinical outcomes are needed in patients with cancer. In a meta-analysis of six randomized trials, resistance training exercise increased lean body mass assessed from dual-energy X-ray absorptiometry [mean difference (MD): +1.07 kg, 95% CI: 0.76–1.37; P &lt; 0.001] and walking distance [MD: +143 m, 95% CI: 70–216; P &lt; 0.001] compared with usual care control in patients with non-metastatic cancer. In a meta-analysis of five randomized trials, anamorelin (a ghrelin agonist) significantly increased lean body mass [MD: +1.10 kg, 95% CI: 0.35–1.85; P = 0.004] but did not improve handgrip strength [MD: 0.52 kg, 95% CI: −0.09–1.13; P = 0.09] or overall survival compared with placebo [HR: 0.99, 95% CI: 0.85–1.14; P = 0.84] in patients with advanced or metastatic cancer. Early screening to identify individuals with occult muscle loss, combined with multimodal interventions that include lifestyle therapy with resistance exercise training and dietary supplementation combined with pharmacotherapy, may be necessary to provide a sufficient stimulus to prevent or slow the cascade of tissue wasting. Rapid, cost-efficient, and feasible methods to quantify muscle and adipose tissue distribution are needed if body composition assessment is to be integrated into large-scale clinical workflows. Fully automated analysis of body composition from clinically acquired imaging is one example. The study of body composition is one of the most provocative areas in oncology that offers tremendous promise to help patients with cancer live longer and healthier lives.","container-title":"Journal of Cachexia, Sarcopenia and Muscle","DOI":"10.1002/jcsm.12379","ISSN":"2190-6009","issue":"7","language":"en","license":"© 2019 The Authors. Journal of Cachexia, Sarcopenia and Muscle published by John Wiley &amp; Sons Ltd on behalf of the Society on Sarcopenia, Cachexia and Wasting Disorders","page":"1200-1208","source":"Wiley Online Library","title":"The evolution of body composition in oncology—epidemiology, clinical trials, and the future of patient care: facts and numbers","title-short":"The evolution of body composition in oncology—epidemiology, clinical trials, and the future of patient care","volume":"9","author":[{"family":"Brown","given":"Justin C."},{"family":"Feliciano","given":"Elizabeth M. Cespedes"},{"family":"Caan","given":"Bette J."}],"issued":{"date-parts":[["2018"]]}}},{"id":101,"uris":["http://zotero.org/users/6245047/items/SQSCV6F7"],"itemData":{"id":101,"type":"article-journal","abstract":"Objective:The aim of the study was to evaluate sarcopenia as a predictor of postoperative risk of major and total complications after surgery for gastrointestinal cancer.Background:Sarcopenia is associated with poor survival in gastrointestinal cancer patients, but the role of sarcopenia as prognost","container-title":"Annals of Surgery","DOI":"10.1097/SLA.0000000000002679","ISSN":"0003-4932","issue":"1","language":"ENGLISH","note":"PMID: 29373365","page":"58-69","source":"insights.ovid.com","title":"Sarcopenia and Postoperative Complication Risk in Gastrointestinal Surgical Oncology: A Meta-analysis","title-short":"Sarcopenia and Postoperative Complication Risk in Gastrointestinal Surgical Oncology","volume":"268","author":[{"family":"Simonsen","given":"Casper"},{"family":"Heer","given":"Pieter","dropping-particle":"de"},{"family":"Bjerre","given":"Eik"},{"family":"Suetta","given":"Charlotte"},{"family":"Hojman","given":"Pernille"},{"family":"Pedersen","given":"Bente"},{"family":"Svendsen","given":"Lars"},{"family":"Christensen","given":"Jesper"}],"issued":{"date-parts":[["2018",7]]}}},{"id":42,"uris":["http://zotero.org/users/6245047/items/7B287PQK"],"itemData":{"id":42,"type":"article-journal","abstract":"BACKGROUND: Sarcopenia is characterized by decreased skeletal muscle plus low muscle strength and/or physical performance. This study was performed to determine the association of sarcopenia with short-term postoperative outcomes after gastrectomy for gastric cancer.\nMETHODS: We conducted a prospective study of 255 consecutive patients with gastric cancer who underwent curative gastrectomy. The sarcopenia elements, including lumbar skeletal muscle index, handgrip strength, and gait speed, were measured before surgery. Patients were followed up after gastrectomy to gain the actual clinical outcomes. Factors contributing to postoperative complications were analyzed by univariate and multivariate analysis.\nRESULTS: Sarcopenia was present in 32 of 255 patients (12.5 %), and was significantly correlated with advance age, lower body mass index, higher nutritional risk screening (NRS) 2002 score, and lower preoperative serum albumin and hemoglobin. Compared with non-sarcopenic patients, sarcopenic patients had a higher risk of postoperative complications, longer postoperative hospital stay, and more hospital costs. In univariate analysis, sarcopenia (p &lt; 0.001), nutritional risk (NRS 2002 score ≥3; p = 0.003), advanced age (≥75 years; p = 0.014), anemia (p = 0.012), hypoalbuminemia (p = 0.029), and diabetes (p = 0.014) were associated with postoperative complications. Multivariable analysis revealed that sarcopenia (p &lt; 0.001) and diabetes (p = 0.006) were independent predictors of postoperative complications.\nCONCLUSIONS: Sarcopenia is an independent predictor of postoperative complications in patients with gastric cancer after gastrectomy.","container-title":"Annals of Surgical Oncology","DOI":"10.1245/s10434-015-4887-3","ISSN":"1534-4681","issue":"2","journalAbbreviation":"Ann. Surg. Oncol.","language":"eng","note":"PMID: 26668085","page":"556-564","source":"PubMed","title":"Sarcopenia Adversely Impacts Postoperative Clinical Outcomes Following Gastrectomy in Patients with Gastric Cancer: A Prospective Study","title-short":"Sarcopenia Adversely Impacts Postoperative Clinical Outcomes Following Gastrectomy in Patients with Gastric Cancer","volume":"23","author":[{"family":"Wang","given":"Su-Lin"},{"family":"Zhuang","given":"Cheng-Le"},{"family":"Huang","given":"Dong-Dong"},{"family":"Pang","given":"Wen-Yang"},{"family":"Lou","given":"Neng"},{"family":"Chen","given":"Fan-Feng"},{"family":"Zhou","given":"Chong-Jun"},{"family":"Shen","given":"Xian"},{"family":"Yu","given":"Zhen"}],"issued":{"date-parts":[["2016",2]]}}},{"id":110,"uris":["http://zotero.org/users/6245047/items/MQC7EZSV"],"itemData":{"id":110,"type":"article-journal","abstract":"PURPOSE: Evidence suggests that lean body mass (LBM) may be useful to normalize doses of chemotherapy. Data from a prospective study were used to determine if the highest doses of 5-fluorouracil (5-FU) per kilogram LBM would be associated with dose-limiting toxicity in stage II/III colon cancer patients treated with 5-FU and leucovorin.\nEXPERIMENTAL DESIGN: Toxicity after cycle 1 was graded according to National Cancer Institute Common Toxicity Criteria, version 2.0. Muscle tissue was measured by computerized tomography. An extrapolation to the LBM compartment of the whole body was employed.\nRESULTS: Mean values of 5-FU/LBM of the entire population were different in terms of presence or absence of toxicity (P = 0.036). A cut point of 20 mg 5-FU/kg LBM seemed to be a threshold for developing toxicity (P = 0.005). This observation was pertinent to women (odds ratio, 16.73; P = 0.021). Women in this study had a relatively low proportion of LBM relative to their body surface area.\nCONCLUSION: Our study shows that low LBM is a significant predictor of toxicity in female patients administered 5-FU using the convention of dosing per unit of body surface area. We conclude that variation in toxicity between females and males may be partially explained by this feature of body composition.","container-title":"Clinical Cancer Research: An Official Journal of the American Association for Cancer Research","DOI":"10.1158/1078-0432.CCR-06-3067","ISSN":"1078-0432","issue":"11","journalAbbreviation":"Clin. Cancer Res.","language":"eng","note":"PMID: 17545532","page":"3264-3268","source":"PubMed","title":"Body composition as an independent determinant of 5-fluorouracil-based chemotherapy toxicity","volume":"13","author":[{"family":"Prado","given":"Carla M. M."},{"family":"Baracos","given":"Vickie E."},{"family":"McCargar","given":"Linda J."},{"family":"Mourtzakis","given":"Marina"},{"family":"Mulder","given":"Karen E."},{"family":"Reiman","given":"Tony"},{"family":"Butts","given":"Charles A."},{"family":"Scarfe","given":"Andrew G."},{"family":"Sawyer","given":"Michael B."}],"issued":{"date-parts":[["2007",6,1]]}}}],"schema":"https://github.com/citation-style-language/schema/raw/master/csl-citation.json"} </w:instrText>
      </w:r>
      <w:r w:rsidR="004C004E" w:rsidRPr="003E74DC">
        <w:rPr>
          <w:rFonts w:asciiTheme="minorBidi" w:hAnsiTheme="minorBidi" w:cstheme="minorBidi"/>
          <w:sz w:val="24"/>
          <w:szCs w:val="24"/>
        </w:rPr>
        <w:fldChar w:fldCharType="separate"/>
      </w:r>
      <w:r w:rsidR="0043713D" w:rsidRPr="0043713D">
        <w:rPr>
          <w:rFonts w:ascii="Arial" w:hAnsi="Arial" w:cs="Arial"/>
          <w:sz w:val="24"/>
        </w:rPr>
        <w:t>[11–14]</w:t>
      </w:r>
      <w:r w:rsidR="004C004E" w:rsidRPr="003E74DC">
        <w:rPr>
          <w:rFonts w:asciiTheme="minorBidi" w:hAnsiTheme="minorBidi" w:cstheme="minorBidi"/>
          <w:sz w:val="24"/>
          <w:szCs w:val="24"/>
        </w:rPr>
        <w:fldChar w:fldCharType="end"/>
      </w:r>
      <w:r w:rsidRPr="003E74DC">
        <w:rPr>
          <w:rFonts w:asciiTheme="minorBidi" w:hAnsiTheme="minorBidi" w:cstheme="minorBidi"/>
          <w:sz w:val="24"/>
          <w:szCs w:val="24"/>
        </w:rPr>
        <w:t>. Notably, sarcopenia often goes unrecognized in patients without significant weight loss</w:t>
      </w:r>
      <w:r w:rsidR="00B85F6E" w:rsidRPr="003E74DC">
        <w:rPr>
          <w:rFonts w:asciiTheme="minorBidi" w:hAnsiTheme="minorBidi" w:cstheme="minorBidi"/>
          <w:sz w:val="24"/>
          <w:szCs w:val="24"/>
        </w:rPr>
        <w:t xml:space="preserve"> </w:t>
      </w:r>
      <w:r w:rsidR="00B85F6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{"citationID":"WL3wspNb","properties":{"formattedCitation":"[15]","plainCitation":"[15]","noteIndex":0},"citationItems":[{"id":38,"uris":["http://zotero.org/users/6245047/items/Z4M62GQW"],"itemData":{"id":38,"type":"article-journal","abstract":"PURPOSE: Emerging evidence suggests muscle depletion predicts survival of patients with cancer.\nPATIENTS AND METHODS: At a cancer center in Alberta, Canada, consecutive patients with cancer (lung or GI; N = 1,473) were assessed at presentation for weight loss history, lumbar skeletal muscle index, and mean muscle attenuation (Hounsfield units) by computed tomography (CT). Univariate and multivariate analyses were conducted. Concordance (c) statistics were used to test predictive accuracy of survival models.\nRESULTS: Body mass index (BMI) distribution was 17% obese, 35% overweight, 36% normal weight, and 12% underweight. Patients in all BMI categories varied widely in weight loss, muscle index, and muscle attenuation. Thresholds defining associations between these three variables and survival were determined using optimal stratification. High weight loss, low muscle index, and low muscle attenuation were independently prognostic of survival. A survival model containing conventional covariates (cancer diagnosis, stage, age, performance status) gave a c statistic of 0.73 (95% CI, 0.67 to 0.79), whereas a model ignoring conventional variables and including only BMI, weight loss, muscle index, and muscle attenuation gave a c statistic of 0.92 (95% CI, 0.88 to 0.95; P &lt; .001). Patients who possessed all three of these poor prognostic variables survived 8.4 months (95% CI, 6.5 to 10.3), regardless of whether they presented as obese, overweight, normal weight, or underweight, in contrast to patients who had none of these features, who survived 28.4 months (95% CI, 24.2 to 32.6; P &lt; .001).\nCONCLUSION: CT images reveal otherwise occult muscle depletion. Patients with cancer who are cachexic by the conventional criterion (involuntary weight loss) and by two additional criteria (muscle depletion and low muscle attenuation) share a poor prognosis, regardless of overall body weight.","container-title":"Journal of Clinical Oncology: Official Journal of the American Society of Clinical Oncology","DOI":"10.1200/JCO.2012.45.2722","ISSN":"1527-7755","issue":"12","journalAbbreviation":"J. Clin. Oncol.","language":"eng","note":"PMID: 23530101","page":"1539-1547","source":"PubMed","title":"Cancer cachexia in the age of obesity: skeletal muscle depletion is a powerful prognostic factor, independent of body mass index","title-short":"Cancer cachexia in the age of obesity","volume":"31","author":[{"family":"Martin","given":"Lisa"},{"family":"Birdsell","given":"Laura"},{"family":"Macdonald","given":"Neil"},{"family":"Reiman","given":"Tony"},{"family":"Clandinin","given":"M. Thomas"},{"family":"McCargar","given":"Linda J."},{"family":"Murphy","given":"Rachel"},{"family":"Ghosh","given":"Sunita"},{"family":"Sawyer","given":"Michael B."},{"family":"Baracos","given":"Vickie E."}],"issued":{"date-parts":[["2013",4,20]]}}}],"schema":"https://github.com/citation-style-language/schema/raw/master/csl-citation.json"} </w:instrText>
      </w:r>
      <w:r w:rsidR="00B85F6E" w:rsidRPr="003E74DC">
        <w:rPr>
          <w:rFonts w:asciiTheme="minorBidi" w:hAnsiTheme="minorBidi" w:cstheme="minorBidi"/>
          <w:sz w:val="24"/>
          <w:szCs w:val="24"/>
        </w:rPr>
        <w:fldChar w:fldCharType="separate"/>
      </w:r>
      <w:r w:rsidR="0043713D" w:rsidRPr="0043713D">
        <w:rPr>
          <w:rFonts w:ascii="Arial" w:hAnsi="Arial" w:cs="Arial"/>
          <w:sz w:val="24"/>
        </w:rPr>
        <w:t>[15]</w:t>
      </w:r>
      <w:r w:rsidR="00B85F6E" w:rsidRPr="003E74DC">
        <w:rPr>
          <w:rFonts w:asciiTheme="minorBidi" w:hAnsiTheme="minorBidi" w:cstheme="minorBidi"/>
          <w:sz w:val="24"/>
          <w:szCs w:val="24"/>
        </w:rPr>
        <w:fldChar w:fldCharType="end"/>
      </w:r>
      <w:r w:rsidRPr="003E74DC">
        <w:rPr>
          <w:rFonts w:asciiTheme="minorBidi" w:hAnsiTheme="minorBidi" w:cstheme="minorBidi"/>
          <w:sz w:val="24"/>
          <w:szCs w:val="24"/>
        </w:rPr>
        <w:t>, though early intervention can help preserve muscle mass</w:t>
      </w:r>
      <w:r w:rsidR="00B85F6E" w:rsidRPr="003E74DC">
        <w:rPr>
          <w:rFonts w:asciiTheme="minorBidi" w:hAnsiTheme="minorBidi" w:cstheme="minorBidi"/>
          <w:sz w:val="24"/>
          <w:szCs w:val="24"/>
        </w:rPr>
        <w:t xml:space="preserve"> </w:t>
      </w:r>
      <w:r w:rsidR="00B85F6E"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{"citationID":"20dkfFG1","properties":{"formattedCitation":"[16]","plainCitation":"[16]","noteIndex":0},"citationItems":[{"id":107,"uris":["http://zotero.org/users/6245047/items/ER2KNNXL"],"itemData":{"id":107,"type":"article-journal","abstract":"Many patients with cancer experience poor nutritional status, which detrimentally impacts clinical outcomes. Poor nutritional status in cancer is primarily manifested by severe muscle mass (MM) depletion, which may occur at any stage (from curative to palliative) and often co-exists with obesity. The objective of this article was to discuss gaps and opportunities related to the role of nutrition in preventing and reversing low MM in cancer. It also provides a narrative review of relevant nutritional interventions for patients capable of oral intake. The impact of nutrition interventions to prevent/treat low MM in cancer is not well understood, potentially due to the limited number of studies and of clinically viable, accurate body composition assessment tools. Additionally, the type of study designs, inclusion criteria, length of intervention, and choice of nutritional strategies have not been optimal, likely underestimating the anabolic potential of nutrition interventions. Nutrition studies are also often of short duration, and interventions that adapt to the metabolic and behavioural changes during the clinical journey are needed. We discuss energy requirements (25–30 kcal/kg/day) and interventions of protein (1.0–1.5 g/kg/day), branched-chain amino acids (leucine: 2–4 g/day), β-hydroxy β-methylbutyrate (3 g/day), glutamine (0.3 g/kg/day), carnitine (4–6 g/day), creatine (5 g/day), ﬁsh oil/eicosapentanoic acid (2.0–2.2 g/day EPA and 1.5 g/day DHA), vitamin/minerals (e.g. vitamin D: 600–800 international units per day), and multimodal approaches (nutrition, exercise, and pharmaceutical) to countermeasure low MM in cancer. Although the evidence is variable by modality type, interventions were generally not speciﬁcally studied in the context of cancer. Understanding patients’ nutritional requirements could lead to targeted prescriptions to prevent or attenuate low MM in cancer, with the overall aim of minimizing muscle loss during anti-cancer therapy and maximizing muscle anabolism during recovery. It is anticipated that this will, in turn, improve overall health and prognostication including tolerance to treatment and survival. However, oncology-speciﬁc interventions with more robust study designs are needed to facilitate these goals.","container-title":"Journal of Cachexia, Sarcopenia and Muscle","DOI":"10.1002/jcsm.12525","ISSN":"2190-5991, 2190-6009","journalAbbreviation":"Journal of Cachexia, Sarcopenia and Muscle","language":"en","page":"jcsm.12525","source":"DOI.org (Crossref)","title":"Nutrition interventions to treat low muscle mass in cancer","author":[{"family":"Prado","given":"Carla M."},{"family":"Purcell","given":"Sarah A."},{"family":"Laviano","given":"Alessandro"}],"issued":{"date-parts":[["2020",1,8]]}}}],"schema":"https://github.com/citation-style-language/schema/raw/master/csl-citation.json"} </w:instrText>
      </w:r>
      <w:r w:rsidR="00B85F6E" w:rsidRPr="003E74DC">
        <w:rPr>
          <w:rFonts w:asciiTheme="minorBidi" w:hAnsiTheme="minorBidi" w:cstheme="minorBidi"/>
          <w:sz w:val="24"/>
          <w:szCs w:val="24"/>
        </w:rPr>
        <w:fldChar w:fldCharType="separate"/>
      </w:r>
      <w:r w:rsidR="0043713D" w:rsidRPr="0043713D">
        <w:rPr>
          <w:rFonts w:ascii="Arial" w:hAnsi="Arial" w:cs="Arial"/>
          <w:sz w:val="24"/>
        </w:rPr>
        <w:t>[16]</w:t>
      </w:r>
      <w:r w:rsidR="00B85F6E"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Studies have shown that commonly used nutritional tools significantly underestimate sarcopenia compared to CT analysis </w:t>
      </w:r>
      <w:r w:rsidR="00B85F6E" w:rsidRPr="003E74DC">
        <w:rPr>
          <w:rFonts w:asciiTheme="minorBidi" w:hAnsiTheme="minorBidi" w:cstheme="minorBidi"/>
          <w:sz w:val="24"/>
          <w:szCs w:val="24"/>
        </w:rPr>
        <w:fldChar w:fldCharType="begin"/>
      </w:r>
      <w:r w:rsidR="00A03180">
        <w:rPr>
          <w:rFonts w:asciiTheme="minorBidi" w:hAnsiTheme="minorBidi" w:cstheme="minorBidi"/>
          <w:sz w:val="24"/>
          <w:szCs w:val="24"/>
        </w:rPr>
        <w:instrText xml:space="preserve"> ADDIN ZOTERO_ITEM CSL_CITATION {"citationID":"MADzqKSM","properties":{"formattedCitation":"[16,17]","plainCitation":"[16,17]","dontUpdate":true,"noteIndex":0},"citationItems":[{"id":1,"uris":["http://zotero.org/users/6245047/items/RJH3IJP4"],"itemData":{"id":1,"type":"article-journal","abstract":"BACKGROUND: Nutrition screening on admission to hospital is mandated in many countries, but to date, there is no consensus on which tool is optimal in the oncology setting. Wasting conditions such as cancer cachexia (CC) and sarcopenia are common in cancer patients and negatively impact on outcomes; however, they are often masked by excessive adiposity. This study aimed to inform the application of screening in cancer populations by investigating whether commonly used nutritional screening tools are adequately capturing nutritionally vulnerable patients, including those with abnormal body composition phenotypes (CC, sarcopenia, and myosteatosis).\nMETHODS: A prospective study of ambulatory oncology outpatients presenting for chemotherapy was performed. A detailed survey incorporating clinical, nutritional, biochemical, and quality of life data was administered. Participants were screened for malnutrition using the Malnutrition Universal Screening Tool (MUST), Malnutrition Screening Tool (MST), and the Nutritional Risk Index (NRI). Computed tomography (CT) assessment of body composition was performed to diagnose CC, sarcopenia, and myosteatosis according to consensus criteria.\nRESULTS: A total of 725 patients (60% male, median age 64 years) with solid tumours participated (45% metastatic disease). The majority were overweight/obese (57%). However, 67% were losing weight, and CT analysis revealed CC in 42%, sarcopenia in 41%, and myosteatosis in 46%. Among patients with CT-identified CC, the MUST, MST, and NRI tools categorized 27%, 35%, and 7% of them as 'low nutritional risk', respectively. The percentage of patients with CT-identified sarcopenia and myosteatosis that were categorised as 'low nutritional risk' by MUST, MST and NRI were 55%, 61%, and 14% and 52%, 50%, and 11%, respectively. Among these tools, the NRI was most sensitive, with scores &lt;97.5 detecting 85.8%, 88.6%, and 92.9% of sarcopenia, myosteatosis, and CC cases, respectively. Using multivariate Cox proportional hazards models, NRI score &lt; 97.5 predicted greater mortality risk (hazard ratio 1.8, confidence interval: 1.2-2.8, P = 0.007).\nCONCLUSIONS: High numbers of nutritionally vulnerable patients, with demonstrated abnormal body composition phenotypes on CT analysis, were misclassified by MUST and MST. Caution should be exercised when categorizing the nutritional risk of oncology patients using these tools. NRI detected the majority of abnormal body composition phenotypes and independently predicted survival. Of the tools examined, the NRI yielded the most valuable information from screening and demonstrated usefulness as an initial nutritional risk grading system in ambulatory oncology patients.","container-title":"Journal of Cachexia, Sarcopenia and Muscle","DOI":"10.1002/jcsm.12258","ISSN":"2190-6009","issue":"2","journalAbbreviation":"J Cachexia Sarcopenia Muscle","language":"eng","note":"PMID: 29271097\nPMCID: PMC5879969","page":"295-305","source":"PubMed","title":"Computed tomography diagnosed cachexia and sarcopenia in 725 oncology patients: is nutritional screening capturing hidden malnutrition?","title-short":"Computed tomography diagnosed cachexia and sarcopenia in 725 oncology patients","volume":"9","author":[{"family":"Ní Bhuachalla","given":"Éadaoin B."},{"family":"Daly","given":"Louise E."},{"family":"Power","given":"Derek G."},{"family":"Cushen","given":"Samantha J."},{"family":"MacEneaney","given":"Peter"},{"family":"Ryan","given":"Aoife M."}],"issued":{"date-parts":[["2018"]]}}},{"id":130,"uris":["http://zotero.org/users/6245047/items/Z5P8Y658"],"itemData":{"id":130,"type":"article-journal","abstract":"OPEN ACCESS Citation: Vashi PG, Gorsuch K, Wan L, Hill D, Block C, Gupta D (2019) Sarcopenia supersedes subjective global assessment as a predictor of survival in colorectal cancer. PLoS ONE 14(6): e0218761. https://doi.org/10.1371/journal.","container-title":"PLOS ONE","DOI":"10.1371/journal.pone.0218761","ISSN":"1932-6203","issue":"6","journalAbbreviation":"PLoS ONE","language":"en","page":"e0218761","source":"DOI.org (Crossref)","title":"Sarcopenia supersedes subjective global assessment as a predictor of survival in colorectal cancer","volume":"14","author":[{"family":"Vashi","given":"Pankaj G."},{"family":"Gorsuch","given":"Kimberly"},{"family":"Wan","given":"Li"},{"family":"Hill","given":"Danielle"},{"family":"Block","given":"Christel"},{"family":"Gupta","given":"Digant"}],"editor":[{"family":"Katoh","given":"Masaru"}],"issued":{"date-parts":[["2019",6,20]]}}}],"schema":"https://github.com/citation-style-language/schema/raw/master/csl-citation.json"} </w:instrText>
      </w:r>
      <w:r w:rsidR="00B85F6E" w:rsidRPr="003E74DC">
        <w:rPr>
          <w:rFonts w:asciiTheme="minorBidi" w:hAnsiTheme="minorBidi" w:cstheme="minorBidi"/>
          <w:sz w:val="24"/>
          <w:szCs w:val="24"/>
        </w:rPr>
        <w:fldChar w:fldCharType="separate"/>
      </w:r>
      <w:r w:rsidR="00B85F6E" w:rsidRPr="003E74DC">
        <w:rPr>
          <w:rFonts w:asciiTheme="minorBidi" w:hAnsiTheme="minorBidi" w:cstheme="minorBidi"/>
          <w:sz w:val="24"/>
          <w:szCs w:val="24"/>
        </w:rPr>
        <w:t>[16,</w:t>
      </w:r>
      <w:r w:rsidR="00D631E0">
        <w:rPr>
          <w:rFonts w:asciiTheme="minorBidi" w:hAnsiTheme="minorBidi" w:cstheme="minorBidi"/>
          <w:sz w:val="24"/>
          <w:szCs w:val="24"/>
        </w:rPr>
        <w:t xml:space="preserve"> </w:t>
      </w:r>
      <w:r w:rsidR="00B85F6E" w:rsidRPr="003E74DC">
        <w:rPr>
          <w:rFonts w:asciiTheme="minorBidi" w:hAnsiTheme="minorBidi" w:cstheme="minorBidi"/>
          <w:sz w:val="24"/>
          <w:szCs w:val="24"/>
        </w:rPr>
        <w:t>17]</w:t>
      </w:r>
      <w:r w:rsidR="00B85F6E" w:rsidRPr="003E74DC">
        <w:rPr>
          <w:rFonts w:asciiTheme="minorBidi" w:hAnsiTheme="minorBidi" w:cstheme="minorBidi"/>
          <w:sz w:val="24"/>
          <w:szCs w:val="24"/>
        </w:rPr>
        <w:fldChar w:fldCharType="end"/>
      </w:r>
      <w:r w:rsidRPr="003E74DC">
        <w:rPr>
          <w:rFonts w:asciiTheme="minorBidi" w:hAnsiTheme="minorBidi" w:cstheme="minorBidi"/>
          <w:sz w:val="24"/>
          <w:szCs w:val="24"/>
        </w:rPr>
        <w:t>.</w:t>
      </w:r>
    </w:p>
    <w:p w14:paraId="512EA783" w14:textId="1C5D9E58" w:rsidR="005D61DB" w:rsidRPr="003E74DC" w:rsidRDefault="00F72546" w:rsidP="0043713D">
      <w:pPr>
        <w:spacing w:line="480" w:lineRule="auto"/>
        <w:rPr>
          <w:rFonts w:asciiTheme="minorBidi" w:hAnsiTheme="minorBidi" w:cstheme="minorBidi"/>
          <w:sz w:val="24"/>
          <w:szCs w:val="24"/>
        </w:rPr>
      </w:pPr>
      <w:r w:rsidRPr="003E74DC">
        <w:rPr>
          <w:rFonts w:asciiTheme="minorBidi" w:hAnsiTheme="minorBidi" w:cstheme="minorBidi"/>
          <w:sz w:val="24"/>
          <w:szCs w:val="24"/>
        </w:rPr>
        <w:t xml:space="preserve">The global prevalence of obesity has risen dramatically over recent decades, creating new challenges in nutritional assessment </w:t>
      </w:r>
      <w:r w:rsidR="00755A74" w:rsidRPr="003E74DC">
        <w:rPr>
          <w:rFonts w:asciiTheme="minorBidi" w:hAnsiTheme="minorBidi" w:cstheme="minorBidi"/>
          <w:sz w:val="24"/>
          <w:szCs w:val="24"/>
        </w:rPr>
        <w:fldChar w:fldCharType="begin"/>
      </w:r>
      <w:r w:rsidR="00A03180">
        <w:rPr>
          <w:rFonts w:asciiTheme="minorBidi" w:hAnsiTheme="minorBidi" w:cstheme="minorBidi"/>
          <w:sz w:val="24"/>
          <w:szCs w:val="24"/>
        </w:rPr>
        <w:instrText xml:space="preserve"> ADDIN ZOTERO_ITEM CSL_CITATION {"citationID":"YHmc1EtT","properties":{"formattedCitation":"[18,19]","plainCitation":"[18,19]","dontUpdate":true,"noteIndex":0},"citationItems":[{"id":164,"uris":["http://zotero.org/users/6245047/items/B2S95GMQ"],"itemData":{"id":164,"type":"article-journal","abstract":"Israel is a multiethnic society and offers an ongoing ‘experiment’ concerning the cultural determinants of obesity. The First Israeli National Health and Nutrition Survey 1999–2001 (MABAT) measured a representative population of 2782 adults (49% men) aged 25–64 years (mean 43 years); it showed a prevalence of overweight in 39.3% and obesity in 22.9%. Overweight is more common in men and obesity is more prevalent in women; the Israeli Arab population is more obese than the Jewish one.","container-title":"Obesity Reviews","DOI":"10.1111/j.1467-789X.2005.00168.x","ISSN":"1467-7881, 1467-789X","issue":"2","journalAbbreviation":"Obesity Reviews","language":"en","page":"115-116","source":"DOI.org (Crossref)","title":"Prevalence of obesity in Israel","volume":"6","author":[{"family":"Kaluski","given":"D. Nitzan"},{"family":"Berry","given":"E. M."}],"issued":{"date-parts":[["2005",5]]}}},{"id":167,"uris":["http://zotero.org/users/6245047/items/N7FLJA8A"],"itemData":{"id":167,"type":"article-journal","abstract":"Objective To examine trends in obesity from 1999 through 2008 and the current prevalence of obesity and overweight for 2007-2008. Design, Setting, and Participants Analysis of height and weight measurements from 5555 adult men and women aged 20 years or older obtained in 2007-2008 as part of the National Health and Nutrition Examination Survey (NHANES), a nationally representative sample of the US population. Data from the NHANES obtained in 20072008 were compared with results obtained from 1999 through 2006. Main Outcome Measure Estimates of the prevalence of overweight and obesity in adults. Overweight was defined as a body mass index (BMI) of 25.0 to 29.9. Obesity was defined as a BMI of 30.0 or higher.\nResults In 2007-2008, the age-adjusted prevalence of obesity was 33.8% (95% confidence interval [CI], 31.6%-36.0%) overall, 32.2% (95% CI, 29.5%-35.0%) among men, and 35.5% (95% CI, 33.2%-37.7%) among women. The corresponding prevalence estimates for overweight and obesity combined (BMI Ն25) were 68.0% (95% CI, 66.3%-69.8%), 72.3% (95% CI, 70.4%-74.1%), and 64.1% (95% CI, 61.3%66.9%). Obesity prevalence varied by age group and by racial and ethnic group for both men and women. Over the 10-year period, obesity showed no significant trend among women (adjusted odds ratio [AOR] for 2007-2008 vs 1999-2000, 1.12 [95% CI, 0.89-1.32]). For men, there was a significant linear trend (AOR for 2007-2008 vs 1999-2000, 1.32 [95% CI, 1.12-1.58]); however, the 3 most recent data points did not differ significantly from each other.\nConclusions In 2007-2008, the prevalence of obesity was 32.2% among adult men and 35.5% among adult women. The increases in the prevalence of obesity previously observed do not appear to be continuing at the same rate over the past 10 years, particularly for women and possibly for men.","language":"en","page":"7","source":"Zotero","title":"Prevalence and Trends in Obesity Among US Adults, 1999-2008","author":[{"family":"Flegal","given":"Katherine M"},{"family":"Carroll","given":"Margaret D"},{"family":"Ogden","given":"Cynthia L"},{"family":"Curtin","given":"Lester R"}],"issued":{"date-parts":[["2000"]]}}}],"schema":"https://github.com/citation-style-language/schema/raw/master/csl-citation.json"} </w:instrText>
      </w:r>
      <w:r w:rsidR="00755A74" w:rsidRPr="003E74DC">
        <w:rPr>
          <w:rFonts w:asciiTheme="minorBidi" w:hAnsiTheme="minorBidi" w:cstheme="minorBidi"/>
          <w:sz w:val="24"/>
          <w:szCs w:val="24"/>
        </w:rPr>
        <w:fldChar w:fldCharType="separate"/>
      </w:r>
      <w:r w:rsidR="00755A74" w:rsidRPr="003E74DC">
        <w:rPr>
          <w:rFonts w:asciiTheme="minorBidi" w:hAnsiTheme="minorBidi" w:cstheme="minorBidi"/>
          <w:sz w:val="24"/>
          <w:szCs w:val="24"/>
        </w:rPr>
        <w:t>[18,</w:t>
      </w:r>
      <w:r w:rsidR="00D631E0">
        <w:rPr>
          <w:rFonts w:asciiTheme="minorBidi" w:hAnsiTheme="minorBidi" w:cstheme="minorBidi"/>
          <w:sz w:val="24"/>
          <w:szCs w:val="24"/>
        </w:rPr>
        <w:t xml:space="preserve"> </w:t>
      </w:r>
      <w:r w:rsidR="00755A74" w:rsidRPr="003E74DC">
        <w:rPr>
          <w:rFonts w:asciiTheme="minorBidi" w:hAnsiTheme="minorBidi" w:cstheme="minorBidi"/>
          <w:sz w:val="24"/>
          <w:szCs w:val="24"/>
        </w:rPr>
        <w:t>19]</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 The emergence of sarcopenic obesity has gained particular attention in cancer research</w:t>
      </w:r>
      <w:r w:rsidR="00D631E0">
        <w:rPr>
          <w:rFonts w:asciiTheme="minorBidi" w:hAnsiTheme="minorBidi" w:cstheme="minorBidi"/>
          <w:sz w:val="24"/>
          <w:szCs w:val="24"/>
        </w:rPr>
        <w:t xml:space="preserve"> </w:t>
      </w:r>
      <w:r w:rsidR="00755A74"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{"citationID":"WEXmcnmU","properties":{"formattedCitation":"[21]","plainCitation":"[21]","noteIndex":0},"citationItems":[{"id":287,"uris":["http://zotero.org/users/6245047/items/DUMJACH3"],"itemData":{"id":287,"type":"article-journal","abstract":"Our understanding of body composition (BC) variability in contemporary populations has significantly increased with the use of imaging techniques. Abnormal BC such as sarcopenia (low muscle mass) and obesity (excess adipose tissue) are predictors of poorer prognosis in a variety of conditions or clinical situations. As a catabolic illness, a defining feature of cancer is muscle loss. Although the conceptual model of wasting in cancer is typically conceived as involuntary weight loss leading to low body weight, recent studies have shown that both sarcopenia and cachexia can be present with obesity. The combination of low muscle and high adipose tissue (sarcopenic obesity) is an emerging abnormal BC phenotype prevalent across the body weight, and hence BMI spectra. Sarcopenia and sarcopenic obesity in cancer are in most instances occult conditions, which have been independently associated with higher incidence of chemotherapy toxicity, shorter time to tumour progression, poorer outcomes of surgery, physical impairment and shorter survival. Although the mechanisms are yet to be fully understood, the associations with poorer clinical outcomes emphasise the value of nutritional assessment as well as the need to develop appropriate interventions to countermeasure abnormal BC. Sarcopenia and sarcopenic obesity create diverse nutritional requirements, highlighting the compelling need for a more comprehensive and differentiated understanding of energy and protein requirements in this heterogeneous population.","container-title":"Proceedings of the Nutrition Society","DOI":"10.1017/S0029665115004279","ISSN":"0029-6651, 1475-2719","issue":"2","journalAbbreviation":"Proc. Nutr. Soc.","language":"en","license":"https://www.cambridge.org/core/terms","page":"188-198","source":"DOI.org (Crossref)","title":"Sarcopenia and cachexia in the era of obesity: clinical and nutritional impact","title-short":"Sarcopenia and cachexia in the era of obesity","volume":"75","author":[{"family":"Prado","given":"C. M."},{"family":"Cushen","given":"S. J."},{"family":"Orsso","given":"C. E."},{"family":"Ryan","given":"A. M."}],"issued":{"date-parts":[["2016",5]]}}}],"schema":"https://github.com/citation-style-language/schema/raw/master/csl-citation.json"} </w:instrText>
      </w:r>
      <w:r w:rsidR="00755A74" w:rsidRPr="003E74DC">
        <w:rPr>
          <w:rFonts w:asciiTheme="minorBidi" w:hAnsiTheme="minorBidi" w:cstheme="minorBidi"/>
          <w:sz w:val="24"/>
          <w:szCs w:val="24"/>
        </w:rPr>
        <w:fldChar w:fldCharType="separate"/>
      </w:r>
      <w:r w:rsidR="0043713D" w:rsidRPr="0043713D">
        <w:rPr>
          <w:rFonts w:ascii="Arial" w:hAnsi="Arial" w:cs="Arial"/>
          <w:sz w:val="24"/>
        </w:rPr>
        <w:t>[21]</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 with studies showing adverse clinical implications</w:t>
      </w:r>
      <w:r w:rsidR="00755A74" w:rsidRPr="003E74DC">
        <w:rPr>
          <w:rFonts w:asciiTheme="minorBidi" w:hAnsiTheme="minorBidi" w:cstheme="minorBidi"/>
          <w:sz w:val="24"/>
          <w:szCs w:val="24"/>
        </w:rPr>
        <w:t xml:space="preserve"> </w:t>
      </w:r>
      <w:r w:rsidR="00755A74" w:rsidRPr="003E74DC">
        <w:rPr>
          <w:rFonts w:asciiTheme="minorBidi" w:hAnsiTheme="minorBidi" w:cstheme="minorBidi"/>
          <w:sz w:val="24"/>
          <w:szCs w:val="24"/>
        </w:rPr>
        <w:fldChar w:fldCharType="begin"/>
      </w:r>
      <w:r w:rsidR="00A03180">
        <w:rPr>
          <w:rFonts w:asciiTheme="minorBidi" w:hAnsiTheme="minorBidi" w:cstheme="minorBidi"/>
          <w:sz w:val="24"/>
          <w:szCs w:val="24"/>
        </w:rPr>
        <w:instrText xml:space="preserve"> ADDIN ZOTERO_ITEM CSL_CITATION {"citationID":"PFsYti7R","properties":{"formattedCitation":"[21,22]","plainCitation":"[21,22]","dontUpdate":true,"noteIndex":0},"citationItems":[{"id":120,"uris":["http://zotero.org/users/6245047/items/9FGF5HL8"],"itemData":{"id":120,"type":"article-journal","abstract":"BACKGROUND: Emerging evidence on body composition suggests that sarcopenic obesity (obesity with depleted muscle mass) might be predictive of morbidity and mortality in non-malignant disease and also of toxicity to chemotherapy. We aimed to assess the prevalence and clinical implications of sarcopenic obesity in patients with cancer.\nMETHODS: Between Jan 13, 2004, and Jan 19, 2007, 2115 patients with solid tumours of the respiratory or gastrointestinal tract from a cancer treatment centre serving northern Alberta, Canada, were identified. Available lumbar CT images of the obese patients were analysed for total skeletal muscle cross-sectional area; these values were also used to estimate total body fat-free mass (FFM).\nFINDINGS: Of the 2115 patients initially identified, 325 (15%) were classified as obese (body-mass index [BMI] &gt; or =30). Of these obese patients, 250 had CT images that met the criteria for analysis. The remaining 75 patients were recorded as without assessable scans. Obese patients had a wide range of muscle mass. Sex-specific cut-offs that defined a significant association between low muscle mass with mortality were ascertained by optimum stratification analysis: 38 (15%) of 250 patients who had assessable CT images that met the criteria for analysis were below these cut-offs and were classified as having sarcopenia. Sarcopenic obesity was associated with poorer functional status compared with obese patients who did not have sarcopenia (p=0.009), and was an independent predictor of survival (hazard ratio [HR] 4.2 [95% CI 2.4-7.2], p&lt;0.0001). Estimated FFM showed a poor association with body-surface area (r(2)=0.37). Assuming that FFM represents the volume of distribution of many cytotoxic chemotherapy drugs, we estimated that individual variation in FFM could account for up to three-times variation in effective volume of distribution for chemotherapy administered per unit body-surface area, in this population.\nINTERPRETATION: This study provides evidence of the great variability of body composition in patients with cancer and links body composition, especially sarcopenic obesity, to clinical implications such as functional status, survival, and potentially, chemotherapy toxicity.","container-title":"The Lancet. Oncology","DOI":"10.1016/S1470-2045(08)70153-0","ISSN":"1474-5488","issue":"7","journalAbbreviation":"Lancet Oncol.","language":"eng","note":"PMID: 18539529","page":"629-635","source":"PubMed","title":"Prevalence and clinical implications of sarcopenic obesity in patients with solid tumours of the respiratory and gastrointestinal tracts: a population-based study","title-short":"Prevalence and clinical implications of sarcopenic obesity in patients with solid tumours of the respiratory and gastrointestinal tracts","volume":"9","author":[{"family":"Prado","given":"Carla M. M."},{"family":"Lieffers","given":"Jessica R."},{"family":"McCargar","given":"Linda J."},{"family":"Reiman","given":"Tony"},{"family":"Sawyer","given":"Michael B."},{"family":"Martin","given":"Lisa"},{"family":"Baracos","given":"Vickie E."}],"issued":{"date-parts":[["2008",7]]}}},{"id":172,"uris":["http://zotero.org/users/6245047/items/LQZPLC62"],"itemData":{"id":172,"type":"article-journal","abstract":"Background: Analytical morphometric assessment has recently been proposed to improve preoperative risk stratification. However, the relationship between body composition and outcomes following pancreaticoduodenectomy is still unclear. The aim of this study was to assess the impact of body composition on outcomes in patients undergoing pancreaticoduodenectomy for cancer.\nMethods: Body composition parameters including total abdominal muscle area (TAMA) and visceral fat area (VFA) were assessed by preoperative staging CT in patients undergoing pancreaticoduodenectomy for cancer. Perioperative variables and postoperative outcomes (mortality or postoperative pancreatic fistula) were collected prospectively in the institutional pancreatic surgery database. Optimal stratification was used to determine the best cut-off values for anthropometric measures. Multivariable analysis was performed to identify independent predictors of 60-day mortality and pancreatic fistula.\nResults: Of 202 included patients, 132 (65</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3 per cent) were classified as sarcopenic. There were 12 postoperative deaths (5</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9 per cent), major complications developed in 40 patients (19</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8 per cent) and pancreatic fistula in 48 (23</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8 per cent). In multivariable analysis, a VFA/TAMA ratio exceeding 3</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2 and American Society of Anesthesiologists grade III were the strongest predictors of mortality (odds ratio (OR) 6</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76 and 6</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10 respectively; both P &lt; 0</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001). Among patients who developed major complications, survivors had a significantly lower VFA/TAMA ratio than non-survivors (P = 0</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017). VFA was an independent predictor of pancreatic fistula (optimal cut-off 167 cm2: OR 4</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05; P &lt; 0</w:instrText>
      </w:r>
      <w:r w:rsidR="00A03180">
        <w:rPr>
          <w:rFonts w:ascii="Cambria Math" w:hAnsi="Cambria Math" w:cs="Cambria Math"/>
          <w:sz w:val="24"/>
          <w:szCs w:val="24"/>
        </w:rPr>
        <w:instrText>⋅</w:instrText>
      </w:r>
      <w:r w:rsidR="00A03180">
        <w:rPr>
          <w:rFonts w:asciiTheme="minorBidi" w:hAnsiTheme="minorBidi" w:cstheme="minorBidi"/>
          <w:sz w:val="24"/>
          <w:szCs w:val="24"/>
        </w:rPr>
        <w:instrText xml:space="preserve">001).\nConclusion: Sarcopenia is common among patients undergoing pancreaticoduodenectomy. The combination of visceral obesity and sarcopenia was the best predictor of postoperative death, whereas VFA was an independent predictor of pancreatic fistula.","container-title":"British Journal of Surgery","DOI":"10.1002/bjs.10063","ISSN":"00071323","issue":"4","journalAbbreviation":"Br J Surg","language":"en","page":"434-442","source":"DOI.org (Crossref)","title":"Effect of sarcopenia and visceral obesity on mortality and pancreatic fistula following pancreatic cancer surgery: Sarcopenia and visceral obesity in pancreaticoduodenectomy","title-short":"Effect of sarcopenia and visceral obesity on mortality and pancreatic fistula following pancreatic cancer surgery","volume":"103","author":[{"family":"Pecorelli","given":"N."},{"family":"Carrara","given":"G."},{"family":"De Cobelli","given":"F."},{"family":"Cristel","given":"G."},{"family":"Damascelli","given":"A."},{"family":"Balzano","given":"G."},{"family":"Beretta","given":"L."},{"family":"Braga","given":"M."}],"issued":{"date-parts":[["2016",3]]}}}],"schema":"https://github.com/citation-style-language/schema/raw/master/csl-citation.json"} </w:instrText>
      </w:r>
      <w:r w:rsidR="00755A74" w:rsidRPr="003E74DC">
        <w:rPr>
          <w:rFonts w:asciiTheme="minorBidi" w:hAnsiTheme="minorBidi" w:cstheme="minorBidi"/>
          <w:sz w:val="24"/>
          <w:szCs w:val="24"/>
        </w:rPr>
        <w:fldChar w:fldCharType="separate"/>
      </w:r>
      <w:r w:rsidR="00755A74" w:rsidRPr="003E74DC">
        <w:rPr>
          <w:rFonts w:asciiTheme="minorBidi" w:hAnsiTheme="minorBidi" w:cstheme="minorBidi"/>
          <w:sz w:val="24"/>
          <w:szCs w:val="24"/>
        </w:rPr>
        <w:t>[21,</w:t>
      </w:r>
      <w:r w:rsidR="00383EE7">
        <w:rPr>
          <w:rFonts w:asciiTheme="minorBidi" w:hAnsiTheme="minorBidi" w:cstheme="minorBidi"/>
          <w:sz w:val="24"/>
          <w:szCs w:val="24"/>
        </w:rPr>
        <w:t xml:space="preserve"> </w:t>
      </w:r>
      <w:r w:rsidR="00755A74" w:rsidRPr="003E74DC">
        <w:rPr>
          <w:rFonts w:asciiTheme="minorBidi" w:hAnsiTheme="minorBidi" w:cstheme="minorBidi"/>
          <w:sz w:val="24"/>
          <w:szCs w:val="24"/>
        </w:rPr>
        <w:t>22]</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including increased postoperative complications, chemotherapy toxicity, and mortality </w:t>
      </w:r>
      <w:r w:rsidR="00755A74" w:rsidRPr="003E74DC">
        <w:rPr>
          <w:rFonts w:asciiTheme="minorBidi" w:hAnsiTheme="minorBidi" w:cstheme="minorBidi"/>
          <w:sz w:val="24"/>
          <w:szCs w:val="24"/>
        </w:rPr>
        <w:fldChar w:fldCharType="begin"/>
      </w:r>
      <w:r w:rsidR="00A03180">
        <w:rPr>
          <w:rFonts w:asciiTheme="minorBidi" w:hAnsiTheme="minorBidi" w:cstheme="minorBidi"/>
          <w:sz w:val="24"/>
          <w:szCs w:val="24"/>
        </w:rPr>
        <w:instrText xml:space="preserve"> ADDIN ZOTERO_ITEM CSL_CITATION {"citationID":"YsklbMLC","properties":{"formattedCitation":"[23,24]","plainCitation":"[23,24]","dontUpdate":true,"noteIndex":0},"citationItems":[{"id":47,"uris":["http://zotero.org/users/6245047/items/F36ZLD4P"],"itemData":{"id":47,"type":"article-journal","abstract":"Body composition, defined as the proportions and distribution of lean and fat tissues in the human body, is an emergent theme in clinical oncology. Severe muscle depletion (sarcopenia) is most easily overlooked in obese patients; the advent of secondary analysis of oncologic images provides a precise and specific assessment of sarcopenia. Here, we review the definitions, prevalence and clinical implications of sarcopenic obesity (SO) in medical and surgical oncology. Reported prevalence of SO varies due to the heterogeneity in the definitions and the variability in the cut points used to define low muscle mass and high fat mass. Prevalence of SO in advanced solid tumor patient populations average 9% (range 2.3%-14.6%) overall, and one in four (24.7%, range 5.9%-39.2%) patients with body mass index ≥ 30 kg/m2 are sarcopenic. SO is independently associated with higher mortality and higher rate of complications in systemic and surgical cancer treatment, across multiple cancer sites and treatment plans. These associations remain unexplained, however, it has been hypothesized that patients with sarcopenia are generally unfit and unable to tolerate stress. Another proposed mechanism relates to increased exposure to antineoplastic therapy, i.e. a large fat mass would be expected to inflate drug dose in BSA-based treatments, causing an increased rate of dose-limiting toxicity. Pharmacokinetic data are needed to confirm or refute this hypothesis. Old age, deconditioning, cancer progression, acute or chronic nonmalignant disease and drug side-effects are suggested causes of muscle loss, and it is unknown the degree to which this can be reversed. Sarcopenia can be readily detected before start of cancer treatment, however, clinical management protocols for SO patients require development. Studies of cancer treatment dose-modulation are in progress.","container-title":"Annals of Oncology: Official Journal of the European Society for Medical Oncology","DOI":"10.1093/annonc/mdx810","ISSN":"1569-8041","issue":"suppl_2","journalAbbreviation":"Ann. Oncol.","language":"eng","note":"PMID: 29506228","page":"ii1-ii9","source":"PubMed","title":"Sarcopenic obesity: hidden muscle wasting and its impact for survival and complications of cancer therapy","title-short":"Sarcopenic obesity","volume":"29","author":[{"family":"Baracos","given":"V. E."},{"family":"Arribas","given":"L."}],"issued":{"date-parts":[["2018"]],"season":"01"}}},{"id":162,"uris":["http://zotero.org/users/6245047/items/AHSIVRKX"],"itemData":{"id":162,"type":"article-journal","abstract":"Sarcopenia, or loss of skeletal muscle mass and quality, has been studied as part of aging and adverse health outcomes in elderly patients but has only recently been evaluated as a separate condition in cancer patients and important indicator of adverse outcomes. Currently, its definition and method of assessment are still being debated. Sarcopenia within an increasingly obese population has led to a subgroup with sarcopenic obesity, at even higher risk of adverse outcomes. Yet, sarcopenia often goes undiagnosed in these patients, hidden beneath higher body mass index. Identifying sarcopenic and sarcopenic obese subpopulations would allow for more effective treatment plans and potential avoidance of suboptimal outcomes, as well as the chance to intervene and combat these modifiable risk factors. This review will examine available literature on the definition and methods of evaluating sarcopenia and sarcopenic obesity, summarize the effectiveness of sarcopenia and sarcopenic obesity as predictors of outcomes after gastrointestinal cancer surgery, including colorectal cancer resection, liver resection, and pancreatic resection, and outline strategies to minimize the impact of sarcopenia. It is clear that untreated sarcopenia and sarcopenic obesity can be associated with suboptimal post-operative outcomes, especially infections and disease-free or overall survival.","container-title":"Perioperative Medicine","DOI":"10.1186/s13741-016-0052-1","ISSN":"2047-0525","issue":"1","journalAbbreviation":"Perioper Med","language":"en","page":"30","source":"DOI.org (Crossref)","title":"Sarcopenia and sarcopenic obesity: do they predict inferior oncologic outcomes after gastrointestinal cancer surgery?","title-short":"Sarcopenia and sarcopenic obesity","volume":"5","author":[{"family":"Mei","given":"Kimberly L."},{"family":"Batsis","given":"John A."},{"family":"Mills","given":"Jeannine B."},{"family":"Holubar","given":"Stefan D."}],"issued":{"date-parts":[["2016",12]]}}}],"schema":"https://github.com/citation-style-language/schema/raw/master/csl-citation.json"} </w:instrText>
      </w:r>
      <w:r w:rsidR="00755A74" w:rsidRPr="003E74DC">
        <w:rPr>
          <w:rFonts w:asciiTheme="minorBidi" w:hAnsiTheme="minorBidi" w:cstheme="minorBidi"/>
          <w:sz w:val="24"/>
          <w:szCs w:val="24"/>
        </w:rPr>
        <w:fldChar w:fldCharType="separate"/>
      </w:r>
      <w:r w:rsidR="00755A74" w:rsidRPr="003E74DC">
        <w:rPr>
          <w:rFonts w:asciiTheme="minorBidi" w:hAnsiTheme="minorBidi" w:cstheme="minorBidi"/>
          <w:sz w:val="24"/>
          <w:szCs w:val="24"/>
        </w:rPr>
        <w:t>[23,</w:t>
      </w:r>
      <w:r w:rsidR="00383EE7">
        <w:rPr>
          <w:rFonts w:asciiTheme="minorBidi" w:hAnsiTheme="minorBidi" w:cstheme="minorBidi"/>
          <w:sz w:val="24"/>
          <w:szCs w:val="24"/>
        </w:rPr>
        <w:t xml:space="preserve"> </w:t>
      </w:r>
      <w:r w:rsidR="00755A74" w:rsidRPr="003E74DC">
        <w:rPr>
          <w:rFonts w:asciiTheme="minorBidi" w:hAnsiTheme="minorBidi" w:cstheme="minorBidi"/>
          <w:sz w:val="24"/>
          <w:szCs w:val="24"/>
        </w:rPr>
        <w:t>24]</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CT-based skeletal muscle index (SMI) measurement at the L3 vertebra has become the gold standard  method for sarcopenia assessment by multiple international working groups </w:t>
      </w:r>
      <w:r w:rsidR="00755A74"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{"citationID":"TNHs3ZsR","properties":{"formattedCitation":"[26\\uc0\\u8211{}29]","plainCitation":"[26–29]","noteIndex":0},"citationItems":[{"id":184,"uris":["http://zotero.org/users/6245047/items/7BZA8MLN"],"itemData":{"id":184,"type":"article-journal","abstract":"The European Working Group on Sarcopenia in Older People (EWGSOP) developed a practical clinical deﬁnition and consensus diagnostic criteria for age-related sarcopenia. EWGSOP included representatives from four participant organisations, i.e. the European Geriatric Medicine Society, the European Society for Clinical Nutrition and Metabolism, the International Association of Gerontology and Geriatrics—European Region and the International Association of Nutrition and Aging. These organisations endorsed the ﬁndings in the ﬁnal document.","container-title":"Age and Ageing","DOI":"10.1093/ageing/afq034","ISSN":"0002-0729, 1468-2834","issue":"4","journalAbbreviation":"Age and Ageing","language":"en","page":"412-423","source":"DOI.org (Crossref)","title":"Sarcopenia: European consensus on definition and diagnosis: Report of the European Working Group on Sarcopenia in Older People","title-short":"Sarcopenia","volume":"39","author":[{"family":"Cruz-Jentoft","given":"A. J."},{"family":"Baeyens","given":"J. P."},{"family":"Bauer","given":"J. M."},{"family":"Boirie","given":"Y."},{"family":"Cederholm","given":"T."},{"family":"Landi","given":"F."},{"family":"Martin","given":"F. C."},{"family":"Michel","given":"J.-P."},{"family":"Rolland","given":"Y."},{"family":"Schneider","given":"S. M."},{"family":"Topinkova","given":"E."},{"family":"Vandewoude","given":"M."},{"family":"Zamboni","given":"M."}],"issued":{"date-parts":[["2010",7,1]]}}},{"id":177,"uris":["http://zotero.org/users/6245047/items/RJ8VJCD3"],"itemData":{"id":177,"type":"article-journal","container-title":"J Appl Physiol","language":"en","page":"7","source":"Zotero","title":"Total body skeletal muscle and adipose tissue volumes: estimation from a single abdominal cross-sectional image","volume":"97","author":[{"family":"Shen","given":"Wei"},{"family":"Punyanitya","given":"Mark"},{"family":"Wang","given":"ZiMian"},{"family":"Gallagher","given":"Dympna"}],"issued":{"date-parts":[["2004"]]}}},{"id":361,"uris":["http://zotero.org/users/6245047/items/BBU8KHGM"],"itemData":{"id":361,"type":"article-journal","container-title":"Journal of the American Medical Directors Association","DOI":"10.1016/j.jamda.2019.12.012","ISSN":"15258610","issue":"3","journalAbbreviation":"Journal of the American Medical Directors Association","language":"en","page":"300-307.e2","source":"DOI.org (Crossref)","title":"Asian Working Group for Sarcopenia: 2019 Consensus Update on Sarcopenia Diagnosis and Treatment","title-short":"Asian Working Group for Sarcopenia","volume":"21","author":[{"family":"Chen","given":"Liang-Kung"},{"family":"Woo","given":"Jean"},{"family":"Assantachai","given":"Prasert"},{"family":"Auyeung","given":"Tung-Wai"},{"family":"Chou","given":"Ming-Yueh"},{"family":"Iijima","given":"Katsuya"},{"family":"Jang","given":"Hak Chul"},{"family":"Kang","given":"Lin"},{"family":"Kim","given":"Miji"},{"family":"Kim","given":"Sunyoung"},{"family":"Kojima","given":"Taro"},{"family":"Kuzuya","given":"Masafumi"},{"family":"Lee","given":"Jenny S.W."},{"family":"Lee","given":"Sang Yoon"},{"family":"Lee","given":"Wei-Ju"},{"family":"Lee","given":"Yunhwan"},{"family":"Liang","given":"Chih-Kuang"},{"family":"Lim","given":"Jae-Young"},{"family":"Lim","given":"Wee Shiong"},{"family":"Peng","given":"Li-Ning"},{"family":"Sugimoto","given":"Ken"},{"family":"Tanaka","given":"Tomoki"},{"family":"Won","given":"Chang Won"},{"family":"Yamada","given":"Minoru"},{"family":"Zhang","given":"Teimei"},{"family":"Akishita","given":"Masahiro"},{"family":"Arai","given":"Hidenori"}],"issued":{"date-parts":[["2020",3]]}}},{"id":363,"uris":["http://zotero.org/users/6245047/items/4WVZ33AN"],"itemData":{"id":363,"type":"article-journal","abstract":"Sarcopenia is the age-related involuntary loss of skeletal muscle mass and functionality that can lead to the development of disability, frailty and increased health care costs. The development of interventions aimed at preventing and/or treating sarcopenia is complex, requiring the adoption of assumptions and standards that are not well established scientifically or clinically. A number of investigators and clinicians (both from academia and industry) met in Rome (Italy) in 2009 to develop a consensus definition of sarcopenia. Subsequently, in Albuquerque (New Mexico, USA) in 2010, the same group met again to consider the complex issues necessary for designing Phase II clinical trials for sarcopenia. Current clinical trial data indicate that fat-free mass (FFM) parameters are responsive to physical activity/nutritional treatment modalities over short time periods, but pharmacological trials of sarcopenia have yet to show significant efficacy. In order to conduct a clinical trial within a reasonable time frame, groups that model or display accelerated aging and loss of FFM are necessary. Few studies have used acceptable designs for testing treatment effects, sample sizes or primary outcomes that could provide interpretable findings or effects across studies. Dual energy x-ray absorptiometry (DXA) is the measure of choice for assessing FFM, but sufficient time is needed for changes to be detected accurately and reliably. A tool set that would allow clinical, basic and epidemiological research on sarcopenia to advance rapidly toward diagnosis and treatment phases should be those reflecting function and strength.","container-title":"The Journal of nutrition, health and aging","DOI":"10.1007/s12603-011-0092-7","ISSN":"12797707","issue":"6","journalAbbreviation":"The Journal of nutrition, health and aging","language":"en","page":"450-455","source":"DOI.org (Crossref)","title":"International working group on Sarcopenia","volume":"15","author":[{"family":"Chumlea","given":"Wm. C."},{"family":"Cesari","given":"M."},{"family":"Evans","given":"W.J."},{"family":"Ferrucci","given":"L."},{"family":"Fielding","given":"R.A."},{"family":"Pahor","given":"M."},{"family":"Studenski","given":"S."},{"family":"Vellas","given":"B."}],"issued":{"date-parts":[["2011",6]]}}}],"schema":"https://github.com/citation-style-language/schema/raw/master/csl-citation.json"} </w:instrText>
      </w:r>
      <w:r w:rsidR="00755A74" w:rsidRPr="003E74DC">
        <w:rPr>
          <w:rFonts w:asciiTheme="minorBidi" w:hAnsiTheme="minorBidi" w:cstheme="minorBidi"/>
          <w:sz w:val="24"/>
          <w:szCs w:val="24"/>
        </w:rPr>
        <w:fldChar w:fldCharType="separate"/>
      </w:r>
      <w:r w:rsidR="0043713D" w:rsidRPr="0043713D">
        <w:rPr>
          <w:rFonts w:ascii="Arial" w:hAnsi="Arial" w:cs="Arial"/>
          <w:sz w:val="24"/>
        </w:rPr>
        <w:t>[26–29]</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particularly in oncology patients where CT scans are routinely </w:t>
      </w:r>
      <w:r w:rsidR="0053101D">
        <w:rPr>
          <w:rFonts w:asciiTheme="minorBidi" w:hAnsiTheme="minorBidi" w:cstheme="minorBidi"/>
          <w:sz w:val="24"/>
          <w:szCs w:val="24"/>
        </w:rPr>
        <w:t>acquired</w:t>
      </w:r>
      <w:r w:rsidR="0053101D" w:rsidRPr="003E74DC">
        <w:rPr>
          <w:rFonts w:asciiTheme="minorBidi" w:hAnsiTheme="minorBidi" w:cstheme="minorBidi"/>
          <w:sz w:val="24"/>
          <w:szCs w:val="24"/>
        </w:rPr>
        <w:t xml:space="preserve"> </w:t>
      </w:r>
      <w:r w:rsidRPr="003E74DC">
        <w:rPr>
          <w:rFonts w:asciiTheme="minorBidi" w:hAnsiTheme="minorBidi" w:cstheme="minorBidi"/>
          <w:sz w:val="24"/>
          <w:szCs w:val="24"/>
        </w:rPr>
        <w:t xml:space="preserve">as part of disease staging and monitoring, allowing simultaneous evaluation of muscle quality and </w:t>
      </w:r>
      <w:proofErr w:type="spellStart"/>
      <w:r w:rsidRPr="003E74DC">
        <w:rPr>
          <w:rFonts w:asciiTheme="minorBidi" w:hAnsiTheme="minorBidi" w:cstheme="minorBidi"/>
          <w:sz w:val="24"/>
          <w:szCs w:val="24"/>
        </w:rPr>
        <w:t>myosteatosis</w:t>
      </w:r>
      <w:proofErr w:type="spellEnd"/>
      <w:r w:rsidRPr="003E74DC">
        <w:rPr>
          <w:rFonts w:asciiTheme="minorBidi" w:hAnsiTheme="minorBidi" w:cstheme="minorBidi"/>
          <w:sz w:val="24"/>
          <w:szCs w:val="24"/>
        </w:rPr>
        <w:t xml:space="preserve">, which </w:t>
      </w:r>
      <w:r w:rsidR="00A53599">
        <w:rPr>
          <w:rFonts w:asciiTheme="minorBidi" w:hAnsiTheme="minorBidi" w:cstheme="minorBidi"/>
          <w:sz w:val="24"/>
          <w:szCs w:val="24"/>
        </w:rPr>
        <w:t xml:space="preserve">is </w:t>
      </w:r>
      <w:r w:rsidRPr="003E74DC">
        <w:rPr>
          <w:rFonts w:asciiTheme="minorBidi" w:hAnsiTheme="minorBidi" w:cstheme="minorBidi"/>
          <w:sz w:val="24"/>
          <w:szCs w:val="24"/>
        </w:rPr>
        <w:t xml:space="preserve">independently </w:t>
      </w:r>
      <w:r w:rsidR="007D6403">
        <w:rPr>
          <w:rFonts w:asciiTheme="minorBidi" w:hAnsiTheme="minorBidi" w:cstheme="minorBidi"/>
          <w:sz w:val="24"/>
          <w:szCs w:val="24"/>
        </w:rPr>
        <w:t>associated with</w:t>
      </w:r>
      <w:r w:rsidR="007D6403" w:rsidRPr="003E74DC">
        <w:rPr>
          <w:rFonts w:asciiTheme="minorBidi" w:hAnsiTheme="minorBidi" w:cstheme="minorBidi"/>
          <w:sz w:val="24"/>
          <w:szCs w:val="24"/>
        </w:rPr>
        <w:t xml:space="preserve"> </w:t>
      </w:r>
      <w:r w:rsidRPr="003E74DC">
        <w:rPr>
          <w:rFonts w:asciiTheme="minorBidi" w:hAnsiTheme="minorBidi" w:cstheme="minorBidi"/>
          <w:sz w:val="24"/>
          <w:szCs w:val="24"/>
        </w:rPr>
        <w:t>survival in various cancers</w:t>
      </w:r>
      <w:r w:rsidR="00383EE7">
        <w:rPr>
          <w:rFonts w:asciiTheme="minorBidi" w:hAnsiTheme="minorBidi" w:cstheme="minorBidi"/>
          <w:sz w:val="24"/>
          <w:szCs w:val="24"/>
        </w:rPr>
        <w:t xml:space="preserve"> </w:t>
      </w:r>
      <w:r w:rsidR="00755A74"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{"citationID":"WvYzd1Ao","properties":{"formattedCitation":"[30]","plainCitation":"[30]","noteIndex":0},"citationItems":[{"id":105,"uris":["http://zotero.org/users/6245047/items/8UWVGT7B"],"itemData":{"id":105,"type":"article-journal","abstract":"Background: The evidence that body composition parameters inﬂuence multiple cancer outcomes is rapidly expanding. Excess adiposity deposits in muscle tissue, termed myosteatosis, can be detected in CT scans through variations in the density of muscle tissues (Hounsﬁeld Units). Patients with similar muscle mass but diﬀerent amounts of intramuscular adipose inﬁltration have increased chemotherapy toxicity, time to tumor progression and other adverse outcomes among diﬀerent cancer types. Our review examines the impact of myosteatosis on overall survival (OS) in patients with cancer.\nMethods: A systematic search of the literature was conducted on PubMed/ MEDLINE, Cochrane CENTRAL, and EMBASE. Meta-analysis was conducted using a random-eﬀects model. Risk of bias was evaluated using the Newcastle-Ottawa Quality assessment for cohort studies, funnel plot (publication bias), and GRADE summary of ﬁndings tool from Cochrane.\nResults: A total of 4880 articles were screened from which 40 articles selected, including 21,222 patients. The overall mean proportion of patients with myosteatosis was 48 % (range 11–85 %). Using skeletal muscle density (SMD), patients classiﬁed as having myosteatosis had 75 % greater mortality risk compared to non-myosteatosis patients (HR 1.75 95 % CI 1.60–1.92, 40 studies) (p &lt; .00001) (i2 = 62 %). Speciﬁcally, myosteatosis was prognostic for worse OS in patients with gynecological, renal, periampullary/pancreatic, hepatocellular, gastroesophageal, and colorectal carcinoma, and lymphomas.\nConclusion: Our analysis of the literature shows that cancer patients with myosteatosis have shorter survival. Our ﬁndings suggest that in oncological practice, muscle density assessment is valuable as a prognostic parameter.","container-title":"Critical Reviews in Oncology/Hematology","DOI":"10.1016/j.critrevonc.2019.102839","ISSN":"10408428","journalAbbreviation":"Critical Reviews in Oncology/Hematology","language":"en","page":"102839","source":"DOI.org (Crossref)","title":"Myosteatosis and prognosis in cancer: Systematic review and meta-analysis","title-short":"Myosteatosis and prognosis in cancer","volume":"145","author":[{"family":"Aleixo","given":"G.F.P."},{"family":"Shachar","given":"S.S."},{"family":"Nyrop","given":"K.A."},{"family":"Muss","given":"H.B."},{"family":"Malpica","given":"Luis"},{"family":"Williams","given":"G.R."}],"issued":{"date-parts":[["2020",1]]}}}],"schema":"https://github.com/citation-style-language/schema/raw/master/csl-citation.json"} </w:instrText>
      </w:r>
      <w:r w:rsidR="00755A74" w:rsidRPr="003E74DC">
        <w:rPr>
          <w:rFonts w:asciiTheme="minorBidi" w:hAnsiTheme="minorBidi" w:cstheme="minorBidi"/>
          <w:sz w:val="24"/>
          <w:szCs w:val="24"/>
        </w:rPr>
        <w:fldChar w:fldCharType="separate"/>
      </w:r>
      <w:r w:rsidR="0043713D" w:rsidRPr="0043713D">
        <w:rPr>
          <w:rFonts w:ascii="Arial" w:hAnsi="Arial" w:cs="Arial"/>
          <w:sz w:val="24"/>
        </w:rPr>
        <w:t>[30]</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w:t>
      </w:r>
    </w:p>
    <w:p w14:paraId="05DD29BB" w14:textId="1B5FEC76" w:rsidR="005D61DB" w:rsidRPr="000F4BFE" w:rsidRDefault="00F72546" w:rsidP="00A53599">
      <w:pPr>
        <w:spacing w:line="480" w:lineRule="auto"/>
        <w:rPr>
          <w:rFonts w:asciiTheme="minorBidi" w:hAnsiTheme="minorBidi" w:cstheme="minorBidi"/>
          <w:sz w:val="24"/>
          <w:szCs w:val="24"/>
        </w:rPr>
      </w:pPr>
      <w:r w:rsidRPr="003E74DC">
        <w:rPr>
          <w:rFonts w:asciiTheme="minorBidi" w:hAnsiTheme="minorBidi" w:cstheme="minorBidi"/>
          <w:sz w:val="24"/>
          <w:szCs w:val="24"/>
        </w:rPr>
        <w:t xml:space="preserve">Neuroendocrine tumors (NETs) are rare, hormone-secreting neoplasms </w:t>
      </w:r>
      <w:r w:rsidR="00755A74"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{"citationID":"e4vSAdIV","properties":{"formattedCitation":"[31,32]","plainCitation":"[31,32]","noteIndex":0},"citationItems":[{"id":289,"uris":["http://zotero.org/users/6245047/items/QM83YP7Z"],"itemData":{"id":289,"type":"article-journal","abstract":"Purpose Neuroendocrine tumors (NETs) are considered rare tumors and can produce a variety of hormones. In this study, we examined the epidemiology of and prognostic factors for NETs, because a thorough examination of neither had previously been performed.\nMethods The Surveillance, Epidemiology, and End Results (SEER) Program registries were searched to identify NET cases from 1973 to 2004. Associated population data were used for incidence and prevalence analyses.\nResults We identiﬁed 35,618 patients with NETs. We observed a signiﬁcant increase in the reported annual age-adjusted incidence of NETs from 1973 (1.09/100,000) to 2004 (5.25/100,000). Using the SEER 9 registry data, we estimated the 29-year limited-duration prevalence of NETs on January 1, 2004, to be 9,263. Also, the estimated 29-year limited-duration prevalence in the United States on that date was 103,312 cases (35/100,000). The most common primary tumor site varied by race, with the lung being the most common in white patients, and the rectum being the most common in Asian/Paciﬁc Islander, American Indian/Alaskan Native, and African American patients. Additionally, survival duration varied by histologic grade. In multivariate analysis of patients with well-differentiated to moderately differentiated NETs, disease stage, primary tumor site, histologic grade, sex, race, age, and year of diagnosis were predictors of outcome (P Ͻ .001).\nConclusion We observed increased reported incidence of NETs and increased survival durations over time, suggesting that NETs are more prevalent than previously reported. Clinicians need to be become familiar with the natural history and patterns of disease progression, which are characteristic of these tumors.","container-title":"Journal of Clinical Oncology","DOI":"10.1200/JCO.2007.15.4377","ISSN":"0732-183X, 1527-7755","issue":"18","journalAbbreviation":"JCO","language":"en","page":"3063-3072","source":"DOI.org (Crossref)","title":"One Hundred Years After “Carcinoid”: Epidemiology of and Prognostic Factors for Neuroendocrine Tumors in 35,825 Cases in the United States","title-short":"One Hundred Years After “Carcinoid”","volume":"26","author":[{"family":"Yao","given":"James C."},{"family":"Hassan","given":"Manal"},{"family":"Phan","given":"Alexandria"},{"family":"Dagohoy","given":"Cecile"},{"family":"Leary","given":"Colleen"},{"family":"Mares","given":"Jeannette E."},{"family":"Abdalla","given":"Eddie K."},{"family":"Fleming","given":"Jason B."},{"family":"Vauthey","given":"Jean-Nicolas"},{"family":"Rashid","given":"Asif"},{"family":"Evans","given":"Douglas B."}],"issued":{"date-parts":[["2008",6,20]]}}},{"id":46,"uris":["http://zotero.org/users/6245047/items/JRBHHGTF"],"itemData":{"id":46,"type":"chapter","abstract":"Neuroendocrine neoplasms (NENs) comprise a heterogeneous group of tumors derived from multipotent neuroendocrine cells that have the inherent ability to synthesize and secrete a variety of substances (peptides and amines). When these substances are bioactive, NENs can present with a related clinical syndrome (functioning NENs) and/or symptoms of mass effects (functioning and nonfunctioning NENs). NENs differ in their pathogenesis, clinical syndromes produced, aspects of biological behavior and response to certain antitumor treatment. The carcinoid syndrome (CS) is the clinical constellation of secretory diarrhea, flushing, wheezing and dyspnea as a result of serotonin production mainly from small intestinal NENs. Complications of CS are frequent and include extensive mesenteric fibrosis, carcinoid heart disease and the life-threatening carcinoid crisis. A variety of substances (mainly hormones) are produced from NENs originating from the pancreas associated with specific symptoms that can lead to their precise diagnosis. NENs may also secrete substances characteristic of other sites of origin and produce a variety of paraneoplastic syndromes and/or change their secretory status with time. Surgery remains the best option for complete tumor resection and symptom relief. Surgery may also be used when medical treatment fails to obtain control of the symptoms along with cytoreductive techniques. Somatostatin analogs (octreotide and lanreotide) constitute the backbone of medical treatment for the majority of functioning NENs as they can alleviate symptoms, stabilize tumor growth and improve the quality of life. Telotristat etiprate is a novel oral agent that inhibits tryptophan hydroxylase, the key enzyme responsible for serotonin production, and can improve the symptoms of CS. Nonspecific and supportive therapies are also used for refractory cases. In this chapter the clinical features of functioning NENs will be analyzed as well as aspects of their diagnosis based on secretory substances and treatment of the hormonal excess.","container-title":"Frontiers of Hormone Research","ISBN":"978-3-318-02772-3","language":"en","note":"DOI: 10.1159/000382053","page":"40-57","publisher":"S. Karger AG","source":"DOI.org (Crossref)","title":"Clinical Syndromes Related to Gastrointestinal Neuroendocrine Neoplasms","URL":"https://www.karger.com/Article/FullText/382053","volume":"44","editor":[{"family":"Papotti","given":"M."},{"family":"Herder","given":"W.W.","non-dropping-particle":"de"}],"author":[{"family":"Boutzios","given":"Georgios"},{"family":"Kaltsas","given":"Gregory"}],"accessed":{"date-parts":[["2019",12,29]]},"issued":{"date-parts":[["2015",8,11]]}}}],"schema":"https://github.com/citation-style-language/schema/raw/master/csl-citation.json"} </w:instrText>
      </w:r>
      <w:r w:rsidR="00755A74" w:rsidRPr="003E74DC">
        <w:rPr>
          <w:rFonts w:asciiTheme="minorBidi" w:hAnsiTheme="minorBidi" w:cstheme="minorBidi"/>
          <w:sz w:val="24"/>
          <w:szCs w:val="24"/>
        </w:rPr>
        <w:fldChar w:fldCharType="separate"/>
      </w:r>
      <w:r w:rsidR="0043713D" w:rsidRPr="0043713D">
        <w:rPr>
          <w:rFonts w:ascii="Arial" w:hAnsi="Arial" w:cs="Arial"/>
          <w:sz w:val="24"/>
        </w:rPr>
        <w:t>[31,32]</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with an increasing incidence of 5-7 cases per 100,000 annually and a prevalence of 35 per 100,</w:t>
      </w:r>
      <w:commentRangeStart w:id="7"/>
      <w:r w:rsidRPr="003E74DC">
        <w:rPr>
          <w:rFonts w:asciiTheme="minorBidi" w:hAnsiTheme="minorBidi" w:cstheme="minorBidi"/>
          <w:sz w:val="24"/>
          <w:szCs w:val="24"/>
        </w:rPr>
        <w:t>000</w:t>
      </w:r>
      <w:commentRangeEnd w:id="7"/>
      <w:r w:rsidR="009D47F0">
        <w:rPr>
          <w:rStyle w:val="CommentReference"/>
        </w:rPr>
        <w:commentReference w:id="7"/>
      </w:r>
      <w:r w:rsidR="00A53599">
        <w:rPr>
          <w:rFonts w:asciiTheme="minorBidi" w:hAnsiTheme="minorBidi" w:cstheme="minorBidi"/>
          <w:sz w:val="24"/>
          <w:szCs w:val="24"/>
        </w:rPr>
        <w:t xml:space="preserve"> </w:t>
      </w:r>
      <w:r w:rsidR="00A53599" w:rsidRPr="00A53599">
        <w:rPr>
          <w:rFonts w:asciiTheme="minorBidi" w:hAnsiTheme="minorBidi" w:cstheme="minorBidi"/>
          <w:sz w:val="24"/>
          <w:szCs w:val="24"/>
          <w:highlight w:val="yellow"/>
        </w:rPr>
        <w:t>as reported in studies referenced in Basuroy et al. based on epidemiological data from the early 2000s to the mid-2010s</w:t>
      </w:r>
      <w:r w:rsidRPr="003E74DC">
        <w:rPr>
          <w:rFonts w:asciiTheme="minorBidi" w:hAnsiTheme="minorBidi" w:cstheme="minorBidi"/>
          <w:sz w:val="24"/>
          <w:szCs w:val="24"/>
        </w:rPr>
        <w:t xml:space="preserve"> </w:t>
      </w:r>
      <w:r w:rsidR="00755A74"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{"citationID":"Y5rT59wo","properties":{"formattedCitation":"[33]","plainCitation":"[33]","noteIndex":0},"citationItems":[{"id":26,"uris":["http://zotero.org/users/6245047/items/LZU85DD7"],"itemData":{"id":26,"type":"article-journal","abstract":"Background: Neuroendocrine tumours are uncommon tumours; there is often a long period between the onset of symptoms and diagnosis. This study aims to address the symptoms prior to diagnosis of people with known neuroendocrine tumours and also the involvement of healthcare providers prior to the diagnosis.\nMethods: A web based survey was designed to cover two broad areas of patient symptoms and healthcare interactions prior to diagnosis. This was tested and adapted by patient and clinician input prior to distribution via Survey Monkey.\nResults: The results demonstrated a median time from first symptom to diagnosis of 53.8 months. The most frequent initial symptoms were of pain, change in bowel habit and fatigue. 31% of respondents noted weight loss prior to diagnosis. 80% of respondents visited their GP regarding the symptoms a median of 11 times. 58% of respondents were referred to secondary care where they were seen a median 3 times. 30% presented acutely to A&amp;E and this led to their diagnosis.\nConclusion: In conclusion, there is a long time from onset of symptoms to diagnosis in all types of NETs. This is despite many respondents having alarm symptoms at diagnosis. Further education and awareness regarding malignancy may help with earlier diagnosis.","container-title":"BMC Cancer","DOI":"10.1186/s12885-018-5057-3","ISSN":"1471-2407","issue":"1","journalAbbreviation":"BMC Cancer","language":"en","page":"1122","source":"DOI.org (Crossref)","title":"Delays and routes to diagnosis of neuroendocrine tumours","volume":"18","author":[{"family":"Basuroy","given":"Ron"},{"family":"Bouvier","given":"Catherine"},{"family":"Ramage","given":"John Keith"},{"family":"Sissons","given":"Maia"},{"family":"Srirajaskanthan","given":"Raj"}],"issued":{"date-parts":[["2018",12]]}}}],"schema":"https://github.com/citation-style-language/schema/raw/master/csl-citation.json"} </w:instrText>
      </w:r>
      <w:r w:rsidR="00755A74" w:rsidRPr="003E74DC">
        <w:rPr>
          <w:rFonts w:asciiTheme="minorBidi" w:hAnsiTheme="minorBidi" w:cstheme="minorBidi"/>
          <w:sz w:val="24"/>
          <w:szCs w:val="24"/>
        </w:rPr>
        <w:fldChar w:fldCharType="separate"/>
      </w:r>
      <w:r w:rsidR="0043713D" w:rsidRPr="0043713D">
        <w:rPr>
          <w:rFonts w:ascii="Arial" w:hAnsi="Arial" w:cs="Arial"/>
          <w:sz w:val="24"/>
        </w:rPr>
        <w:t>[33]</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Diagnosis is </w:t>
      </w:r>
      <w:r w:rsidRPr="003E74DC">
        <w:rPr>
          <w:rFonts w:asciiTheme="minorBidi" w:hAnsiTheme="minorBidi" w:cstheme="minorBidi"/>
          <w:sz w:val="24"/>
          <w:szCs w:val="24"/>
        </w:rPr>
        <w:lastRenderedPageBreak/>
        <w:t xml:space="preserve">often delayed by 2-5 years due to varied symptomatology, with 40% of patients presenting with metastatic disease </w:t>
      </w:r>
      <w:r w:rsidR="00755A74"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{"citationID":"hvvVkc2f","properties":{"formattedCitation":"[33,34]","plainCitation":"[33,34]","noteIndex":0},"citationItems":[{"id":26,"uris":["http://zotero.org/users/6245047/items/LZU85DD7"],"itemData":{"id":26,"type":"article-journal","abstract":"Background: Neuroendocrine tumours are uncommon tumours; there is often a long period between the onset of symptoms and diagnosis. This study aims to address the symptoms prior to diagnosis of people with known neuroendocrine tumours and also the involvement of healthcare providers prior to the diagnosis.\nMethods: A web based survey was designed to cover two broad areas of patient symptoms and healthcare interactions prior to diagnosis. This was tested and adapted by patient and clinician input prior to distribution via Survey Monkey.\nResults: The results demonstrated a median time from first symptom to diagnosis of 53.8 months. The most frequent initial symptoms were of pain, change in bowel habit and fatigue. 31% of respondents noted weight loss prior to diagnosis. 80% of respondents visited their GP regarding the symptoms a median of 11 times. 58% of respondents were referred to secondary care where they were seen a median 3 times. 30% presented acutely to A&amp;E and this led to their diagnosis.\nConclusion: In conclusion, there is a long time from onset of symptoms to diagnosis in all types of NETs. This is despite many respondents having alarm symptoms at diagnosis. Further education and awareness regarding malignancy may help with earlier diagnosis.","container-title":"BMC Cancer","DOI":"10.1186/s12885-018-5057-3","ISSN":"1471-2407","issue":"1","journalAbbreviation":"BMC Cancer","language":"en","page":"1122","source":"DOI.org (Crossref)","title":"Delays and routes to diagnosis of neuroendocrine tumours","volume":"18","author":[{"family":"Basuroy","given":"Ron"},{"family":"Bouvier","given":"Catherine"},{"family":"Ramage","given":"John Keith"},{"family":"Sissons","given":"Maia"},{"family":"Srirajaskanthan","given":"Raj"}],"issued":{"date-parts":[["2018",12]]}}},{"id":98,"uris":["http://zotero.org/users/6245047/items/RT255EER"],"itemData":{"id":98,"type":"article-journal","abstract":"BACKGROUND: An increased incidence of neuroendocrine tumors (NETs) has been reported worldwide, but the reasons underlying this rise have not been identified. By assessing patterns of metastatic presentation, this study sought to examine the epidemiologic characteristics of NETs and the contribution of early-stage detection to the rising incidence. METHODS: A population-based retrospective cohort study was conducted with prospectively maintained databases linked at the Institute for Clinical Evaluative Sciences. Adult patients with a NET diagnosis from 1994 to 2009 in Ontario, Canada were included. The main outcomes included the overall and site-specific incidence, proportion of metastatic disease, overall survival (OS), and recurrence-free survival (RFS). RESULTS: Five thousand six hundred nineteen NET cases were identified. The incidence of NETs increased from 2.48 to 5.86 per 100,000 per year. Metastases were found in 20.8% at presentation and in another 38% after the initial diagnosis. The proportion of metastases at presentation decreased from 1994 to 2009 (from 29% to 13%). Therefore, although the incidence of all NETs increased, the overall incidence of metastases did not change (0.63-0.69 per 100,000 per year). The 10-year OS rate was 46.5%, and the RFS rate was 64.6%. In addition to the primary tumor site, independent predictors of worse OS included an advanced age (P &lt;.0001), male sex (P &lt;.0001), a low socioeconomic status (P &lt;.0001), and rural living (P 5 0.049). CONCLUSIONS: The incidence of NETs has markedly increased over the course of 15 years. This is the first study to provide evidence suggesting that the increase in the incidence of NETs may be due to increased detection. In addition to tumor characteristics, low income and rural residency portend worse survival for patients with NETs. Cancer 2015;121:589-97. VC 2014 American Cancer Society.","container-title":"Cancer","DOI":"10.1002/cncr.29099","ISSN":"0008543X","issue":"4","journalAbbreviation":"Cancer","language":"en","page":"589-597","source":"DOI.org (Crossref)","title":"Exploring the rising incidence of neuroendocrine tumors: A population-based analysis of epidemiology, metastatic presentation, and outcomes: Neuroendocrine Tumor Epidemiology","title-short":"Exploring the rising incidence of neuroendocrine tumors","volume":"121","author":[{"family":"Hallet","given":"Julie"},{"family":"Law","given":"Calvin How Lim"},{"family":"Cukier","given":"Moises"},{"family":"Saskin","given":"Refik"},{"family":"Liu","given":"Ning"},{"family":"Singh","given":"Simron"}],"issued":{"date-parts":[["2015",2,15]]}}}],"schema":"https://github.com/citation-style-language/schema/raw/master/csl-citation.json"} </w:instrText>
      </w:r>
      <w:r w:rsidR="00755A74" w:rsidRPr="003E74DC">
        <w:rPr>
          <w:rFonts w:asciiTheme="minorBidi" w:hAnsiTheme="minorBidi" w:cstheme="minorBidi"/>
          <w:sz w:val="24"/>
          <w:szCs w:val="24"/>
        </w:rPr>
        <w:fldChar w:fldCharType="separate"/>
      </w:r>
      <w:r w:rsidR="0043713D" w:rsidRPr="0043713D">
        <w:rPr>
          <w:rFonts w:ascii="Arial" w:hAnsi="Arial" w:cs="Arial"/>
          <w:sz w:val="24"/>
        </w:rPr>
        <w:t>[33,34]</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Limited studies have shown that 25-40% of NET patients are malnourished, with particularly high risk in hospitalized, high-grade, and metastatic patients </w:t>
      </w:r>
      <w:r w:rsidR="00755A74"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HFANtsjO","properties":{"formattedCitation":"[35,36]","plainCitation":"[35,36]","noteIndex":0},"citationItems":[{"id":22,"uris":["http://zotero.org/users/6245047/items/IE5PVIJY"],"itemData":{"id":22,"type":"article-journal","container-title":"Neuroendocrinology","DOI":"10.1159/000442983","ISSN":"0028-3835, 1423-0194","issue":"1","journalAbbreviation":"Neuroendocrinology","language":"en","page":"11-25","source":"DOI.org (Crossref)","title":"Malnutrition Predicts Clinical Outcome in Patients with Neuroendocrine Neoplasia","volume":"104","author":[{"family":"Maasberg","given":"Sebastian"},{"family":"Knappe-Drzikova","given":"Barbora"},{"family":"Vonderbeck","given":"Dorothée"},{"family":"Jann","given":"Henning"},{"family":"Weylandt","given":"Karsten H."},{"family":"Grieser","given":"Christian"},{"family":"Pascher","given":"Andreas"},{"family":"Schefold","given":"Jörg C."},{"family":"Pavel","given":"Marianne"},{"family":"Wiedenmann","given":"Bertram"},{"family":"Sturm","given":"Andreas"},{"family":"Pape","given":"Ulrich-Frank"}],"issued":{"date-parts":[["2017"]]}}},{"id":145,"uris":["http://zotero.org/users/6245047/items/H9JX36W7"],"itemData":{"id":145,"type":"article-journal","abstract":"Objectives: To investigate whether screening for malnutrition using the validated malnutrition universal screening tool (MUST) identifies specific characteristics of patients at risk, in patients with gastro-enteropancreatic neuroendocrine tumours (GEP-NET). Design: Cross-sectional study. Setting: University Hospitals Coventry &amp; Warwickshire NHS Trust; European Neuroendocrine Tumour Society Centre of Excellence. Participants: Patients with confirmed GEP-NET (n=161) of varying primary tumour sites, functioning status, grading, staging and treatment modalities. Main outcome measure: To identify disease and treatment-related characteristics of patients with GEPNET who score using MUST, and should be directed to detailed nutritional assessment.\nResults: MUST score was positive (≥1) in 14% of outpatients with GEP-NET. MUST-positive patients had lower faecal elastase concentrations compared to MUST-negative patients (244±37 vs 383±20 µg/g stool; p=0.018), and were more likely to be on treatment with long-acting somatostatin analogues (65 vs 38%, p=0.021). MUST-positive patients were also more likely to have rectal or unknown primary NET, whereas, frequencies of other GEP-NET including pancreatic NET were comparable between MUST-positive and MUSTnegative patients.\nConclusions: Given the frequency of patients identified at malnutrition risk using MUST in our relatively large and diverse GEP-NET cohort and the clinical implications of detecting malnutrition early, we recommend routine use of malnutrition screening in all patients with GEP-NET, and particularly in patients who are treated with long-acting somatostatin analogues.","container-title":"BMJ Open","DOI":"10.1136/bmjopen-2015-010765","ISSN":"2044-6055, 2044-6055","issue":"5","journalAbbreviation":"BMJ Open","language":"en","page":"e010765","source":"DOI.org (Crossref)","title":"Screening for malnutrition in patients with gastro-entero-pancreatic neuroendocrine tumours: a cross-sectional study","title-short":"Screening for malnutrition in patients with gastro-entero-pancreatic neuroendocrine tumours","volume":"6","author":[{"family":"Qureshi","given":"Sheharyar A"},{"family":"Burch","given":"Nicola"},{"family":"Druce","given":"Maralyn"},{"family":"Hattersley","given":"John G"},{"family":"Khan","given":"Saboor"},{"family":"Gopalakrishnan","given":"Kishore"},{"family":"Darby","given":"Catherine"},{"family":"Wong","given":"John L H"},{"family":"Davies","given":"Louise"},{"family":"Fletcher","given":"Simon"},{"family":"Shatwell","given":"William"},{"family":"Sothi","given":"Sharmila"},{"family":"Randeva","given":"Harpal S"},{"family":"Dimitriadis","given":"Georgios K"},{"family":"Weickert","given":"Martin O"}],"issued":{"date-parts":[["2016",5]]}}}],"schema":"https://github.com/citation-style-language/schema/raw/master/csl-citation.json"} </w:instrText>
      </w:r>
      <w:r w:rsidR="00755A74" w:rsidRPr="003E74DC">
        <w:rPr>
          <w:rFonts w:asciiTheme="minorBidi" w:hAnsiTheme="minorBidi" w:cstheme="minorBidi"/>
          <w:sz w:val="24"/>
          <w:szCs w:val="24"/>
        </w:rPr>
        <w:fldChar w:fldCharType="separate"/>
      </w:r>
      <w:r w:rsidR="0043713D" w:rsidRPr="0043713D">
        <w:rPr>
          <w:rFonts w:ascii="Arial" w:hAnsi="Arial" w:cs="Arial"/>
          <w:sz w:val="24"/>
        </w:rPr>
        <w:t>[35,36]</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Recent research has revealed high sarcopenia prevalence (67-87%) in NET patients </w:t>
      </w:r>
      <w:r w:rsidR="00755A74"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t83YX7rE","properties":{"formattedCitation":"[37\\uc0\\u8211{}39]","plainCitation":"[37–39]","noteIndex":0},"citationItems":[{"id":262,"uris":["http://zotero.org/users/6245047/items/44XBIY4G"],"itemData":{"id":262,"type":"article-journal","abstract":"Background/objectives Neuroendocrine neoplasms (NEN) may predispose patients to malnutrition. CT-deﬁned sarcopenia and myosteatosis are common in other tumour types and recognized adverse prognostic factors. However, the prevalence and prognostic impact of sarcopenia and myosteatosis remain undetermined in NEN patients to date.\nMethods A retrospective study of NEN patients treated with peptide receptor radionuclide therapy (PRRT) at a tertiary institution from 2012 to 2017. Patients with PET/CT imaging at baseline and follow-up were included. The L3 slice of the co-localizing CT was analysed using the Alberta Protocol. Skeletal muscle cross-sectional area and muscle attenuation were measured and compared with pre-deﬁned cut-offs. The primary endpoint was the prevalence of sarcopenia and myosteatosis according to previously published cut-offs.\nResults Fourty-nine patients (median age 64 (range 26–80) years) were included. The most common primary sites of tumour were the small bowel (51%) and pancreas (26%). Baseline sarcopenia was prevalent in 67% of patients and myosteatosis in 71%. Forty-ﬁve percent of patients gained weight over the course of PRRT. The presence of baseline sarcopenia was not associated with progression-free survival (20.8 mo vs. 20.7 mo, HR 0.86, p = 0.70) nor overall survival. Similarly, baseline myosteatosis (PFS 19.5 mo vs. 20.8 mo, HR 0.77, p = 0.47) was not signiﬁcantly associated with survival outcomes. The mean (SD) age of those with myosteatosis was 60.8 ± 11.6 years compared to 49.7 ± 12.7 years for those without (p = 0.003).\nConclusions Body composition analysis is feasible using routinely acquired PET/CT data for patients with NEN. CT-deﬁned sarcopenia and myosteatosis are prevalent in NEN patients, although myosteatosis is more common with increasing age. These ﬁndings were not associated with worsened overall or progression-free survival in the current study.","container-title":"European Journal of Clinical Nutrition","DOI":"10.1038/s41430-021-00915-4","ISSN":"0954-3007, 1476-5640","issue":"1","journalAbbreviation":"Eur J Clin Nutr","language":"en","page":"143-149","source":"DOI.org (Crossref)","title":"Computed tomography (CT)-defined sarcopenia and myosteatosis are prevalent in patients with neuroendocrine neoplasms (NENs) treated with peptide receptor radionuclide therapy (PRRT)","volume":"76","author":[{"family":"Chan","given":"David L."},{"family":"Clarke","given":"Stephen J."},{"family":"Engel","given":"Alexander"},{"family":"Diakos","given":"Connie I."},{"family":"Pavlakis","given":"Nick"},{"family":"Roach","given":"Paul J."},{"family":"Bailey","given":"Dale L."},{"family":"Bauer","given":"Judith"},{"family":"Findlay","given":"Merran"}],"issued":{"date-parts":[["2022",1]]}}},{"id":299,"uris":["http://zotero.org/users/6245047/items/7VA3B3HS"],"itemData":{"id":299,"type":"article-journal","abstract":"Sarcopenia in patients with cancer is associated with adverse outcomes such as shorter survival. However, there exists little evidence regarding the prevalence of sarcopenia in patients with metastatic gastroenteropancreatic neuroendocrine tumours (GEP-NETs). Patients with a histologically conﬁrmed newly diagnosed metastatic GEP-NET between 2006 and 2018, CT scan, and anthropometric data at diagnosis were included in this study. CT scans were analysed for the presence of sarcopenia and correlated with overall survival (OS). In total, 183 patients, 87 male (48%), with a median age of 62 years (IQR 52–68 years), were included. In 44 patients (24%), there was a pancreas NET, and in 136 patients, there was a small bowel NET (74%). Sarcopenia was present in 128 patients (69%) and unrelated to BMI (median 25.1). There were signiﬁcant survival differences between patients with pancreatic and small bowel NETs at 86 vs. 141 months, respectively (p = 0.04). For patients with pancreatic NETs, the presence of sarcopenia was independently associated with shorter OS (HR 3.79 95% CI 1.1–13.03, p-value 0.035). A high prevalence of sarcopenia at the time of diagnosis of a metastatic GEP-NET was seen and associated with worse OS in patients with pancreatic NETs. Further research should focus on how to reverse sarcopenia and its impact on OS and/or quality of life.","container-title":"Cancers","DOI":"10.3390/cancers15030782","ISSN":"2072-6694","issue":"3","journalAbbreviation":"Cancers","language":"en","license":"https://creativecommons.org/licenses/by/4.0/","page":"782","source":"DOI.org (Crossref)","title":"Prevalence of Sarcopenia and Impact on Survival in Patients with Metastatic Gastroenteropancreatic Neuroendocrine Tumours","volume":"15","author":[{"family":"Clement","given":"Dominique S. V. M."},{"family":"Leerdam","given":"Monique E. Van"},{"family":"De Jong","given":"Soraya"},{"family":"Weickert","given":"Martin O."},{"family":"Ramage","given":"John K."},{"family":"Tesselaar","given":"Margot E. T."},{"family":"Srirajaskanthan","given":"Rajaventhan"}],"issued":{"date-parts":[["2023",1,27]]}}},{"id":295,"uris":["http://zotero.org/users/6245047/items/XWMXBP3R"],"itemData":{"id":295,"type":"article-journal","abstract":"Background: Malnutrition and sarcopenia affect clinical outcomes and treatment response in cancer patients. Patients with neuroendocrine neoplasms (NENs) may present with additional symptoms related to tumor localization in the gastrointestinal tract and hormone secretion, increasing the risk and effects of sarcopenia. Aim: To explore the presence of malnutrition and sarcopenia in gastroenteropancreatic (GEP)-NEN patients, their relation to tumor characteristics, patient outcomes, survival and the molecular expression of ghrelin system components in the tumor. Patients and methods: One-hundred-and-four patients were included. Anthropometric, biochemical and CT-scans at diagnosis were evaluated. The expression levels of key ghrelin system components were assessed in 63 tumor samples. Results: Nutritional parameters were similar in GEP-NEN tumors of different origin. Relapsed disease was associated with decreased BMI. Patients who presented with weight loss at diagnosis had significantly lower overall survival (108 (25–302) vs. 263 (79–136) months). Ghrelin O-acyltransferase (GOAT) enzyme expression was higher in these patients. The prevalence of sarcopenia using CT images reached 87.2%. Mortality was observed only in patients with sarcopenia. Muscle evaluation was correlated with biochemical parameters but not with the expression of ghrelin system components. Conclusion: Survival is related to the nutritional status of patients with GEP-NENs and also to the molecular expression of some relevant ghrelin system components. Routine nutritional evaluation should be performed in these patients, in order to prescribe appropriate nutritional support, when necessary, for increasing quality of life and improving clinical outcomes.","container-title":"Cancers","DOI":"10.3390/cancers14010111","ISSN":"2072-6694","issue":"1","journalAbbreviation":"Cancers","language":"en","license":"https://creativecommons.org/licenses/by/4.0/","page":"111","source":"DOI.org (Crossref)","title":"Sarcopenia and Ghrelin System in the Clinical Outcome and Prognosis of Gastroenteropancreatic Neuroendocrine Neoplasms","volume":"14","author":[{"family":"Herrera-Martínez","given":"Yiraldine"},{"family":"Alzas Teomiro","given":"Carlos"},{"family":"León Idougourram","given":"Soraya"},{"family":"Molina Puertas","given":"María José"},{"family":"Calañas Continente","given":"Alfonso"},{"family":"Serrano Blanch","given":"Raquel"},{"family":"Castaño","given":"Justo P."},{"family":"Gálvez Moreno","given":"María Ángeles"},{"family":"Gahete","given":"Manuel D."},{"family":"Luque","given":"Raúl M."},{"family":"Herrera-Martínez","given":"Aura D."}],"issued":{"date-parts":[["2021",12,27]]}}}],"schema":"https://github.com/citation-style-language/schema/raw/master/csl-citation.json"} </w:instrText>
      </w:r>
      <w:r w:rsidR="00755A74" w:rsidRPr="003E74DC">
        <w:rPr>
          <w:rFonts w:asciiTheme="minorBidi" w:hAnsiTheme="minorBidi" w:cstheme="minorBidi"/>
          <w:sz w:val="24"/>
          <w:szCs w:val="24"/>
        </w:rPr>
        <w:fldChar w:fldCharType="separate"/>
      </w:r>
      <w:r w:rsidR="0043713D" w:rsidRPr="0043713D">
        <w:rPr>
          <w:rFonts w:ascii="Arial" w:hAnsi="Arial" w:cs="Arial"/>
          <w:sz w:val="24"/>
        </w:rPr>
        <w:t>[37–39]</w:t>
      </w:r>
      <w:r w:rsidR="00755A74"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though its impact on outcomes remains unclear due to methodological variations across studies. Studies have demonstrated varied results regarding sarcopenia's effect on survival, with some showing a significant </w:t>
      </w:r>
      <w:r w:rsidRPr="000F4BFE">
        <w:rPr>
          <w:rFonts w:asciiTheme="minorBidi" w:hAnsiTheme="minorBidi" w:cstheme="minorBidi"/>
          <w:sz w:val="24"/>
          <w:szCs w:val="24"/>
        </w:rPr>
        <w:t>impact on pancreatic NETs</w:t>
      </w:r>
      <w:r w:rsidR="00755A74" w:rsidRPr="000F4BFE">
        <w:rPr>
          <w:rFonts w:asciiTheme="minorBidi" w:hAnsiTheme="minorBidi" w:cstheme="minorBidi"/>
          <w:sz w:val="24"/>
          <w:szCs w:val="24"/>
        </w:rPr>
        <w:t xml:space="preserve"> </w:t>
      </w:r>
      <w:r w:rsidR="00755A74" w:rsidRPr="000F4BFE">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{"citationID":"32WmHRGV","properties":{"formattedCitation":"[38]","plainCitation":"[38]","noteIndex":0},"citationItems":[{"id":299,"uris":["http://zotero.org/users/6245047/items/7VA3B3HS"],"itemData":{"id":299,"type":"article-journal","abstract":"Sarcopenia in patients with cancer is associated with adverse outcomes such as shorter survival. However, there exists little evidence regarding the prevalence of sarcopenia in patients with metastatic gastroenteropancreatic neuroendocrine tumours (GEP-NETs). Patients with a histologically conﬁrmed newly diagnosed metastatic GEP-NET between 2006 and 2018, CT scan, and anthropometric data at diagnosis were included in this study. CT scans were analysed for the presence of sarcopenia and correlated with overall survival (OS). In total, 183 patients, 87 male (48%), with a median age of 62 years (IQR 52–68 years), were included. In 44 patients (24%), there was a pancreas NET, and in 136 patients, there was a small bowel NET (74%). Sarcopenia was present in 128 patients (69%) and unrelated to BMI (median 25.1). There were signiﬁcant survival differences between patients with pancreatic and small bowel NETs at 86 vs. 141 months, respectively (p = 0.04). For patients with pancreatic NETs, the presence of sarcopenia was independently associated with shorter OS (HR 3.79 95% CI 1.1–13.03, p-value 0.035). A high prevalence of sarcopenia at the time of diagnosis of a metastatic GEP-NET was seen and associated with worse OS in patients with pancreatic NETs. Further research should focus on how to reverse sarcopenia and its impact on OS and/or quality of life.","container-title":"Cancers","DOI":"10.3390/cancers15030782","ISSN":"2072-6694","issue":"3","journalAbbreviation":"Cancers","language":"en","license":"https://creativecommons.org/licenses/by/4.0/","page":"782","source":"DOI.org (Crossref)","title":"Prevalence of Sarcopenia and Impact on Survival in Patients with Metastatic Gastroenteropancreatic Neuroendocrine Tumours","volume":"15","author":[{"family":"Clement","given":"Dominique S. V. M."},{"family":"Leerdam","given":"Monique E. Van"},{"family":"De Jong","given":"Soraya"},{"family":"Weickert","given":"Martin O."},{"family":"Ramage","given":"John K."},{"family":"Tesselaar","given":"Margot E. T."},{"family":"Srirajaskanthan","given":"Rajaventhan"}],"issued":{"date-parts":[["2023",1,27]]}}}],"schema":"https://github.com/citation-style-language/schema/raw/master/csl-citation.json"} </w:instrText>
      </w:r>
      <w:r w:rsidR="00755A74" w:rsidRPr="000F4BFE">
        <w:rPr>
          <w:rFonts w:asciiTheme="minorBidi" w:hAnsiTheme="minorBidi" w:cstheme="minorBidi"/>
          <w:sz w:val="24"/>
          <w:szCs w:val="24"/>
        </w:rPr>
        <w:fldChar w:fldCharType="separate"/>
      </w:r>
      <w:r w:rsidR="0043713D" w:rsidRPr="0043713D">
        <w:rPr>
          <w:rFonts w:ascii="Arial" w:hAnsi="Arial" w:cs="Arial"/>
          <w:sz w:val="24"/>
        </w:rPr>
        <w:t>[38]</w:t>
      </w:r>
      <w:r w:rsidR="00755A74" w:rsidRPr="000F4BFE">
        <w:rPr>
          <w:rFonts w:asciiTheme="minorBidi" w:hAnsiTheme="minorBidi" w:cstheme="minorBidi"/>
          <w:sz w:val="24"/>
          <w:szCs w:val="24"/>
        </w:rPr>
        <w:fldChar w:fldCharType="end"/>
      </w:r>
      <w:r w:rsidRPr="000F4BFE">
        <w:rPr>
          <w:rFonts w:asciiTheme="minorBidi" w:hAnsiTheme="minorBidi" w:cstheme="minorBidi"/>
          <w:sz w:val="24"/>
          <w:szCs w:val="24"/>
        </w:rPr>
        <w:t>, while others found no effect on mortality</w:t>
      </w:r>
      <w:r w:rsidR="00755A74" w:rsidRPr="000F4BFE">
        <w:rPr>
          <w:rFonts w:asciiTheme="minorBidi" w:hAnsiTheme="minorBidi" w:cstheme="minorBidi"/>
          <w:sz w:val="24"/>
          <w:szCs w:val="24"/>
        </w:rPr>
        <w:t xml:space="preserve"> </w:t>
      </w:r>
      <w:r w:rsidR="00755A74" w:rsidRPr="000F4BFE">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{"citationID":"0OjLopSI","properties":{"formattedCitation":"[39]","plainCitation":"[39]","noteIndex":0},"citationItems":[{"id":295,"uris":["http://zotero.org/users/6245047/items/XWMXBP3R"],"itemData":{"id":295,"type":"article-journal","abstract":"Background: Malnutrition and sarcopenia affect clinical outcomes and treatment response in cancer patients. Patients with neuroendocrine neoplasms (NENs) may present with additional symptoms related to tumor localization in the gastrointestinal tract and hormone secretion, increasing the risk and effects of sarcopenia. Aim: To explore the presence of malnutrition and sarcopenia in gastroenteropancreatic (GEP)-NEN patients, their relation to tumor characteristics, patient outcomes, survival and the molecular expression of ghrelin system components in the tumor. Patients and methods: One-hundred-and-four patients were included. Anthropometric, biochemical and CT-scans at diagnosis were evaluated. The expression levels of key ghrelin system components were assessed in 63 tumor samples. Results: Nutritional parameters were similar in GEP-NEN tumors of different origin. Relapsed disease was associated with decreased BMI. Patients who presented with weight loss at diagnosis had significantly lower overall survival (108 (25–302) vs. 263 (79–136) months). Ghrelin O-acyltransferase (GOAT) enzyme expression was higher in these patients. The prevalence of sarcopenia using CT images reached 87.2%. Mortality was observed only in patients with sarcopenia. Muscle evaluation was correlated with biochemical parameters but not with the expression of ghrelin system components. Conclusion: Survival is related to the nutritional status of patients with GEP-NENs and also to the molecular expression of some relevant ghrelin system components. Routine nutritional evaluation should be performed in these patients, in order to prescribe appropriate nutritional support, when necessary, for increasing quality of life and improving clinical outcomes.","container-title":"Cancers","DOI":"10.3390/cancers14010111","ISSN":"2072-6694","issue":"1","journalAbbreviation":"Cancers","language":"en","license":"https://creativecommons.org/licenses/by/4.0/","page":"111","source":"DOI.org (Crossref)","title":"Sarcopenia and Ghrelin System in the Clinical Outcome and Prognosis of Gastroenteropancreatic Neuroendocrine Neoplasms","volume":"14","author":[{"family":"Herrera-Martínez","given":"Yiraldine"},{"family":"Alzas Teomiro","given":"Carlos"},{"family":"León Idougourram","given":"Soraya"},{"family":"Molina Puertas","given":"María José"},{"family":"Calañas Continente","given":"Alfonso"},{"family":"Serrano Blanch","given":"Raquel"},{"family":"Castaño","given":"Justo P."},{"family":"Gálvez Moreno","given":"María Ángeles"},{"family":"Gahete","given":"Manuel D."},{"family":"Luque","given":"Raúl M."},{"family":"Herrera-Martínez","given":"Aura D."}],"issued":{"date-parts":[["2021",12,27]]}}}],"schema":"https://github.com/citation-style-language/schema/raw/master/csl-citation.json"} </w:instrText>
      </w:r>
      <w:r w:rsidR="00755A74" w:rsidRPr="000F4BFE">
        <w:rPr>
          <w:rFonts w:asciiTheme="minorBidi" w:hAnsiTheme="minorBidi" w:cstheme="minorBidi"/>
          <w:sz w:val="24"/>
          <w:szCs w:val="24"/>
        </w:rPr>
        <w:fldChar w:fldCharType="separate"/>
      </w:r>
      <w:r w:rsidR="0043713D" w:rsidRPr="0043713D">
        <w:rPr>
          <w:rFonts w:ascii="Arial" w:hAnsi="Arial" w:cs="Arial"/>
          <w:sz w:val="24"/>
        </w:rPr>
        <w:t>[39]</w:t>
      </w:r>
      <w:r w:rsidR="00755A74" w:rsidRPr="000F4BFE">
        <w:rPr>
          <w:rFonts w:asciiTheme="minorBidi" w:hAnsiTheme="minorBidi" w:cstheme="minorBidi"/>
          <w:sz w:val="24"/>
          <w:szCs w:val="24"/>
        </w:rPr>
        <w:fldChar w:fldCharType="end"/>
      </w:r>
      <w:r w:rsidRPr="000F4BFE">
        <w:rPr>
          <w:rFonts w:asciiTheme="minorBidi" w:hAnsiTheme="minorBidi" w:cstheme="minorBidi"/>
          <w:sz w:val="24"/>
          <w:szCs w:val="24"/>
        </w:rPr>
        <w:t>.</w:t>
      </w:r>
    </w:p>
    <w:p w14:paraId="109695F2" w14:textId="3B084B10" w:rsidR="002B3E3D" w:rsidRPr="000F4BFE" w:rsidRDefault="002B3E3D" w:rsidP="0043713D">
      <w:pPr>
        <w:spacing w:line="480" w:lineRule="auto"/>
        <w:rPr>
          <w:rFonts w:asciiTheme="minorBidi" w:hAnsiTheme="minorBidi" w:cstheme="minorBidi"/>
          <w:sz w:val="24"/>
          <w:szCs w:val="24"/>
        </w:rPr>
      </w:pPr>
      <w:r w:rsidRPr="000F4BFE">
        <w:rPr>
          <w:rFonts w:asciiTheme="minorBidi" w:hAnsiTheme="minorBidi" w:cstheme="minorBidi"/>
          <w:sz w:val="24"/>
          <w:szCs w:val="24"/>
        </w:rPr>
        <w:t xml:space="preserve">NET may </w:t>
      </w:r>
      <w:r w:rsidR="005F08F3" w:rsidRPr="000F4BFE">
        <w:rPr>
          <w:rFonts w:asciiTheme="minorBidi" w:hAnsiTheme="minorBidi" w:cstheme="minorBidi"/>
          <w:sz w:val="24"/>
          <w:szCs w:val="24"/>
        </w:rPr>
        <w:t>cause</w:t>
      </w:r>
      <w:r w:rsidRPr="000F4BFE">
        <w:rPr>
          <w:rFonts w:asciiTheme="minorBidi" w:hAnsiTheme="minorBidi" w:cstheme="minorBidi"/>
          <w:sz w:val="24"/>
          <w:szCs w:val="24"/>
        </w:rPr>
        <w:t xml:space="preserve"> sarcopenia through multiple pathways including chronic inflammation, altered metabolism from hormone production, malabsorption due to intestinal involvement. Functional NETs can release vasoactive substances, serotonin, and growth factors that potentially disrupt normal muscle metabolism and protein synthesis pathways</w:t>
      </w:r>
      <w:r w:rsidR="00A03180" w:rsidRPr="000F4BFE">
        <w:rPr>
          <w:rFonts w:asciiTheme="minorBidi" w:hAnsiTheme="minorBidi" w:cstheme="minorBidi"/>
          <w:sz w:val="24"/>
          <w:szCs w:val="24"/>
        </w:rPr>
        <w:t xml:space="preserve"> </w:t>
      </w:r>
      <w:r w:rsidR="00A03180" w:rsidRPr="000F4BFE">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{"citationID":"FeCbKb41","properties":{"formattedCitation":"[40,41]","plainCitation":"[40,41]","noteIndex":0},"citationItems":[{"id":379,"uris":["http://zotero.org/users/6245047/items/IEWUQNDX"],"itemData":{"id":379,"type":"article-journal","abstract":"Background: Neuroendocrine neoplasms (NENs) are slow-growing tumors. Sarcopenia is defined as the loss of muscle mass, strength, and physical performance. First-line NEN therapy is somatostatin analogs, which could be responsible for malabsorption conditions, such as pancreatic exocrine insufficiency (EPI) with underlying sarcopenia. Aim: Evaluate the prevalence of sarcopenia in patients with NENs at diagnosis and during follow-up. Methods: A retrospective single-center study was conducted, including patients with advanced intestinal NENs G1/G2 (excluded pancreatic NENs). CT scans were analyzed at diagnosis and after 6 months of therapy, and the skeletal muscle index was assessed. Results: A total of 30 patients (F:M = 6:24) were enrolled, with the following primary tumor sites: 25 in the ileum, 1 stomach, 2 jejunum, and 2 duodenum. At diagnosis, 20 patients (66.6%) showed sarcopenic SMI values, and 10 patients (33.3%) showed non-sarcopenic SMI values. At follow-up, three more patients developed sarcopenic SMI values. Statistical significance in relation to the presence of sarcopenia was found in the group of patients with carcinoid syndrome (p = 0.0178), EPI (p = 0.0018), and weight loss (p = 0.0001). Conclusion: Sarcopenia was present in 2/3 of the patients with advanced intestinal NENs at the diagnosis and during the follow-up. It is reasonable to consider this condition to improve clinical outcomes.","container-title":"Nutrients","DOI":"10.3390/nu16142224","ISSN":"2072-6643","issue":"14","journalAbbreviation":"Nutrients","language":"en","license":"https://creativecommons.org/licenses/by/4.0/","page":"2224","source":"DOI.org (Crossref)","title":"Sarcopenia in Patients with Advanced Gastrointestinal Well-Differentiated Neuroendocrine Tumors","volume":"16","author":[{"family":"Romano","given":"Elena"},{"family":"Polici","given":"Michela"},{"family":"Marasco","given":"Matteo"},{"family":"Lerose","given":"Francesco"},{"family":"Dell’Unto","given":"Elisabetta"},{"family":"Nardacci","given":"Stefano"},{"family":"Zerunian","given":"Marta"},{"family":"Iannicelli","given":"Elsa"},{"family":"Rinzivillo","given":"Maria"},{"family":"Laghi","given":"Andrea"},{"family":"Annibale","given":"Bruno"},{"family":"Panzuto","given":"Francesco"},{"family":"Caruso","given":"Damiano"}],"issued":{"date-parts":[["2024",7,11]]}}},{"id":381,"uris":["http://zotero.org/users/6245047/items/F7QI8C9A"],"itemData":{"id":381,"type":"article-journal","container-title":"PLOS ONE","DOI":"10.1371/journal.pone.0161125","ISSN":"1932-6203","issue":"8","journalAbbreviation":"PLoS ONE","language":"en","page":"e0161125","source":"DOI.org (Crossref)","title":"The Relationship between Sarcopenia and Systemic Inflammatory Response for Cancer Cachexia in Small Cell Lung Cancer","volume":"11","author":[{"family":"Kim","given":"Eun Young"},{"family":"Kim","given":"Young Saing"},{"family":"Seo","given":"Ja-Young"},{"family":"Park","given":"Inkeun"},{"family":"Ahn","given":"Hee Kyung"},{"family":"Jeong","given":"Yu Mi"},{"family":"Kim","given":"Jeong Ho"},{"family":"Kim","given":"Nambeom"}],"editor":[{"family":"Singh","given":"Pankaj K"}],"issued":{"date-parts":[["2016",8,18]]}}}],"schema":"https://github.com/citation-style-language/schema/raw/master/csl-citation.json"} </w:instrText>
      </w:r>
      <w:r w:rsidR="00A03180" w:rsidRPr="000F4BFE">
        <w:rPr>
          <w:rFonts w:asciiTheme="minorBidi" w:hAnsiTheme="minorBidi" w:cstheme="minorBidi"/>
          <w:sz w:val="24"/>
          <w:szCs w:val="24"/>
        </w:rPr>
        <w:fldChar w:fldCharType="separate"/>
      </w:r>
      <w:r w:rsidR="0043713D" w:rsidRPr="0043713D">
        <w:rPr>
          <w:rFonts w:ascii="Arial" w:hAnsi="Arial" w:cs="Arial"/>
          <w:sz w:val="24"/>
        </w:rPr>
        <w:t>[40,41]</w:t>
      </w:r>
      <w:r w:rsidR="00A03180" w:rsidRPr="000F4BFE">
        <w:rPr>
          <w:rFonts w:asciiTheme="minorBidi" w:hAnsiTheme="minorBidi" w:cstheme="minorBidi"/>
          <w:sz w:val="24"/>
          <w:szCs w:val="24"/>
        </w:rPr>
        <w:fldChar w:fldCharType="end"/>
      </w:r>
      <w:r w:rsidR="00A03180" w:rsidRPr="000F4BFE">
        <w:rPr>
          <w:rFonts w:asciiTheme="minorBidi" w:hAnsiTheme="minorBidi" w:cstheme="minorBidi"/>
          <w:sz w:val="24"/>
          <w:szCs w:val="24"/>
        </w:rPr>
        <w:t>.</w:t>
      </w:r>
    </w:p>
    <w:p w14:paraId="4FA1FF0C" w14:textId="0F2D9B76" w:rsidR="005F08F3" w:rsidRPr="005F08F3" w:rsidRDefault="005F08F3" w:rsidP="0043713D">
      <w:pPr>
        <w:spacing w:line="480" w:lineRule="auto"/>
        <w:rPr>
          <w:rFonts w:asciiTheme="minorBidi" w:hAnsiTheme="minorBidi" w:cstheme="minorBidi"/>
          <w:sz w:val="24"/>
          <w:szCs w:val="24"/>
        </w:rPr>
      </w:pPr>
      <w:r w:rsidRPr="000F4BFE">
        <w:rPr>
          <w:rFonts w:asciiTheme="minorBidi" w:hAnsiTheme="minorBidi" w:cstheme="minorBidi"/>
          <w:sz w:val="24"/>
          <w:szCs w:val="24"/>
        </w:rPr>
        <w:t>Current ENETS (European Neuroendocrine Tumor Society) and NANETS (North American Neuroendocrine Tumor Society) guidelines acknowledge nutritional assessment as part of NET management</w:t>
      </w:r>
      <w:r w:rsidR="000F4BFE" w:rsidRPr="000F4BFE">
        <w:rPr>
          <w:rFonts w:asciiTheme="minorBidi" w:hAnsiTheme="minorBidi" w:cstheme="minorBidi"/>
          <w:sz w:val="24"/>
          <w:szCs w:val="24"/>
        </w:rPr>
        <w:t xml:space="preserve"> </w:t>
      </w:r>
      <w:r w:rsidR="000F4BFE" w:rsidRPr="000F4BFE">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iZLOzPdb","properties":{"formattedCitation":"[42,43]","plainCitation":"[42,43]","noteIndex":0},"citationItems":[{"id":382,"uris":["http://zotero.org/users/6245047/items/7ECZ2XFH"],"itemData":{"id":382,"type":"article-journal","container-title":"Neuroendocrinology","DOI":"10.1159/000443171","ISSN":"1423-0194","issue":"2","journalAbbreviation":"Neuroendocrinology","language":"eng","note":"PMID: 26742109\nPMCID: PMC4849884","page":"153-171","source":"PubMed","title":"ENETS Consensus Guidelines Update for the Management of Patients with Functional Pancreatic Neuroendocrine Tumors and Non-Functional Pancreatic Neuroendocrine Tumors","volume":"103","author":[{"family":"Falconi","given":"M."},{"family":"Eriksson","given":"B."},{"family":"Kaltsas","given":"G."},{"family":"Bartsch","given":"D. K."},{"family":"Capdevila","given":"J."},{"family":"Caplin","given":"M."},{"family":"Kos-Kudla","given":"B."},{"family":"Kwekkeboom","given":"D."},{"family":"Rindi","given":"G."},{"family":"Klöppel","given":"G."},{"family":"Reed","given":"N."},{"family":"Kianmanesh","given":"R."},{"family":"Jensen","given":"R. T."},{"literal":"Vienna Consensus Conference participants"}],"issued":{"date-parts":[["2016"]]}}},{"id":386,"uris":["http://zotero.org/users/6245047/items/8FJZJT9Z"],"itemData":{"id":386,"type":"article-journal","abstract":"Neuroendocrine neoplasms are a heterogeneous group of neoplasms with increasing incidence, high prevalence, and survival worldwide. About 90% of cases are well differentiated forms, the so-called neuroendocrine tumors (NETs), with slow proliferation rates and prolonged survival but frequent development of liver metastases and endocrine syndromes. Both the tumor itself and systemic therapy may have an impact on patient nutrition. Malnutrition has a negative impact on outcome in patients with NETs, as well as obesity. In addition, obesity and metabolic syndrome have been shown to be risk factors for both the development and prognosis of NET. Therefore, dietary assessment based on body composition and lifestyle modiﬁcations should be an integral part of the treatment of NET patients. Nutrition plans, properly formulated by a dietician, are an integral part of the multidisciplinary treatment team for patients with NETs because they allow an improvement in quality of life, providing a tailored approach based on nutritional needs and nutritional manageable signs and/or symptoms related to pharmacological treatment. The aim of this review is to condense the latest evidence on the role of the most used dietary models, the Mediterranean diet, the ketogenic diet, and intermittent fasting, in the context of NETs, while considering the clinical and molecular mechanisms by which these dietary models act.","container-title":"Cancers","DOI":"10.3390/cancers14184402","ISSN":"2072-6694","issue":"18","journalAbbreviation":"Cancers","language":"en","license":"https://creativecommons.org/licenses/by/4.0/","page":"4402","source":"DOI.org (Crossref)","title":"Neuroendocrine Tumors: A Comprehensive Review on Nutritional Approaches","title-short":"Neuroendocrine Tumors","volume":"14","author":[{"family":"Muscogiuri","given":"Giovanna"},{"family":"Barrea","given":"Luigi"},{"family":"Cantone","given":"Maria Celeste"},{"family":"Guarnotta","given":"Valentina"},{"family":"Mazzilli","given":"Rossella"},{"family":"Verde","given":"Ludovica"},{"family":"Vetrani","given":"Claudia"},{"family":"Colao","given":"Annamaria"},{"family":"Faggiano","given":"Antongiulio"}],"issued":{"date-parts":[["2022",9,10]]}}}],"schema":"https://github.com/citation-style-language/schema/raw/master/csl-citation.json"} </w:instrText>
      </w:r>
      <w:r w:rsidR="000F4BFE" w:rsidRPr="000F4BFE">
        <w:rPr>
          <w:rFonts w:asciiTheme="minorBidi" w:hAnsiTheme="minorBidi" w:cstheme="minorBidi"/>
          <w:sz w:val="24"/>
          <w:szCs w:val="24"/>
        </w:rPr>
        <w:fldChar w:fldCharType="separate"/>
      </w:r>
      <w:r w:rsidR="0043713D" w:rsidRPr="0043713D">
        <w:rPr>
          <w:rFonts w:ascii="Arial" w:hAnsi="Arial" w:cs="Arial"/>
          <w:sz w:val="24"/>
        </w:rPr>
        <w:t>[42,43]</w:t>
      </w:r>
      <w:r w:rsidR="000F4BFE" w:rsidRPr="000F4BFE">
        <w:rPr>
          <w:rFonts w:asciiTheme="minorBidi" w:hAnsiTheme="minorBidi" w:cstheme="minorBidi"/>
          <w:sz w:val="24"/>
          <w:szCs w:val="24"/>
        </w:rPr>
        <w:fldChar w:fldCharType="end"/>
      </w:r>
      <w:r w:rsidR="000F4BFE">
        <w:rPr>
          <w:rFonts w:asciiTheme="minorBidi" w:hAnsiTheme="minorBidi" w:cstheme="minorBidi"/>
          <w:sz w:val="24"/>
          <w:szCs w:val="24"/>
        </w:rPr>
        <w:t xml:space="preserve"> </w:t>
      </w:r>
      <w:r w:rsidRPr="000F4BFE">
        <w:rPr>
          <w:rFonts w:asciiTheme="minorBidi" w:hAnsiTheme="minorBidi" w:cstheme="minorBidi"/>
          <w:sz w:val="24"/>
          <w:szCs w:val="24"/>
        </w:rPr>
        <w:t>but lack specific</w:t>
      </w:r>
      <w:r w:rsidR="000F4BFE" w:rsidRPr="000F4BFE">
        <w:rPr>
          <w:rFonts w:asciiTheme="minorBidi" w:hAnsiTheme="minorBidi" w:cstheme="minorBidi"/>
          <w:sz w:val="24"/>
          <w:szCs w:val="24"/>
        </w:rPr>
        <w:t xml:space="preserve"> </w:t>
      </w:r>
      <w:r w:rsidRPr="000F4BFE">
        <w:rPr>
          <w:rFonts w:asciiTheme="minorBidi" w:hAnsiTheme="minorBidi" w:cstheme="minorBidi"/>
          <w:sz w:val="24"/>
          <w:szCs w:val="24"/>
        </w:rPr>
        <w:t>recommendations for sarcopenia screening or intervention, highlighting the need for evidence-based approaches to address this aspect of care</w:t>
      </w:r>
      <w:r w:rsidR="00A03180" w:rsidRPr="000F4BFE">
        <w:rPr>
          <w:rFonts w:asciiTheme="minorBidi" w:hAnsiTheme="minorBidi" w:cstheme="minorBidi"/>
          <w:sz w:val="24"/>
          <w:szCs w:val="24"/>
        </w:rPr>
        <w:t>.</w:t>
      </w:r>
    </w:p>
    <w:p w14:paraId="14C23EB6" w14:textId="55E2BEE6" w:rsidR="005D61DB" w:rsidRPr="003E74DC" w:rsidRDefault="005A6A00" w:rsidP="002B3E3D">
      <w:pPr>
        <w:spacing w:line="480" w:lineRule="auto"/>
        <w:rPr>
          <w:rFonts w:asciiTheme="minorBidi" w:hAnsiTheme="minorBidi" w:cstheme="minorBidi"/>
          <w:sz w:val="24"/>
          <w:szCs w:val="24"/>
        </w:rPr>
      </w:pPr>
      <w:r w:rsidRPr="003E74DC">
        <w:rPr>
          <w:rFonts w:asciiTheme="minorBidi" w:hAnsiTheme="minorBidi" w:cstheme="minorBidi"/>
          <w:sz w:val="24"/>
          <w:szCs w:val="24"/>
        </w:rPr>
        <w:t>I</w:t>
      </w:r>
      <w:r w:rsidR="00F72546" w:rsidRPr="003E74DC">
        <w:rPr>
          <w:rFonts w:asciiTheme="minorBidi" w:hAnsiTheme="minorBidi" w:cstheme="minorBidi"/>
          <w:sz w:val="24"/>
          <w:szCs w:val="24"/>
        </w:rPr>
        <w:t xml:space="preserve">n this context, </w:t>
      </w:r>
      <w:r w:rsidR="00383EE7">
        <w:rPr>
          <w:rFonts w:asciiTheme="minorBidi" w:hAnsiTheme="minorBidi" w:cstheme="minorBidi"/>
          <w:sz w:val="24"/>
          <w:szCs w:val="24"/>
        </w:rPr>
        <w:t xml:space="preserve">this </w:t>
      </w:r>
      <w:r w:rsidR="00383EE7" w:rsidRPr="003E74DC">
        <w:rPr>
          <w:rFonts w:asciiTheme="minorBidi" w:hAnsiTheme="minorBidi" w:cstheme="minorBidi"/>
          <w:sz w:val="24"/>
          <w:szCs w:val="24"/>
        </w:rPr>
        <w:t>study</w:t>
      </w:r>
      <w:r w:rsidR="00F72546" w:rsidRPr="003E74DC">
        <w:rPr>
          <w:rFonts w:asciiTheme="minorBidi" w:hAnsiTheme="minorBidi" w:cstheme="minorBidi"/>
          <w:sz w:val="24"/>
          <w:szCs w:val="24"/>
        </w:rPr>
        <w:t xml:space="preserve"> aims to evaluate </w:t>
      </w:r>
      <w:r w:rsidR="009D47F0">
        <w:rPr>
          <w:rFonts w:asciiTheme="minorBidi" w:hAnsiTheme="minorBidi" w:cstheme="minorBidi"/>
          <w:sz w:val="24"/>
          <w:szCs w:val="24"/>
        </w:rPr>
        <w:t>muscle mass</w:t>
      </w:r>
      <w:r w:rsidR="00601CBE">
        <w:rPr>
          <w:rFonts w:asciiTheme="minorBidi" w:hAnsiTheme="minorBidi" w:cstheme="minorBidi"/>
          <w:sz w:val="24"/>
          <w:szCs w:val="24"/>
        </w:rPr>
        <w:t xml:space="preserve"> measures</w:t>
      </w:r>
      <w:r w:rsidR="00F72546" w:rsidRPr="003E74DC">
        <w:rPr>
          <w:rFonts w:asciiTheme="minorBidi" w:hAnsiTheme="minorBidi" w:cstheme="minorBidi"/>
          <w:sz w:val="24"/>
          <w:szCs w:val="24"/>
        </w:rPr>
        <w:t xml:space="preserve"> using CT-based L3 muscle area </w:t>
      </w:r>
      <w:r w:rsidR="00601CBE">
        <w:rPr>
          <w:rFonts w:asciiTheme="minorBidi" w:hAnsiTheme="minorBidi" w:cstheme="minorBidi"/>
          <w:sz w:val="24"/>
          <w:szCs w:val="24"/>
        </w:rPr>
        <w:t>metrics</w:t>
      </w:r>
      <w:r w:rsidR="00601CBE" w:rsidRPr="003E74DC">
        <w:rPr>
          <w:rFonts w:asciiTheme="minorBidi" w:hAnsiTheme="minorBidi" w:cstheme="minorBidi"/>
          <w:sz w:val="24"/>
          <w:szCs w:val="24"/>
        </w:rPr>
        <w:t xml:space="preserve"> </w:t>
      </w:r>
      <w:r w:rsidR="00F72546" w:rsidRPr="003E74DC">
        <w:rPr>
          <w:rFonts w:asciiTheme="minorBidi" w:hAnsiTheme="minorBidi" w:cstheme="minorBidi"/>
          <w:sz w:val="24"/>
          <w:szCs w:val="24"/>
        </w:rPr>
        <w:t>in intestinal</w:t>
      </w:r>
      <w:r w:rsidR="00383EE7">
        <w:rPr>
          <w:rFonts w:asciiTheme="minorBidi" w:hAnsiTheme="minorBidi" w:cstheme="minorBidi"/>
          <w:sz w:val="24"/>
          <w:szCs w:val="24"/>
        </w:rPr>
        <w:t xml:space="preserve"> NET (iNET)</w:t>
      </w:r>
      <w:r w:rsidR="00F72546" w:rsidRPr="003E74DC">
        <w:rPr>
          <w:rFonts w:asciiTheme="minorBidi" w:hAnsiTheme="minorBidi" w:cstheme="minorBidi"/>
          <w:sz w:val="24"/>
          <w:szCs w:val="24"/>
        </w:rPr>
        <w:t xml:space="preserve"> and pancreatic NET </w:t>
      </w:r>
      <w:r w:rsidR="00A80C16" w:rsidRPr="003E74DC">
        <w:rPr>
          <w:rFonts w:asciiTheme="minorBidi" w:hAnsiTheme="minorBidi" w:cstheme="minorBidi"/>
          <w:sz w:val="24"/>
          <w:szCs w:val="24"/>
        </w:rPr>
        <w:t xml:space="preserve">(PNET) </w:t>
      </w:r>
      <w:r w:rsidR="00F72546" w:rsidRPr="003E74DC">
        <w:rPr>
          <w:rFonts w:asciiTheme="minorBidi" w:hAnsiTheme="minorBidi" w:cstheme="minorBidi"/>
          <w:sz w:val="24"/>
          <w:szCs w:val="24"/>
        </w:rPr>
        <w:t xml:space="preserve">patients at diagnosis, examining the relationship between sarcopenia, patient characteristics, and mortality outcomes. </w:t>
      </w:r>
      <w:r w:rsidR="00601CBE">
        <w:rPr>
          <w:rFonts w:asciiTheme="minorBidi" w:hAnsiTheme="minorBidi" w:cstheme="minorBidi"/>
          <w:sz w:val="24"/>
          <w:szCs w:val="24"/>
        </w:rPr>
        <w:t>Another aim was t</w:t>
      </w:r>
      <w:r w:rsidR="002B3E3D">
        <w:rPr>
          <w:rFonts w:asciiTheme="minorBidi" w:hAnsiTheme="minorBidi" w:cstheme="minorBidi"/>
          <w:sz w:val="24"/>
          <w:szCs w:val="24"/>
        </w:rPr>
        <w:t xml:space="preserve">o </w:t>
      </w:r>
      <w:r w:rsidR="002B3E3D" w:rsidRPr="003E74DC">
        <w:rPr>
          <w:rFonts w:asciiTheme="minorBidi" w:hAnsiTheme="minorBidi" w:cstheme="minorBidi"/>
          <w:sz w:val="24"/>
          <w:szCs w:val="24"/>
        </w:rPr>
        <w:t>characterize</w:t>
      </w:r>
      <w:r w:rsidR="00F72546" w:rsidRPr="003E74DC">
        <w:rPr>
          <w:rFonts w:asciiTheme="minorBidi" w:hAnsiTheme="minorBidi" w:cstheme="minorBidi"/>
          <w:sz w:val="24"/>
          <w:szCs w:val="24"/>
        </w:rPr>
        <w:t xml:space="preserve"> </w:t>
      </w:r>
      <w:r w:rsidR="00F72546" w:rsidRPr="003E74DC">
        <w:rPr>
          <w:rFonts w:asciiTheme="minorBidi" w:hAnsiTheme="minorBidi" w:cstheme="minorBidi"/>
          <w:sz w:val="24"/>
          <w:szCs w:val="24"/>
        </w:rPr>
        <w:lastRenderedPageBreak/>
        <w:t xml:space="preserve">the prevalence of sarcopenia in NET patients and improve understanding of its prognostic </w:t>
      </w:r>
      <w:r w:rsidR="00F72546" w:rsidRPr="00A03180">
        <w:rPr>
          <w:rFonts w:asciiTheme="minorBidi" w:hAnsiTheme="minorBidi" w:cstheme="minorBidi"/>
          <w:sz w:val="24"/>
          <w:szCs w:val="24"/>
        </w:rPr>
        <w:t>implications</w:t>
      </w:r>
      <w:r w:rsidR="002B3E3D" w:rsidRPr="00A03180">
        <w:rPr>
          <w:rFonts w:asciiTheme="minorBidi" w:hAnsiTheme="minorBidi" w:cstheme="minorBidi"/>
          <w:sz w:val="24"/>
          <w:szCs w:val="24"/>
        </w:rPr>
        <w:t>,</w:t>
      </w:r>
      <w:r w:rsidR="00383EE7" w:rsidRPr="00A03180">
        <w:rPr>
          <w:rFonts w:asciiTheme="minorBidi" w:hAnsiTheme="minorBidi" w:cstheme="minorBidi"/>
          <w:sz w:val="24"/>
          <w:szCs w:val="24"/>
        </w:rPr>
        <w:t xml:space="preserve"> potentially enabling earlier nutritional interventions that could improve treatment outcomes, reduce complications, and </w:t>
      </w:r>
      <w:r w:rsidR="002B3E3D" w:rsidRPr="00A03180">
        <w:rPr>
          <w:rFonts w:asciiTheme="minorBidi" w:hAnsiTheme="minorBidi" w:cstheme="minorBidi"/>
          <w:sz w:val="24"/>
          <w:szCs w:val="24"/>
        </w:rPr>
        <w:t xml:space="preserve">improve </w:t>
      </w:r>
      <w:r w:rsidR="00383EE7" w:rsidRPr="00A03180">
        <w:rPr>
          <w:rFonts w:asciiTheme="minorBidi" w:hAnsiTheme="minorBidi" w:cstheme="minorBidi"/>
          <w:sz w:val="24"/>
          <w:szCs w:val="24"/>
        </w:rPr>
        <w:t>survival in this patient population.</w:t>
      </w:r>
    </w:p>
    <w:p w14:paraId="7AEC8D4D" w14:textId="77777777" w:rsidR="005D61DB" w:rsidRPr="003E74DC" w:rsidRDefault="00F72546">
      <w:pPr>
        <w:spacing w:line="480" w:lineRule="auto"/>
        <w:rPr>
          <w:rFonts w:asciiTheme="minorBidi" w:hAnsiTheme="minorBidi" w:cstheme="minorBidi"/>
          <w:b/>
          <w:sz w:val="24"/>
          <w:szCs w:val="24"/>
        </w:rPr>
      </w:pPr>
      <w:r w:rsidRPr="003E74DC">
        <w:rPr>
          <w:rFonts w:asciiTheme="minorBidi" w:hAnsiTheme="minorBidi" w:cstheme="minorBidi"/>
          <w:b/>
          <w:sz w:val="24"/>
          <w:szCs w:val="24"/>
        </w:rPr>
        <w:t>Materials and Methods</w:t>
      </w:r>
    </w:p>
    <w:p w14:paraId="5FF5C439" w14:textId="77777777" w:rsidR="005A6A00" w:rsidRPr="003E74DC" w:rsidRDefault="00F72546">
      <w:pPr>
        <w:spacing w:line="480" w:lineRule="auto"/>
        <w:rPr>
          <w:rFonts w:asciiTheme="minorBidi" w:hAnsiTheme="minorBidi" w:cstheme="minorBidi"/>
          <w:b/>
          <w:bCs/>
          <w:sz w:val="24"/>
          <w:szCs w:val="24"/>
        </w:rPr>
      </w:pPr>
      <w:r w:rsidRPr="003E74DC">
        <w:rPr>
          <w:rFonts w:asciiTheme="minorBidi" w:hAnsiTheme="minorBidi" w:cstheme="minorBidi"/>
          <w:b/>
          <w:bCs/>
          <w:sz w:val="24"/>
          <w:szCs w:val="24"/>
        </w:rPr>
        <w:t>Study Population and Design</w:t>
      </w:r>
    </w:p>
    <w:p w14:paraId="7275A548" w14:textId="074680CA" w:rsidR="005D61DB" w:rsidRPr="005D4965" w:rsidRDefault="001E0081" w:rsidP="00DB0C88">
      <w:pPr>
        <w:spacing w:line="480" w:lineRule="auto"/>
        <w:rPr>
          <w:rFonts w:asciiTheme="minorBidi" w:hAnsiTheme="minorBidi" w:cstheme="minorBidi"/>
          <w:sz w:val="24"/>
          <w:szCs w:val="24"/>
        </w:rPr>
      </w:pPr>
      <w:r>
        <w:rPr>
          <w:rFonts w:asciiTheme="minorBidi" w:hAnsiTheme="minorBidi" w:cstheme="minorBidi"/>
          <w:sz w:val="24"/>
          <w:szCs w:val="24"/>
        </w:rPr>
        <w:t>A</w:t>
      </w:r>
      <w:r w:rsidR="00F72546" w:rsidRPr="003E74DC">
        <w:rPr>
          <w:rFonts w:asciiTheme="minorBidi" w:hAnsiTheme="minorBidi" w:cstheme="minorBidi"/>
          <w:sz w:val="24"/>
          <w:szCs w:val="24"/>
        </w:rPr>
        <w:t xml:space="preserve"> retrospective cohort study analyzing data from 145 patients with histologically confirmed intestinal or pancreatic NETs treated at Tel Aviv Sourasky Medical Center between 2005</w:t>
      </w:r>
      <w:r w:rsidR="00A53599">
        <w:rPr>
          <w:rFonts w:asciiTheme="minorBidi" w:hAnsiTheme="minorBidi" w:cstheme="minorBidi"/>
          <w:sz w:val="24"/>
          <w:szCs w:val="24"/>
        </w:rPr>
        <w:t xml:space="preserve"> </w:t>
      </w:r>
      <w:r w:rsidR="00DB0C88">
        <w:rPr>
          <w:rFonts w:asciiTheme="minorBidi" w:hAnsiTheme="minorBidi" w:cstheme="minorBidi"/>
          <w:sz w:val="24"/>
          <w:szCs w:val="24"/>
        </w:rPr>
        <w:t xml:space="preserve">and 2020. </w:t>
      </w:r>
      <w:r w:rsidR="00DB0C88" w:rsidRPr="00DB0C88">
        <w:rPr>
          <w:rFonts w:asciiTheme="minorBidi" w:hAnsiTheme="minorBidi" w:cstheme="minorBidi"/>
          <w:sz w:val="24"/>
          <w:szCs w:val="24"/>
          <w:highlight w:val="yellow"/>
        </w:rPr>
        <w:t>The year 2005 was chosen as the starting point because it marked the implementation of the hospital’s electronic medical records system</w:t>
      </w:r>
      <w:r w:rsidR="00F72546" w:rsidRPr="003E74DC">
        <w:rPr>
          <w:rFonts w:asciiTheme="minorBidi" w:hAnsiTheme="minorBidi" w:cstheme="minorBidi"/>
          <w:sz w:val="24"/>
          <w:szCs w:val="24"/>
        </w:rPr>
        <w:t>.</w:t>
      </w:r>
      <w:r w:rsidR="0053101D">
        <w:rPr>
          <w:rFonts w:asciiTheme="minorBidi" w:hAnsiTheme="minorBidi" w:cstheme="minorBidi"/>
          <w:sz w:val="24"/>
          <w:szCs w:val="24"/>
        </w:rPr>
        <w:t xml:space="preserve"> The study was approved by the Institutional Review Board</w:t>
      </w:r>
      <w:r w:rsidR="00DB0C88">
        <w:rPr>
          <w:rFonts w:asciiTheme="minorBidi" w:hAnsiTheme="minorBidi" w:cstheme="minorBidi"/>
          <w:sz w:val="24"/>
          <w:szCs w:val="24"/>
        </w:rPr>
        <w:t>,</w:t>
      </w:r>
      <w:r w:rsidR="0053101D">
        <w:rPr>
          <w:rFonts w:asciiTheme="minorBidi" w:hAnsiTheme="minorBidi" w:cstheme="minorBidi"/>
          <w:sz w:val="24"/>
          <w:szCs w:val="24"/>
        </w:rPr>
        <w:t xml:space="preserve"> which waived the need for informed </w:t>
      </w:r>
      <w:r w:rsidR="00585FA2">
        <w:rPr>
          <w:rFonts w:asciiTheme="minorBidi" w:hAnsiTheme="minorBidi" w:cstheme="minorBidi"/>
          <w:sz w:val="24"/>
          <w:szCs w:val="24"/>
        </w:rPr>
        <w:t>consent</w:t>
      </w:r>
      <w:r w:rsidR="0053101D">
        <w:rPr>
          <w:rFonts w:asciiTheme="minorBidi" w:hAnsiTheme="minorBidi" w:cstheme="minorBidi"/>
          <w:sz w:val="24"/>
          <w:szCs w:val="24"/>
        </w:rPr>
        <w:t xml:space="preserve"> (</w:t>
      </w:r>
      <w:r w:rsidR="00DB0C88" w:rsidRPr="00DB0C88">
        <w:rPr>
          <w:rFonts w:asciiTheme="minorBidi" w:hAnsiTheme="minorBidi" w:cstheme="minorBidi"/>
          <w:sz w:val="24"/>
          <w:szCs w:val="24"/>
        </w:rPr>
        <w:t>approval number: TLV-0004-020</w:t>
      </w:r>
      <w:r w:rsidR="0053101D">
        <w:rPr>
          <w:rFonts w:asciiTheme="minorBidi" w:hAnsiTheme="minorBidi" w:cstheme="minorBidi"/>
          <w:sz w:val="24"/>
          <w:szCs w:val="24"/>
        </w:rPr>
        <w:t>)</w:t>
      </w:r>
      <w:r w:rsidR="005D4965">
        <w:rPr>
          <w:rFonts w:asciiTheme="minorBidi" w:hAnsiTheme="minorBidi" w:cstheme="minorBidi"/>
          <w:sz w:val="24"/>
          <w:szCs w:val="24"/>
        </w:rPr>
        <w:t>.</w:t>
      </w:r>
    </w:p>
    <w:p w14:paraId="2652AE8C" w14:textId="1E2BC449" w:rsidR="005D61DB" w:rsidRDefault="00F72546" w:rsidP="00BC3763">
      <w:pPr>
        <w:spacing w:line="480" w:lineRule="auto"/>
        <w:rPr>
          <w:rFonts w:asciiTheme="minorBidi" w:hAnsiTheme="minorBidi" w:cstheme="minorBidi"/>
          <w:sz w:val="24"/>
          <w:szCs w:val="24"/>
        </w:rPr>
      </w:pPr>
      <w:r w:rsidRPr="003E74DC">
        <w:rPr>
          <w:rFonts w:asciiTheme="minorBidi" w:hAnsiTheme="minorBidi" w:cstheme="minorBidi"/>
          <w:sz w:val="24"/>
          <w:szCs w:val="24"/>
        </w:rPr>
        <w:t>Eligible patients were adults (</w:t>
      </w:r>
      <w:r w:rsidR="0035694C">
        <w:rPr>
          <w:rFonts w:ascii="Times New Roman" w:hAnsi="Times New Roman" w:cs="Times New Roman"/>
          <w:sz w:val="24"/>
          <w:szCs w:val="24"/>
        </w:rPr>
        <w:t>≥</w:t>
      </w:r>
      <w:r w:rsidRPr="003E74DC">
        <w:rPr>
          <w:rFonts w:asciiTheme="minorBidi" w:hAnsiTheme="minorBidi" w:cstheme="minorBidi"/>
          <w:sz w:val="24"/>
          <w:szCs w:val="24"/>
        </w:rPr>
        <w:t xml:space="preserve">18 years) with available CT scans within three months of diagnosis and </w:t>
      </w:r>
      <w:r w:rsidR="0035694C">
        <w:rPr>
          <w:rFonts w:asciiTheme="minorBidi" w:hAnsiTheme="minorBidi" w:cstheme="minorBidi"/>
          <w:sz w:val="24"/>
          <w:szCs w:val="24"/>
        </w:rPr>
        <w:t xml:space="preserve">a </w:t>
      </w:r>
      <w:r w:rsidRPr="003E74DC">
        <w:rPr>
          <w:rFonts w:asciiTheme="minorBidi" w:hAnsiTheme="minorBidi" w:cstheme="minorBidi"/>
          <w:sz w:val="24"/>
          <w:szCs w:val="24"/>
        </w:rPr>
        <w:t xml:space="preserve">minimum one-year follow-up data. </w:t>
      </w:r>
      <w:r w:rsidR="00463CA7">
        <w:rPr>
          <w:rFonts w:asciiTheme="minorBidi" w:hAnsiTheme="minorBidi" w:cstheme="minorBidi"/>
          <w:sz w:val="24"/>
          <w:szCs w:val="24"/>
        </w:rPr>
        <w:t>P</w:t>
      </w:r>
      <w:r w:rsidR="00463CA7" w:rsidRPr="003E74DC">
        <w:rPr>
          <w:rFonts w:asciiTheme="minorBidi" w:hAnsiTheme="minorBidi" w:cstheme="minorBidi"/>
          <w:sz w:val="24"/>
          <w:szCs w:val="24"/>
        </w:rPr>
        <w:t xml:space="preserve">atients with incomplete baseline data or functional PNETs (insulinoma, </w:t>
      </w:r>
      <w:proofErr w:type="spellStart"/>
      <w:r w:rsidR="00463CA7" w:rsidRPr="003E74DC">
        <w:rPr>
          <w:rFonts w:asciiTheme="minorBidi" w:hAnsiTheme="minorBidi" w:cstheme="minorBidi"/>
          <w:sz w:val="24"/>
          <w:szCs w:val="24"/>
        </w:rPr>
        <w:t>gastrinoma</w:t>
      </w:r>
      <w:proofErr w:type="spellEnd"/>
      <w:r w:rsidR="00463CA7" w:rsidRPr="003E74DC">
        <w:rPr>
          <w:rFonts w:asciiTheme="minorBidi" w:hAnsiTheme="minorBidi" w:cstheme="minorBidi"/>
          <w:sz w:val="24"/>
          <w:szCs w:val="24"/>
        </w:rPr>
        <w:t>)</w:t>
      </w:r>
      <w:r w:rsidR="00463CA7">
        <w:rPr>
          <w:rFonts w:asciiTheme="minorBidi" w:hAnsiTheme="minorBidi" w:cstheme="minorBidi"/>
          <w:sz w:val="24"/>
          <w:szCs w:val="24"/>
        </w:rPr>
        <w:t xml:space="preserve"> were excluded</w:t>
      </w:r>
      <w:r w:rsidR="00463CA7" w:rsidRPr="003E74DC">
        <w:rPr>
          <w:rFonts w:asciiTheme="minorBidi" w:hAnsiTheme="minorBidi" w:cstheme="minorBidi"/>
          <w:sz w:val="24"/>
          <w:szCs w:val="24"/>
        </w:rPr>
        <w:t>.</w:t>
      </w:r>
      <w:r w:rsidR="00463CA7">
        <w:rPr>
          <w:rFonts w:asciiTheme="minorBidi" w:hAnsiTheme="minorBidi" w:cstheme="minorBidi"/>
          <w:sz w:val="24"/>
          <w:szCs w:val="24"/>
        </w:rPr>
        <w:t xml:space="preserve"> </w:t>
      </w:r>
      <w:commentRangeStart w:id="8"/>
      <w:r w:rsidRPr="003E74DC">
        <w:rPr>
          <w:rFonts w:asciiTheme="minorBidi" w:hAnsiTheme="minorBidi" w:cstheme="minorBidi"/>
          <w:sz w:val="24"/>
          <w:szCs w:val="24"/>
        </w:rPr>
        <w:t xml:space="preserve"> </w:t>
      </w:r>
      <w:commentRangeEnd w:id="8"/>
      <w:r w:rsidR="002B3467">
        <w:rPr>
          <w:rStyle w:val="CommentReference"/>
        </w:rPr>
        <w:commentReference w:id="8"/>
      </w:r>
    </w:p>
    <w:p w14:paraId="6D209A3B" w14:textId="34EDC89B" w:rsidR="00817EBC" w:rsidRPr="005D4965" w:rsidRDefault="00817EBC" w:rsidP="00BC3763">
      <w:pPr>
        <w:spacing w:line="480" w:lineRule="auto"/>
        <w:rPr>
          <w:rFonts w:asciiTheme="minorBidi" w:hAnsiTheme="minorBidi" w:cstheme="minorBidi"/>
          <w:b/>
          <w:bCs/>
          <w:sz w:val="24"/>
          <w:szCs w:val="24"/>
        </w:rPr>
      </w:pPr>
      <w:r w:rsidRPr="005D4965">
        <w:rPr>
          <w:rFonts w:asciiTheme="minorBidi" w:hAnsiTheme="minorBidi" w:cstheme="minorBidi"/>
          <w:b/>
          <w:bCs/>
          <w:sz w:val="24"/>
          <w:szCs w:val="24"/>
        </w:rPr>
        <w:t xml:space="preserve">Muscle mass and sarcopenia </w:t>
      </w:r>
    </w:p>
    <w:p w14:paraId="4CFF0035" w14:textId="24B200F7" w:rsidR="005D61DB" w:rsidRPr="003E74DC" w:rsidRDefault="00F72546" w:rsidP="0043713D">
      <w:pPr>
        <w:spacing w:line="480" w:lineRule="auto"/>
        <w:rPr>
          <w:rFonts w:asciiTheme="minorBidi" w:hAnsiTheme="minorBidi" w:cstheme="minorBidi"/>
          <w:sz w:val="24"/>
          <w:szCs w:val="24"/>
        </w:rPr>
      </w:pPr>
      <w:r w:rsidRPr="003E74DC">
        <w:rPr>
          <w:rFonts w:asciiTheme="minorBidi" w:hAnsiTheme="minorBidi" w:cstheme="minorBidi"/>
          <w:sz w:val="24"/>
          <w:szCs w:val="24"/>
        </w:rPr>
        <w:t>Skeletal muscle area was measured using axial CT images at the third lumbar vertebra (L3) level</w:t>
      </w:r>
      <w:ins w:id="9" w:author="אסף בוך/Assaf Buch" w:date="2025-06-04T12:12:00Z" w16du:dateUtc="2025-06-04T09:12:00Z">
        <w:r w:rsidR="002B3467">
          <w:rPr>
            <w:rFonts w:asciiTheme="minorBidi" w:hAnsiTheme="minorBidi" w:cstheme="minorBidi"/>
            <w:sz w:val="24"/>
            <w:szCs w:val="24"/>
          </w:rPr>
          <w:t xml:space="preserve"> </w:t>
        </w:r>
        <w:r w:rsidR="004F3605">
          <w:rPr>
            <w:rFonts w:asciiTheme="minorBidi" w:hAnsiTheme="minorBidi" w:cstheme="minorBidi"/>
            <w:sz w:val="24"/>
            <w:szCs w:val="24"/>
          </w:rPr>
          <w:t>(</w:t>
        </w:r>
        <w:commentRangeStart w:id="10"/>
        <w:r w:rsidR="004F3605">
          <w:rPr>
            <w:rFonts w:asciiTheme="minorBidi" w:hAnsiTheme="minorBidi" w:cstheme="minorBidi"/>
            <w:sz w:val="24"/>
            <w:szCs w:val="24"/>
          </w:rPr>
          <w:t>CT info</w:t>
        </w:r>
        <w:commentRangeEnd w:id="10"/>
        <w:r w:rsidR="00D71A3C">
          <w:rPr>
            <w:rStyle w:val="CommentReference"/>
          </w:rPr>
          <w:commentReference w:id="10"/>
        </w:r>
        <w:r w:rsidR="004F3605">
          <w:rPr>
            <w:rFonts w:asciiTheme="minorBidi" w:hAnsiTheme="minorBidi" w:cstheme="minorBidi"/>
            <w:sz w:val="24"/>
            <w:szCs w:val="24"/>
          </w:rPr>
          <w:t>)</w:t>
        </w:r>
      </w:ins>
      <w:r w:rsidRPr="003E74DC">
        <w:rPr>
          <w:rFonts w:asciiTheme="minorBidi" w:hAnsiTheme="minorBidi" w:cstheme="minorBidi"/>
          <w:sz w:val="24"/>
          <w:szCs w:val="24"/>
        </w:rPr>
        <w:t xml:space="preserve">. The </w:t>
      </w:r>
      <w:commentRangeStart w:id="11"/>
      <w:commentRangeEnd w:id="11"/>
      <w:r w:rsidR="002B3467">
        <w:rPr>
          <w:rStyle w:val="CommentReference"/>
        </w:rPr>
        <w:commentReference w:id="11"/>
      </w:r>
      <w:r w:rsidRPr="003E74DC">
        <w:rPr>
          <w:rFonts w:asciiTheme="minorBidi" w:hAnsiTheme="minorBidi" w:cstheme="minorBidi"/>
          <w:sz w:val="24"/>
          <w:szCs w:val="24"/>
        </w:rPr>
        <w:t xml:space="preserve">SMI was calculated by normalizing </w:t>
      </w:r>
      <w:r w:rsidR="002B3467">
        <w:rPr>
          <w:rFonts w:asciiTheme="minorBidi" w:hAnsiTheme="minorBidi" w:cstheme="minorBidi"/>
          <w:sz w:val="24"/>
          <w:szCs w:val="24"/>
        </w:rPr>
        <w:t>s</w:t>
      </w:r>
      <w:r w:rsidR="002B3467" w:rsidRPr="003E74DC">
        <w:rPr>
          <w:rFonts w:asciiTheme="minorBidi" w:hAnsiTheme="minorBidi" w:cstheme="minorBidi"/>
          <w:sz w:val="24"/>
          <w:szCs w:val="24"/>
        </w:rPr>
        <w:t xml:space="preserve">keletal </w:t>
      </w:r>
      <w:r w:rsidRPr="003E74DC">
        <w:rPr>
          <w:rFonts w:asciiTheme="minorBidi" w:hAnsiTheme="minorBidi" w:cstheme="minorBidi"/>
          <w:sz w:val="24"/>
          <w:szCs w:val="24"/>
        </w:rPr>
        <w:t xml:space="preserve">muscle area (cm) to patient height squared (m²). Analysis was performed using </w:t>
      </w:r>
      <w:r w:rsidRPr="003E74DC">
        <w:rPr>
          <w:rFonts w:asciiTheme="minorBidi" w:hAnsiTheme="minorBidi" w:cstheme="minorBidi"/>
          <w:i/>
          <w:sz w:val="24"/>
          <w:szCs w:val="24"/>
        </w:rPr>
        <w:t>Coreslicer software</w:t>
      </w:r>
      <w:r w:rsidRPr="003E74DC">
        <w:rPr>
          <w:rFonts w:asciiTheme="minorBidi" w:hAnsiTheme="minorBidi" w:cstheme="minorBidi"/>
          <w:sz w:val="24"/>
          <w:szCs w:val="24"/>
        </w:rPr>
        <w:t xml:space="preserve"> (version 1.0.0; Montreal, Quebec, Canada) </w:t>
      </w:r>
      <w:r w:rsidR="007473B4"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{"citationID":"JZ7ktvRG","properties":{"formattedCitation":"[44]","plainCitation":"[44]","noteIndex":0},"citationItems":[{"id":158,"uris":["http://zotero.org/users/6245047/items/Q7VJ32YP"],"itemData":{"id":158,"type":"article-journal","abstract":"Background: Analytic morphomics, or more simply, “morphomics,” refers to the measurement of specific biomarkers of body composition from medical imaging, most commonly computed tomography (CT) images. An emerging body of literature supports the use of morphomic markers measured on single-slice CT images for risk prediction in a range of clinical populations. However, uptake by healthcare providers been limited due to the lack of clinician-friendly software to facilitate measurements. The objectives of this study were to describe the interface and functionality of CoreSlicer- a free and open-source web-based interface aiming to facilitate measurement of analytic morphomics by clinicians - and to validate muscle and fat measurements performed in CoreSlicer against reference software.\nResults: Measurements of muscle and fat obtained in CoreSlicer show high agreement with established reference software. CoreSlicer features a full set of DICOM viewing tools and extensible plugin interface to facilitate rapid prototyping and validation of new morphomic markers by researchers. We present published studies illustrating the use of CoreSlicer by clinicians with no prior knowledge of medical image segmentation techniques and no formal training in radiology, where CoreSlicer was successfully used to predict operative risk in three distinct populations of cardiovascular patients.\nConclusions: CoreSlicer enables extraction of morphomic markers from CT images by non-technically skilled clinicians. Measurements were reproducible and accurate in relation to reference software.","container-title":"BMC Medical Imaging","DOI":"10.1186/s12880-019-0316-6","ISSN":"1471-2342","issue":"1","journalAbbreviation":"BMC Med Imaging","language":"en","page":"15","source":"DOI.org (Crossref)","title":"CoreSlicer: a web toolkit for analytic morphomics","title-short":"CoreSlicer","volume":"19","author":[{"family":"Mullie","given":"Louis"},{"family":"Afilalo","given":"Jonathan"}],"issued":{"date-parts":[["2019",12]]}}}],"schema":"https://github.com/citation-style-language/schema/raw/master/csl-citation.json"} </w:instrText>
      </w:r>
      <w:r w:rsidR="007473B4" w:rsidRPr="003E74DC">
        <w:rPr>
          <w:rFonts w:asciiTheme="minorBidi" w:hAnsiTheme="minorBidi" w:cstheme="minorBidi"/>
          <w:sz w:val="24"/>
          <w:szCs w:val="24"/>
        </w:rPr>
        <w:fldChar w:fldCharType="separate"/>
      </w:r>
      <w:r w:rsidR="0043713D" w:rsidRPr="0043713D">
        <w:rPr>
          <w:rFonts w:ascii="Arial" w:hAnsi="Arial" w:cs="Arial"/>
          <w:sz w:val="24"/>
        </w:rPr>
        <w:t>[44]</w:t>
      </w:r>
      <w:r w:rsidR="007473B4" w:rsidRPr="003E74DC">
        <w:rPr>
          <w:rFonts w:asciiTheme="minorBidi" w:hAnsiTheme="minorBidi" w:cstheme="minorBidi"/>
          <w:sz w:val="24"/>
          <w:szCs w:val="24"/>
        </w:rPr>
        <w:fldChar w:fldCharType="end"/>
      </w:r>
      <w:r w:rsidRPr="003E74DC">
        <w:rPr>
          <w:rFonts w:asciiTheme="minorBidi" w:hAnsiTheme="minorBidi" w:cstheme="minorBidi"/>
          <w:sz w:val="24"/>
          <w:szCs w:val="24"/>
        </w:rPr>
        <w:t xml:space="preserve"> with muscle areas defined by Hounsfield unit thresholds (-29 to +150 HU)</w:t>
      </w:r>
      <w:r w:rsidR="007473B4" w:rsidRPr="003E74DC">
        <w:rPr>
          <w:rFonts w:asciiTheme="minorBidi" w:hAnsiTheme="minorBidi" w:cstheme="minorBidi"/>
          <w:sz w:val="24"/>
          <w:szCs w:val="24"/>
        </w:rPr>
        <w:t xml:space="preserve"> </w:t>
      </w:r>
      <w:r w:rsidR="007473B4" w:rsidRPr="003E74DC">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{"citationID":"RQDRlayt","properties":{"formattedCitation":"[36,45,46]","plainCitation":"[36,45,46]","noteIndex":0},"citationItems":[{"id":145,"uris":["http://zotero.org/users/6245047/items/H9JX36W7"],"itemData":{"id":145,"type":"article-journal","abstract":"Objectives: To investigate whether screening for malnutrition using the validated malnutrition universal screening tool (MUST) identifies specific characteristics of patients at risk, in patients with gastro-enteropancreatic neuroendocrine tumours (GEP-NET). Design: Cross-sectional study. Setting: University Hospitals Coventry &amp; Warwickshire NHS Trust; European Neuroendocrine Tumour Society Centre of Excellence. Participants: Patients with confirmed GEP-NET (n=161) of varying primary tumour sites, functioning status, grading, staging and treatment modalities. Main outcome measure: To identify disease and treatment-related characteristics of patients with GEPNET who score using MUST, and should be directed to detailed nutritional assessment.\nResults: MUST score was positive (≥1) in 14% of outpatients with GEP-NET. MUST-positive patients had lower faecal elastase concentrations compared to MUST-negative patients (244±37 vs 383±20 µg/g stool; p=0.018), and were more likely to be on treatment with long-acting somatostatin analogues (65 vs 38%, p=0.021). MUST-positive patients were also more likely to have rectal or unknown primary NET, whereas, frequencies of other GEP-NET including pancreatic NET were comparable between MUST-positive and MUSTnegative patients.\nConclusions: Given the frequency of patients identified at malnutrition risk using MUST in our relatively large and diverse GEP-NET cohort and the clinical implications of detecting malnutrition early, we recommend routine use of malnutrition screening in all patients with GEP-NET, and particularly in patients who are treated with long-acting somatostatin analogues.","container-title":"BMJ Open","DOI":"10.1136/bmjopen-2015-010765","ISSN":"2044-6055, 2044-6055","issue":"5","journalAbbreviation":"BMJ Open","language":"en","page":"e010765","source":"DOI.org (Crossref)","title":"Screening for malnutrition in patients with gastro-entero-pancreatic neuroendocrine tumours: a cross-sectional study","title-short":"Screening for malnutrition in patients with gastro-entero-pancreatic neuroendocrine tumours","volume":"6","author":[{"family":"Qureshi","given":"Sheharyar A"},{"family":"Burch","given":"Nicola"},{"family":"Druce","given":"Maralyn"},{"family":"Hattersley","given":"John G"},{"family":"Khan","given":"Saboor"},{"family":"Gopalakrishnan","given":"Kishore"},{"family":"Darby","given":"Catherine"},{"family":"Wong","given":"John L H"},{"family":"Davies","given":"Louise"},{"family":"Fletcher","given":"Simon"},{"family":"Shatwell","given":"William"},{"family":"Sothi","given":"Sharmila"},{"family":"Randeva","given":"Harpal S"},{"family":"Dimitriadis","given":"Georgios K"},{"family":"Weickert","given":"Martin O"}],"issued":{"date-parts":[["2016",5]]}}},{"id":152,"uris":["http://zotero.org/users/6245047/items/LBDRBV7R"],"itemData":{"id":152,"type":"article-journal","abstract":"Excess visceral adiposity is associated with increased gastrointestinal cancer risk. Evidence suggests that the systemic inflammation and dysmetabolism observed in visceral obesity underpins this association. Along with magnetic resonance imaging, computed tomography is a gold standard for abdominal fat quantification and is routinely available for gastrointestinal cancer research. However, no gender-specific cutoff values are currently available for classifying visceral obesity in white populations. Using the metabolic syndrome (MetSyn) as an indicator of obesity-associated dysmetabolism, this study aimed to establish pathologically relevant, gender-specific cut-off values for use in obesity-associated cancer research. Total, visceral and subcutaneous fat areas were calculated between the L3 and L4 invertebral space from computed tomography scans in a cohort of 170 males and 66 females undergoing gastrointestinal resection. Receiver operating characteristics analysis was used to determine cut-off values for total, visceral and subcutaneous fat areas associated with MetSyn. Linear regression was used to correlate these values with waist circumference. Visceral fat area (VFA) strongly correlated with the presence of MetSyn (P &lt; .0001). The cut-off value for VFA associated with the presence of MetSyn was 163.8 cm2 in males (83.6% sensitivity, 62.5% specificity) and 80.1 cm2 for females (96% sensitivity, 73.2% specificity). The waist circumference corresponding to these VFA values was 96.1 cm in males and 83.2 cm in females. This study is the first to generate gender-specific and pathologically relevant cut-off values for VFA in patients with gastrointestinal cancer. In the field of obesity-associated research, this new anthropometric measure is of paramount importance for determining the accurate pathological obesity status of cancer patients.","container-title":"NUTRITION RESEARCH","language":"en","page":"9","source":"Zotero","title":"Establishing computed tomography–defined visceral fat area thresholds for use in obesity-related cancer research","author":[{"family":"Doyle","given":"Suzanne L"}],"issued":{"date-parts":[["2013"]]}}},{"id":154,"uris":["http://zotero.org/users/6245047/items/SK9EQNKX"],"itemData":{"id":154,"type":"article-journal","language":"en","page":"8","source":"Zotero","title":"Cadaver validation of skeletal muscle measurement by magnetic resonance imaging and computerized tomography","author":[{"family":"Mitsiopoulos","given":"N"},{"family":"Baumgartner","given":"R N"},{"family":"Heymsfield","given":"S B"},{"family":"Lyons","given":"W"},{"family":"Gallagher","given":"D"},{"family":"Ross","given":"R"}]}}],"schema":"https://github.com/citation-style-language/schema/raw/master/csl-citation.json"} </w:instrText>
      </w:r>
      <w:r w:rsidR="007473B4" w:rsidRPr="003E74DC">
        <w:rPr>
          <w:rFonts w:asciiTheme="minorBidi" w:hAnsiTheme="minorBidi" w:cstheme="minorBidi"/>
          <w:sz w:val="24"/>
          <w:szCs w:val="24"/>
        </w:rPr>
        <w:fldChar w:fldCharType="separate"/>
      </w:r>
      <w:r w:rsidR="0043713D" w:rsidRPr="0043713D">
        <w:rPr>
          <w:rFonts w:ascii="Arial" w:hAnsi="Arial" w:cs="Arial"/>
          <w:sz w:val="24"/>
        </w:rPr>
        <w:t>[36,45,46]</w:t>
      </w:r>
      <w:r w:rsidR="007473B4" w:rsidRPr="003E74DC">
        <w:rPr>
          <w:rFonts w:asciiTheme="minorBidi" w:hAnsiTheme="minorBidi" w:cstheme="minorBidi"/>
          <w:sz w:val="24"/>
          <w:szCs w:val="24"/>
        </w:rPr>
        <w:fldChar w:fldCharType="end"/>
      </w:r>
      <w:r w:rsidRPr="003E74DC">
        <w:rPr>
          <w:rFonts w:asciiTheme="minorBidi" w:hAnsiTheme="minorBidi" w:cstheme="minorBidi"/>
          <w:sz w:val="24"/>
          <w:szCs w:val="24"/>
        </w:rPr>
        <w:t>.</w:t>
      </w:r>
      <w:ins w:id="12" w:author="Aviad Rabinowich" w:date="2025-05-28T11:46:00Z" w16du:dateUtc="2025-05-28T08:46:00Z">
        <w:r w:rsidR="00EA0863">
          <w:rPr>
            <w:rFonts w:asciiTheme="minorBidi" w:hAnsiTheme="minorBidi" w:cstheme="minorBidi"/>
            <w:sz w:val="24"/>
            <w:szCs w:val="24"/>
          </w:rPr>
          <w:t xml:space="preserve"> </w:t>
        </w:r>
      </w:ins>
    </w:p>
    <w:p w14:paraId="6DB7D8CD" w14:textId="1AF9441D" w:rsidR="005D61DB" w:rsidRDefault="0031613D" w:rsidP="0031613D">
      <w:pPr>
        <w:spacing w:line="480" w:lineRule="auto"/>
        <w:rPr>
          <w:rFonts w:asciiTheme="minorBidi" w:hAnsiTheme="minorBidi" w:cstheme="minorBidi"/>
          <w:sz w:val="24"/>
          <w:szCs w:val="24"/>
        </w:rPr>
      </w:pPr>
      <w:r w:rsidRPr="0031613D">
        <w:rPr>
          <w:rFonts w:asciiTheme="minorBidi" w:hAnsiTheme="minorBidi" w:cstheme="minorBidi"/>
          <w:sz w:val="24"/>
          <w:szCs w:val="24"/>
        </w:rPr>
        <w:lastRenderedPageBreak/>
        <w:t>Sarcopenia was defined using established cut-off values (&lt;55 cm²/m² for males, &lt;39 cm²/m² for females), as proposed by Prado et al. in their study of patients with solid tumors</w:t>
      </w:r>
      <w:r>
        <w:rPr>
          <w:rFonts w:asciiTheme="minorBidi" w:hAnsiTheme="minorBidi" w:cstheme="minorBidi"/>
          <w:sz w:val="24"/>
          <w:szCs w:val="24"/>
        </w:rPr>
        <w:t xml:space="preserve"> </w:t>
      </w:r>
      <w:r w:rsidR="0035694C">
        <w:rPr>
          <w:rFonts w:asciiTheme="minorBidi" w:hAnsiTheme="minorBidi" w:cstheme="minorBidi"/>
          <w:sz w:val="24"/>
          <w:szCs w:val="24"/>
        </w:rPr>
        <w:fldChar w:fldCharType="begin"/>
      </w:r>
      <w:r>
        <w:rPr>
          <w:rFonts w:asciiTheme="minorBidi" w:hAnsiTheme="minorBidi" w:cstheme="minorBidi"/>
          <w:sz w:val="24"/>
          <w:szCs w:val="24"/>
        </w:rPr>
        <w:instrText xml:space="preserve"> ADDIN ZOTERO_ITEM CSL_CITATION {"citationID":"UeXB9lLj","properties":{"formattedCitation":"[22]","plainCitation":"[22]","noteIndex":0},"citationItems":[{"id":120,"uris":["http://zotero.org/users/6245047/items/9FGF5HL8"],"itemData":{"id":120,"type":"article-journal","abstract":"BACKGROUND: Emerging evidence on body composition suggests that sarcopenic obesity (obesity with depleted muscle mass) might be predictive of morbidity and mortality in non-malignant disease and also of toxicity to chemotherapy. We aimed to assess the prevalence and clinical implications of sarcopenic obesity in patients with cancer.\nMETHODS: Between Jan 13, 2004, and Jan 19, 2007, 2115 patients with solid tumours of the respiratory or gastrointestinal tract from a cancer treatment centre serving northern Alberta, Canada, were identified. Available lumbar CT images of the obese patients were analysed for total skeletal muscle cross-sectional area; these values were also used to estimate total body fat-free mass (FFM).\nFINDINGS: Of the 2115 patients initially identified, 325 (15%) were classified as obese (body-mass index [BMI] &gt; or =30). Of these obese patients, 250 had CT images that met the criteria for analysis. The remaining 75 patients were recorded as without assessable scans. Obese patients had a wide range of muscle mass. Sex-specific cut-offs that defined a significant association between low muscle mass with mortality were ascertained by optimum stratification analysis: 38 (15%) of 250 patients who had assessable CT images that met the criteria for analysis were below these cut-offs and were classified as having sarcopenia. Sarcopenic obesity was associated with poorer functional status compared with obese patients who did not have sarcopenia (p=0.009), and was an independent predictor of survival (hazard ratio [HR] 4.2 [95% CI 2.4-7.2], p&lt;0.0001). Estimated FFM showed a poor association with body-surface area (r(2)=0.37). Assuming that FFM represents the volume of distribution of many cytotoxic chemotherapy drugs, we estimated that individual variation in FFM could account for up to three-times variation in effective volume of distribution for chemotherapy administered per unit body-surface area, in this population.\nINTERPRETATION: This study provides evidence of the great variability of body composition in patients with cancer and links body composition, especially sarcopenic obesity, to clinical implications such as functional status, survival, and potentially, chemotherapy toxicity.","container-title":"The Lancet. Oncology","DOI":"10.1016/S1470-2045(08)70153-0","ISSN":"1474-5488","issue":"7","journalAbbreviation":"Lancet Oncol.","language":"eng","note":"PMID: 18539529","page":"629-635","source":"PubMed","title":"Prevalence and clinical implications of sarcopenic obesity in patients with solid tumours of the respiratory and gastrointestinal tracts: a population-based study","title-short":"Prevalence and clinical implications of sarcopenic obesity in patients with solid tumours of the respiratory and gastrointestinal tracts","volume":"9","author":[{"family":"Prado","given":"Carla M. M."},{"family":"Lieffers","given":"Jessica R."},{"family":"McCargar","given":"Linda J."},{"family":"Reiman","given":"Tony"},{"family":"Sawyer","given":"Michael B."},{"family":"Martin","given":"Lisa"},{"family":"Baracos","given":"Vickie E."}],"issued":{"date-parts":[["2008",7]]}}}],"schema":"https://github.com/citation-style-language/schema/raw/master/csl-citation.json"} </w:instrText>
      </w:r>
      <w:r w:rsidR="0035694C">
        <w:rPr>
          <w:rFonts w:asciiTheme="minorBidi" w:hAnsiTheme="minorBidi" w:cstheme="minorBidi"/>
          <w:sz w:val="24"/>
          <w:szCs w:val="24"/>
        </w:rPr>
        <w:fldChar w:fldCharType="separate"/>
      </w:r>
      <w:r w:rsidRPr="0031613D">
        <w:rPr>
          <w:rFonts w:ascii="Arial" w:hAnsi="Arial" w:cs="Arial"/>
          <w:sz w:val="24"/>
        </w:rPr>
        <w:t>[22]</w:t>
      </w:r>
      <w:r w:rsidR="0035694C">
        <w:rPr>
          <w:rFonts w:asciiTheme="minorBidi" w:hAnsiTheme="minorBidi" w:cstheme="minorBidi"/>
          <w:sz w:val="24"/>
          <w:szCs w:val="24"/>
        </w:rPr>
        <w:fldChar w:fldCharType="end"/>
      </w:r>
      <w:r>
        <w:rPr>
          <w:rFonts w:asciiTheme="minorBidi" w:hAnsiTheme="minorBidi" w:cstheme="minorBidi"/>
          <w:sz w:val="24"/>
          <w:szCs w:val="24"/>
        </w:rPr>
        <w:t xml:space="preserve">. </w:t>
      </w:r>
      <w:r w:rsidR="00F72546" w:rsidRPr="003E74DC">
        <w:rPr>
          <w:rFonts w:asciiTheme="minorBidi" w:hAnsiTheme="minorBidi" w:cstheme="minorBidi"/>
          <w:sz w:val="24"/>
          <w:szCs w:val="24"/>
        </w:rPr>
        <w:t xml:space="preserve">A </w:t>
      </w:r>
      <w:r w:rsidR="00C155A9">
        <w:rPr>
          <w:rFonts w:asciiTheme="minorBidi" w:hAnsiTheme="minorBidi" w:cstheme="minorBidi"/>
          <w:sz w:val="24"/>
          <w:szCs w:val="24"/>
        </w:rPr>
        <w:t xml:space="preserve">single </w:t>
      </w:r>
      <w:r w:rsidR="00F72546" w:rsidRPr="003E74DC">
        <w:rPr>
          <w:rFonts w:asciiTheme="minorBidi" w:hAnsiTheme="minorBidi" w:cstheme="minorBidi"/>
          <w:sz w:val="24"/>
          <w:szCs w:val="24"/>
        </w:rPr>
        <w:t>trained radiologist</w:t>
      </w:r>
      <w:r w:rsidR="00C155A9">
        <w:rPr>
          <w:rFonts w:asciiTheme="minorBidi" w:hAnsiTheme="minorBidi" w:cstheme="minorBidi"/>
          <w:sz w:val="24"/>
          <w:szCs w:val="24"/>
        </w:rPr>
        <w:t xml:space="preserve"> (A.R)</w:t>
      </w:r>
      <w:r w:rsidR="00F72546" w:rsidRPr="003E74DC">
        <w:rPr>
          <w:rFonts w:asciiTheme="minorBidi" w:hAnsiTheme="minorBidi" w:cstheme="minorBidi"/>
          <w:sz w:val="24"/>
          <w:szCs w:val="24"/>
        </w:rPr>
        <w:t>, blinded to clinical outcomes, performed all measurements.</w:t>
      </w:r>
    </w:p>
    <w:p w14:paraId="70364D02" w14:textId="284F6BD4" w:rsidR="00867A01" w:rsidRDefault="00867A01" w:rsidP="0031613D">
      <w:pPr>
        <w:spacing w:line="480" w:lineRule="auto"/>
        <w:rPr>
          <w:rFonts w:asciiTheme="minorBidi" w:hAnsiTheme="minorBidi" w:cstheme="minorBidi"/>
          <w:sz w:val="24"/>
          <w:szCs w:val="24"/>
        </w:rPr>
      </w:pPr>
      <w:r>
        <w:rPr>
          <w:rFonts w:asciiTheme="minorBidi" w:hAnsiTheme="minorBidi" w:cstheme="minorBidi"/>
          <w:sz w:val="24"/>
          <w:szCs w:val="24"/>
        </w:rPr>
        <w:t>Figure 1: Measurement of muscle mass</w:t>
      </w:r>
    </w:p>
    <w:p w14:paraId="334B991C" w14:textId="77777777" w:rsidR="00867A01" w:rsidRDefault="00867A01" w:rsidP="0031613D">
      <w:pPr>
        <w:spacing w:line="480" w:lineRule="auto"/>
        <w:rPr>
          <w:rFonts w:asciiTheme="minorBidi" w:hAnsiTheme="minorBidi" w:cstheme="minorBidi"/>
          <w:sz w:val="24"/>
          <w:szCs w:val="24"/>
        </w:rPr>
      </w:pPr>
    </w:p>
    <w:p w14:paraId="522099D4" w14:textId="77777777" w:rsidR="00867A01" w:rsidRDefault="00867A01" w:rsidP="0031613D">
      <w:pPr>
        <w:spacing w:line="480" w:lineRule="auto"/>
        <w:rPr>
          <w:rFonts w:asciiTheme="minorBidi" w:hAnsiTheme="minorBidi" w:cstheme="minorBidi"/>
          <w:sz w:val="24"/>
          <w:szCs w:val="24"/>
        </w:rPr>
      </w:pPr>
    </w:p>
    <w:p w14:paraId="45188715" w14:textId="77777777" w:rsidR="00867A01" w:rsidRPr="00867A01" w:rsidRDefault="00867A01" w:rsidP="00867A01">
      <w:pPr>
        <w:spacing w:line="480" w:lineRule="auto"/>
        <w:rPr>
          <w:rFonts w:asciiTheme="minorBidi" w:hAnsiTheme="minorBidi" w:cstheme="minorBidi"/>
          <w:sz w:val="24"/>
          <w:szCs w:val="24"/>
          <w:highlight w:val="lightGray"/>
        </w:rPr>
      </w:pPr>
      <w:r w:rsidRPr="00867A01">
        <w:rPr>
          <w:rFonts w:asciiTheme="minorBidi" w:hAnsiTheme="minorBidi" w:cstheme="minorBidi"/>
          <w:b/>
          <w:bCs/>
          <w:sz w:val="24"/>
          <w:szCs w:val="24"/>
          <w:highlight w:val="lightGray"/>
        </w:rPr>
        <w:t>Figure 3.</w:t>
      </w:r>
      <w:r w:rsidRPr="00867A01">
        <w:rPr>
          <w:rFonts w:asciiTheme="minorBidi" w:hAnsiTheme="minorBidi" w:cstheme="minorBidi"/>
          <w:sz w:val="24"/>
          <w:szCs w:val="24"/>
          <w:highlight w:val="lightGray"/>
        </w:rPr>
        <w:t> Evaluation of body composition. An axial CT image segmented into the skeletal muscle area (SKM in red), visceral adipose tissue area (VAT in yellow) and subcutaneous adipose tissue area (SAT in green). Total adipose tissue area (TAT) is identified from VAT + SAT. (</w:t>
      </w:r>
      <w:r w:rsidRPr="00867A01">
        <w:rPr>
          <w:rFonts w:asciiTheme="minorBidi" w:hAnsiTheme="minorBidi" w:cstheme="minorBidi"/>
          <w:b/>
          <w:bCs/>
          <w:sz w:val="24"/>
          <w:szCs w:val="24"/>
          <w:highlight w:val="lightGray"/>
        </w:rPr>
        <w:t>A</w:t>
      </w:r>
      <w:r w:rsidRPr="00867A01">
        <w:rPr>
          <w:rFonts w:asciiTheme="minorBidi" w:hAnsiTheme="minorBidi" w:cstheme="minorBidi"/>
          <w:sz w:val="24"/>
          <w:szCs w:val="24"/>
          <w:highlight w:val="lightGray"/>
        </w:rPr>
        <w:t>) and (</w:t>
      </w:r>
      <w:r w:rsidRPr="00867A01">
        <w:rPr>
          <w:rFonts w:asciiTheme="minorBidi" w:hAnsiTheme="minorBidi" w:cstheme="minorBidi"/>
          <w:b/>
          <w:bCs/>
          <w:sz w:val="24"/>
          <w:szCs w:val="24"/>
          <w:highlight w:val="lightGray"/>
        </w:rPr>
        <w:t>B</w:t>
      </w:r>
      <w:r w:rsidRPr="00867A01">
        <w:rPr>
          <w:rFonts w:asciiTheme="minorBidi" w:hAnsiTheme="minorBidi" w:cstheme="minorBidi"/>
          <w:sz w:val="24"/>
          <w:szCs w:val="24"/>
          <w:highlight w:val="lightGray"/>
        </w:rPr>
        <w:t>) differ from body composition.</w:t>
      </w:r>
    </w:p>
    <w:p w14:paraId="59031136" w14:textId="77777777" w:rsidR="00867A01" w:rsidRDefault="00867A01" w:rsidP="00867A01">
      <w:pPr>
        <w:spacing w:line="480" w:lineRule="auto"/>
        <w:rPr>
          <w:rFonts w:asciiTheme="minorBidi" w:hAnsiTheme="minorBidi" w:cstheme="minorBidi"/>
          <w:sz w:val="24"/>
          <w:szCs w:val="24"/>
        </w:rPr>
      </w:pPr>
      <w:r w:rsidRPr="00867A01">
        <w:rPr>
          <w:rFonts w:asciiTheme="minorBidi" w:hAnsiTheme="minorBidi" w:cstheme="minorBidi"/>
          <w:sz w:val="24"/>
          <w:szCs w:val="24"/>
          <w:highlight w:val="lightGray"/>
        </w:rPr>
        <w:t>The obtained surfaces (</w:t>
      </w:r>
      <w:r w:rsidRPr="00867A01">
        <w:rPr>
          <w:rFonts w:asciiTheme="minorBidi" w:hAnsiTheme="minorBidi" w:cstheme="minorBidi"/>
          <w:i/>
          <w:iCs/>
          <w:sz w:val="24"/>
          <w:szCs w:val="24"/>
          <w:highlight w:val="lightGray"/>
        </w:rPr>
        <w:t>SKM</w:t>
      </w:r>
      <w:r w:rsidRPr="00867A01">
        <w:rPr>
          <w:rFonts w:asciiTheme="minorBidi" w:hAnsiTheme="minorBidi" w:cstheme="minorBidi"/>
          <w:sz w:val="24"/>
          <w:szCs w:val="24"/>
          <w:highlight w:val="lightGray"/>
        </w:rPr>
        <w:t>, </w:t>
      </w:r>
      <w:r w:rsidRPr="00867A01">
        <w:rPr>
          <w:rFonts w:asciiTheme="minorBidi" w:hAnsiTheme="minorBidi" w:cstheme="minorBidi"/>
          <w:i/>
          <w:iCs/>
          <w:sz w:val="24"/>
          <w:szCs w:val="24"/>
          <w:highlight w:val="lightGray"/>
        </w:rPr>
        <w:t>VAT</w:t>
      </w:r>
      <w:r w:rsidRPr="00867A01">
        <w:rPr>
          <w:rFonts w:asciiTheme="minorBidi" w:hAnsiTheme="minorBidi" w:cstheme="minorBidi"/>
          <w:sz w:val="24"/>
          <w:szCs w:val="24"/>
          <w:highlight w:val="lightGray"/>
        </w:rPr>
        <w:t>, and </w:t>
      </w:r>
      <w:r w:rsidRPr="00867A01">
        <w:rPr>
          <w:rFonts w:asciiTheme="minorBidi" w:hAnsiTheme="minorBidi" w:cstheme="minorBidi"/>
          <w:i/>
          <w:iCs/>
          <w:sz w:val="24"/>
          <w:szCs w:val="24"/>
          <w:highlight w:val="lightGray"/>
        </w:rPr>
        <w:t>SAT</w:t>
      </w:r>
      <w:r w:rsidRPr="00867A01">
        <w:rPr>
          <w:rFonts w:asciiTheme="minorBidi" w:hAnsiTheme="minorBidi" w:cstheme="minorBidi"/>
          <w:sz w:val="24"/>
          <w:szCs w:val="24"/>
          <w:highlight w:val="lightGray"/>
        </w:rPr>
        <w:t>) were then normalized for the square of the heights to obtain indexes (</w:t>
      </w:r>
      <w:r w:rsidRPr="00867A01">
        <w:rPr>
          <w:rFonts w:asciiTheme="minorBidi" w:hAnsiTheme="minorBidi" w:cstheme="minorBidi"/>
          <w:i/>
          <w:iCs/>
          <w:sz w:val="24"/>
          <w:szCs w:val="24"/>
          <w:highlight w:val="lightGray"/>
        </w:rPr>
        <w:t>SMI</w:t>
      </w:r>
      <w:r w:rsidRPr="00867A01">
        <w:rPr>
          <w:rFonts w:asciiTheme="minorBidi" w:hAnsiTheme="minorBidi" w:cstheme="minorBidi"/>
          <w:sz w:val="24"/>
          <w:szCs w:val="24"/>
          <w:highlight w:val="lightGray"/>
        </w:rPr>
        <w:t>, </w:t>
      </w:r>
      <w:r w:rsidRPr="00867A01">
        <w:rPr>
          <w:rFonts w:asciiTheme="minorBidi" w:hAnsiTheme="minorBidi" w:cstheme="minorBidi"/>
          <w:i/>
          <w:iCs/>
          <w:sz w:val="24"/>
          <w:szCs w:val="24"/>
          <w:highlight w:val="lightGray"/>
        </w:rPr>
        <w:t>VATI</w:t>
      </w:r>
      <w:r w:rsidRPr="00867A01">
        <w:rPr>
          <w:rFonts w:asciiTheme="minorBidi" w:hAnsiTheme="minorBidi" w:cstheme="minorBidi"/>
          <w:sz w:val="24"/>
          <w:szCs w:val="24"/>
          <w:highlight w:val="lightGray"/>
        </w:rPr>
        <w:t>, </w:t>
      </w:r>
      <w:r w:rsidRPr="00867A01">
        <w:rPr>
          <w:rFonts w:asciiTheme="minorBidi" w:hAnsiTheme="minorBidi" w:cstheme="minorBidi"/>
          <w:i/>
          <w:iCs/>
          <w:sz w:val="24"/>
          <w:szCs w:val="24"/>
          <w:highlight w:val="lightGray"/>
        </w:rPr>
        <w:t>SATI</w:t>
      </w:r>
      <w:r w:rsidRPr="00867A01">
        <w:rPr>
          <w:rFonts w:asciiTheme="minorBidi" w:hAnsiTheme="minorBidi" w:cstheme="minorBidi"/>
          <w:sz w:val="24"/>
          <w:szCs w:val="24"/>
          <w:highlight w:val="lightGray"/>
        </w:rPr>
        <w:t>) using the following formula:</w:t>
      </w:r>
    </w:p>
    <w:p w14:paraId="3B9C9E50" w14:textId="38141B8F" w:rsidR="00867A01" w:rsidRPr="00867A01" w:rsidRDefault="00867A01" w:rsidP="00867A01">
      <w:pPr>
        <w:spacing w:line="480" w:lineRule="auto"/>
        <w:rPr>
          <w:rFonts w:asciiTheme="minorBidi" w:hAnsiTheme="minorBidi" w:cstheme="minorBidi"/>
          <w:sz w:val="24"/>
          <w:szCs w:val="24"/>
        </w:rPr>
      </w:pPr>
      <w:r>
        <w:rPr>
          <w:noProof/>
        </w:rPr>
        <mc:AlternateContent>
          <mc:Choice Requires="wps">
            <w:drawing>
              <wp:anchor distT="0" distB="0" distL="0" distR="0" simplePos="0" relativeHeight="251659264" behindDoc="0" locked="0" layoutInCell="0" allowOverlap="1" wp14:anchorId="76720BB2" wp14:editId="209FC2A6">
                <wp:simplePos x="0" y="0"/>
                <wp:positionH relativeFrom="margin">
                  <wp:posOffset>0</wp:posOffset>
                </wp:positionH>
                <wp:positionV relativeFrom="paragraph">
                  <wp:posOffset>450850</wp:posOffset>
                </wp:positionV>
                <wp:extent cx="3765550" cy="361950"/>
                <wp:effectExtent l="0" t="0" r="25400" b="19050"/>
                <wp:wrapTopAndBottom/>
                <wp:docPr id="131150779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0" cy="361950"/>
                        </a:xfrm>
                        <a:prstGeom prst="rect">
                          <a:avLst/>
                        </a:prstGeom>
                        <a:noFill/>
                        <a:ln w="9525">
                          <a:solidFill>
                            <a:srgbClr val="000000"/>
                          </a:solidFill>
                          <a:miter lim="800000"/>
                          <a:headEnd/>
                          <a:tailEnd/>
                        </a:ln>
                      </wps:spPr>
                      <wps:txbx>
                        <w:txbxContent>
                          <w:p w14:paraId="756326E5" w14:textId="77777777" w:rsidR="00867A01" w:rsidRDefault="00867A01" w:rsidP="00867A01">
                            <w:pPr>
                              <w:pStyle w:val="BodyText"/>
                              <w:kinsoku w:val="0"/>
                              <w:overflowPunct w:val="0"/>
                              <w:spacing w:before="73"/>
                              <w:ind w:left="1431"/>
                              <w:rPr>
                                <w:b/>
                                <w:bCs/>
                                <w:vertAlign w:val="superscript"/>
                              </w:rPr>
                            </w:pPr>
                            <w:r>
                              <w:rPr>
                                <w:b/>
                                <w:bCs/>
                              </w:rPr>
                              <w:t>SMI = SMA (cm</w:t>
                            </w:r>
                            <w:r>
                              <w:rPr>
                                <w:b/>
                                <w:bCs/>
                                <w:vertAlign w:val="superscript"/>
                              </w:rPr>
                              <w:t>2</w:t>
                            </w:r>
                            <w:r>
                              <w:rPr>
                                <w:b/>
                                <w:bCs/>
                              </w:rPr>
                              <w:t>)/height (m)</w:t>
                            </w:r>
                            <w:r>
                              <w:rPr>
                                <w:b/>
                                <w:bCs/>
                                <w:vertAlign w:val="superscript"/>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720BB2" id="_x0000_t202" coordsize="21600,21600" o:spt="202" path="m,l,21600r21600,l21600,xe">
                <v:stroke joinstyle="miter"/>
                <v:path gradientshapeok="t" o:connecttype="rect"/>
              </v:shapetype>
              <v:shape id="Text Box 9" o:spid="_x0000_s1026" type="#_x0000_t202" style="position:absolute;margin-left:0;margin-top:35.5pt;width:296.5pt;height:28.5pt;z-index:25165926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" o:allowincell="f" filled="f">
                <v:textbox inset="0,0,0,0">
                  <w:txbxContent>
                    <w:p w14:paraId="756326E5" w14:textId="77777777" w:rsidR="00867A01" w:rsidRDefault="00867A01" w:rsidP="00867A01">
                      <w:pPr>
                        <w:pStyle w:val="BodyText"/>
                        <w:kinsoku w:val="0"/>
                        <w:overflowPunct w:val="0"/>
                        <w:spacing w:before="73"/>
                        <w:ind w:left="1431"/>
                        <w:rPr>
                          <w:b/>
                          <w:bCs/>
                          <w:vertAlign w:val="superscript"/>
                        </w:rPr>
                      </w:pPr>
                      <w:r>
                        <w:rPr>
                          <w:b/>
                          <w:bCs/>
                        </w:rPr>
                        <w:t>SMI = SMA (cm</w:t>
                      </w:r>
                      <w:r>
                        <w:rPr>
                          <w:b/>
                          <w:bCs/>
                          <w:vertAlign w:val="superscript"/>
                        </w:rPr>
                        <w:t>2</w:t>
                      </w:r>
                      <w:r>
                        <w:rPr>
                          <w:b/>
                          <w:bCs/>
                        </w:rPr>
                        <w:t>)/height (m)</w:t>
                      </w:r>
                      <w:r>
                        <w:rPr>
                          <w:b/>
                          <w:bCs/>
                          <w:vertAlign w:val="superscript"/>
                        </w:rPr>
                        <w:t>2</w:t>
                      </w:r>
                    </w:p>
                  </w:txbxContent>
                </v:textbox>
                <w10:wrap type="topAndBottom" anchorx="margin"/>
              </v:shape>
            </w:pict>
          </mc:Fallback>
        </mc:AlternateContent>
      </w:r>
    </w:p>
    <w:p w14:paraId="0DFC69B8" w14:textId="77777777" w:rsidR="00867A01" w:rsidRPr="00EE517C" w:rsidRDefault="00867A01" w:rsidP="00867A01">
      <w:pPr>
        <w:pStyle w:val="BodyText"/>
        <w:kinsoku w:val="0"/>
        <w:overflowPunct w:val="0"/>
        <w:spacing w:before="149" w:line="360" w:lineRule="auto"/>
        <w:ind w:left="142"/>
        <w:rPr>
          <w:rFonts w:asciiTheme="majorBidi" w:hAnsiTheme="majorBidi" w:cstheme="majorBidi"/>
          <w:sz w:val="22"/>
          <w:szCs w:val="22"/>
        </w:rPr>
      </w:pPr>
      <w:r w:rsidRPr="00926DA1">
        <w:rPr>
          <w:rFonts w:asciiTheme="majorBidi" w:hAnsiTheme="majorBidi" w:cstheme="majorBidi"/>
          <w:b/>
          <w:bCs/>
          <w:sz w:val="22"/>
          <w:szCs w:val="22"/>
        </w:rPr>
        <w:t>CT</w:t>
      </w:r>
      <w:r w:rsidRPr="00EE517C">
        <w:rPr>
          <w:rFonts w:asciiTheme="majorBidi" w:hAnsiTheme="majorBidi" w:cstheme="majorBidi"/>
          <w:sz w:val="22"/>
          <w:szCs w:val="22"/>
        </w:rPr>
        <w:t xml:space="preserve">, Computed tomography; </w:t>
      </w:r>
      <w:r w:rsidRPr="00926DA1">
        <w:rPr>
          <w:rFonts w:asciiTheme="majorBidi" w:hAnsiTheme="majorBidi" w:cstheme="majorBidi"/>
          <w:b/>
          <w:bCs/>
          <w:sz w:val="22"/>
          <w:szCs w:val="22"/>
        </w:rPr>
        <w:t>SMA</w:t>
      </w:r>
      <w:r w:rsidRPr="00EE517C">
        <w:rPr>
          <w:rFonts w:asciiTheme="majorBidi" w:hAnsiTheme="majorBidi" w:cstheme="majorBidi"/>
          <w:sz w:val="22"/>
          <w:szCs w:val="22"/>
        </w:rPr>
        <w:t>, Skeletal muscle area</w:t>
      </w:r>
      <w:r>
        <w:rPr>
          <w:rFonts w:asciiTheme="majorBidi" w:hAnsiTheme="majorBidi" w:cstheme="majorBidi"/>
          <w:sz w:val="22"/>
          <w:szCs w:val="22"/>
        </w:rPr>
        <w:t xml:space="preserve">; </w:t>
      </w:r>
      <w:r w:rsidRPr="00926DA1">
        <w:rPr>
          <w:rFonts w:asciiTheme="majorBidi" w:hAnsiTheme="majorBidi" w:cstheme="majorBidi"/>
          <w:b/>
          <w:bCs/>
          <w:sz w:val="22"/>
          <w:szCs w:val="22"/>
        </w:rPr>
        <w:t>SMI</w:t>
      </w:r>
      <w:r w:rsidRPr="00EE517C">
        <w:rPr>
          <w:rFonts w:asciiTheme="majorBidi" w:hAnsiTheme="majorBidi" w:cstheme="majorBidi"/>
          <w:sz w:val="22"/>
          <w:szCs w:val="22"/>
        </w:rPr>
        <w:t>, Skeletal mass index</w:t>
      </w:r>
    </w:p>
    <w:p w14:paraId="08C93B40" w14:textId="77777777" w:rsidR="00867A01" w:rsidRDefault="00867A01" w:rsidP="0031613D">
      <w:pPr>
        <w:spacing w:line="480" w:lineRule="auto"/>
        <w:rPr>
          <w:rFonts w:asciiTheme="minorBidi" w:hAnsiTheme="minorBidi" w:cstheme="minorBidi"/>
          <w:sz w:val="24"/>
          <w:szCs w:val="24"/>
        </w:rPr>
      </w:pPr>
    </w:p>
    <w:p w14:paraId="142058C0" w14:textId="074E89E0" w:rsidR="00DA0188" w:rsidRPr="0031613D" w:rsidRDefault="00DA0188">
      <w:pPr>
        <w:spacing w:line="480" w:lineRule="auto"/>
        <w:rPr>
          <w:rFonts w:asciiTheme="minorBidi" w:hAnsiTheme="minorBidi" w:cstheme="minorBidi"/>
          <w:b/>
          <w:bCs/>
          <w:sz w:val="24"/>
          <w:szCs w:val="24"/>
        </w:rPr>
      </w:pPr>
      <w:r w:rsidRPr="0031613D">
        <w:rPr>
          <w:rFonts w:asciiTheme="minorBidi" w:hAnsiTheme="minorBidi" w:cstheme="minorBidi"/>
          <w:b/>
          <w:bCs/>
          <w:sz w:val="24"/>
          <w:szCs w:val="24"/>
        </w:rPr>
        <w:t>Main outcome measure</w:t>
      </w:r>
      <w:r w:rsidR="00BA022F" w:rsidRPr="0031613D">
        <w:rPr>
          <w:rFonts w:asciiTheme="minorBidi" w:hAnsiTheme="minorBidi" w:cstheme="minorBidi"/>
          <w:b/>
          <w:bCs/>
          <w:sz w:val="24"/>
          <w:szCs w:val="24"/>
        </w:rPr>
        <w:t>s</w:t>
      </w:r>
    </w:p>
    <w:p w14:paraId="5DE506ED" w14:textId="3A252F61" w:rsidR="00DA0188" w:rsidRPr="003E74DC" w:rsidRDefault="00DA0188">
      <w:pPr>
        <w:spacing w:line="480" w:lineRule="auto"/>
        <w:rPr>
          <w:rFonts w:asciiTheme="minorBidi" w:hAnsiTheme="minorBidi" w:cstheme="minorBidi"/>
          <w:sz w:val="24"/>
          <w:szCs w:val="24"/>
        </w:rPr>
      </w:pPr>
      <w:r w:rsidRPr="003E74DC">
        <w:rPr>
          <w:rFonts w:asciiTheme="minorBidi" w:hAnsiTheme="minorBidi" w:cstheme="minorBidi"/>
          <w:sz w:val="24"/>
          <w:szCs w:val="24"/>
        </w:rPr>
        <w:t>Mortality data were synchronized with the Ministry of Interior database</w:t>
      </w:r>
      <w:r>
        <w:rPr>
          <w:rFonts w:asciiTheme="minorBidi" w:hAnsiTheme="minorBidi" w:cstheme="minorBidi"/>
          <w:sz w:val="24"/>
          <w:szCs w:val="24"/>
        </w:rPr>
        <w:t xml:space="preserve"> </w:t>
      </w:r>
      <w:r w:rsidRPr="005D4965">
        <w:rPr>
          <w:rFonts w:asciiTheme="minorBidi" w:hAnsiTheme="minorBidi" w:cstheme="minorBidi"/>
          <w:sz w:val="24"/>
          <w:szCs w:val="24"/>
          <w:highlight w:val="yellow"/>
        </w:rPr>
        <w:t>(LINK/ref??)</w:t>
      </w:r>
      <w:r w:rsidRPr="003E74DC">
        <w:rPr>
          <w:rFonts w:asciiTheme="minorBidi" w:hAnsiTheme="minorBidi" w:cstheme="minorBidi"/>
          <w:sz w:val="24"/>
          <w:szCs w:val="24"/>
        </w:rPr>
        <w:t xml:space="preserve"> through June 1, 2023.</w:t>
      </w:r>
      <w:r w:rsidR="00BA022F" w:rsidRPr="00BA022F">
        <w:rPr>
          <w:rFonts w:asciiTheme="minorBidi" w:hAnsiTheme="minorBidi" w:cstheme="minorBidi"/>
          <w:sz w:val="24"/>
          <w:szCs w:val="24"/>
        </w:rPr>
        <w:t xml:space="preserve"> </w:t>
      </w:r>
      <w:r w:rsidR="00BA022F">
        <w:rPr>
          <w:rFonts w:asciiTheme="minorBidi" w:hAnsiTheme="minorBidi" w:cstheme="minorBidi"/>
          <w:sz w:val="24"/>
          <w:szCs w:val="24"/>
        </w:rPr>
        <w:t>Other v</w:t>
      </w:r>
      <w:r w:rsidR="00BA022F" w:rsidRPr="003E74DC">
        <w:rPr>
          <w:rFonts w:asciiTheme="minorBidi" w:hAnsiTheme="minorBidi" w:cstheme="minorBidi"/>
          <w:sz w:val="24"/>
          <w:szCs w:val="24"/>
        </w:rPr>
        <w:t xml:space="preserve">ariables included demographic </w:t>
      </w:r>
      <w:r w:rsidR="00BA022F" w:rsidRPr="003E74DC">
        <w:rPr>
          <w:rFonts w:asciiTheme="minorBidi" w:hAnsiTheme="minorBidi" w:cstheme="minorBidi"/>
          <w:sz w:val="24"/>
          <w:szCs w:val="24"/>
        </w:rPr>
        <w:lastRenderedPageBreak/>
        <w:t>characteristics, tumor-related parameters (origin, stage, grade, Ki-67 index), treatment modalities, and comorbidities.</w:t>
      </w:r>
    </w:p>
    <w:p w14:paraId="410531B9" w14:textId="1D306F34" w:rsidR="005D61DB" w:rsidRPr="003E74DC" w:rsidRDefault="00F72546">
      <w:pPr>
        <w:spacing w:line="480" w:lineRule="auto"/>
        <w:rPr>
          <w:rFonts w:asciiTheme="minorBidi" w:hAnsiTheme="minorBidi" w:cstheme="minorBidi"/>
          <w:sz w:val="24"/>
          <w:szCs w:val="24"/>
        </w:rPr>
      </w:pPr>
      <w:del w:id="13" w:author="Aviad Rabinowich" w:date="2025-05-28T11:47:00Z" w16du:dateUtc="2025-05-28T08:47:00Z">
        <w:r w:rsidRPr="003E74DC" w:rsidDel="00EA0863">
          <w:rPr>
            <w:rFonts w:asciiTheme="minorBidi" w:hAnsiTheme="minorBidi" w:cstheme="minorBidi"/>
            <w:sz w:val="24"/>
            <w:szCs w:val="24"/>
          </w:rPr>
          <w:delText xml:space="preserve"> </w:delText>
        </w:r>
      </w:del>
    </w:p>
    <w:p w14:paraId="7F516CC8" w14:textId="07E9943D" w:rsidR="005D61DB" w:rsidRPr="00C54895" w:rsidRDefault="0091243B">
      <w:pPr>
        <w:spacing w:line="480" w:lineRule="auto"/>
        <w:rPr>
          <w:rFonts w:asciiTheme="minorBidi" w:hAnsiTheme="minorBidi" w:cstheme="minorBidi"/>
          <w:b/>
          <w:bCs/>
          <w:sz w:val="24"/>
          <w:szCs w:val="24"/>
        </w:rPr>
      </w:pPr>
      <w:r>
        <w:rPr>
          <w:rFonts w:asciiTheme="minorBidi" w:hAnsiTheme="minorBidi" w:cstheme="minorBidi"/>
          <w:b/>
          <w:bCs/>
          <w:sz w:val="24"/>
          <w:szCs w:val="24"/>
        </w:rPr>
        <w:t>Sample size and s</w:t>
      </w:r>
      <w:r w:rsidR="00F72546" w:rsidRPr="00C54895">
        <w:rPr>
          <w:rFonts w:asciiTheme="minorBidi" w:hAnsiTheme="minorBidi" w:cstheme="minorBidi"/>
          <w:b/>
          <w:bCs/>
          <w:sz w:val="24"/>
          <w:szCs w:val="24"/>
        </w:rPr>
        <w:t>tatistical Analysis</w:t>
      </w:r>
    </w:p>
    <w:p w14:paraId="53646F4B" w14:textId="4F0E61FE" w:rsidR="00C54895" w:rsidRDefault="00C54895" w:rsidP="00C54895">
      <w:pPr>
        <w:spacing w:line="480" w:lineRule="auto"/>
        <w:rPr>
          <w:rFonts w:asciiTheme="minorBidi" w:hAnsiTheme="minorBidi" w:cstheme="minorBidi"/>
          <w:sz w:val="24"/>
          <w:szCs w:val="24"/>
        </w:rPr>
      </w:pPr>
      <w:r>
        <w:rPr>
          <w:rFonts w:asciiTheme="minorBidi" w:hAnsiTheme="minorBidi" w:cstheme="minorBidi"/>
          <w:sz w:val="24"/>
          <w:szCs w:val="24"/>
        </w:rPr>
        <w:t>S</w:t>
      </w:r>
      <w:r w:rsidRPr="00C54895">
        <w:rPr>
          <w:rFonts w:asciiTheme="minorBidi" w:hAnsiTheme="minorBidi" w:cstheme="minorBidi"/>
          <w:sz w:val="24"/>
          <w:szCs w:val="24"/>
        </w:rPr>
        <w:t xml:space="preserve">ample size was determined based on the assumption of a 70% survival rate in the non-sarcopenic group. With a type I error rate of 0.05, the study had 35% power to detect a 20% absolute reduction in survival in the sarcopenic group, and 80% power to detect a reduction to 65%. </w:t>
      </w:r>
    </w:p>
    <w:p w14:paraId="71C7280B" w14:textId="7ECB2C03" w:rsidR="005D61DB" w:rsidRPr="003E74DC" w:rsidRDefault="00473105" w:rsidP="00C54895">
      <w:pPr>
        <w:spacing w:line="480" w:lineRule="auto"/>
        <w:rPr>
          <w:rFonts w:asciiTheme="minorBidi" w:hAnsiTheme="minorBidi" w:cstheme="minorBidi"/>
          <w:sz w:val="24"/>
          <w:szCs w:val="24"/>
        </w:rPr>
      </w:pPr>
      <w:r>
        <w:rPr>
          <w:rFonts w:asciiTheme="minorBidi" w:hAnsiTheme="minorBidi" w:cstheme="minorBidi"/>
          <w:sz w:val="24"/>
          <w:szCs w:val="24"/>
        </w:rPr>
        <w:t>Statistical</w:t>
      </w:r>
      <w:r w:rsidR="00F72546" w:rsidRPr="003E74DC">
        <w:rPr>
          <w:rFonts w:asciiTheme="minorBidi" w:hAnsiTheme="minorBidi" w:cstheme="minorBidi"/>
          <w:sz w:val="24"/>
          <w:szCs w:val="24"/>
        </w:rPr>
        <w:t xml:space="preserve"> analyses </w:t>
      </w:r>
      <w:r w:rsidR="0091243B">
        <w:rPr>
          <w:rFonts w:asciiTheme="minorBidi" w:hAnsiTheme="minorBidi" w:cstheme="minorBidi"/>
          <w:sz w:val="24"/>
          <w:szCs w:val="24"/>
        </w:rPr>
        <w:t>were</w:t>
      </w:r>
      <w:r w:rsidR="00775E5A">
        <w:rPr>
          <w:rFonts w:asciiTheme="minorBidi" w:hAnsiTheme="minorBidi" w:cstheme="minorBidi"/>
          <w:sz w:val="24"/>
          <w:szCs w:val="24"/>
        </w:rPr>
        <w:t xml:space="preserve"> performed </w:t>
      </w:r>
      <w:r w:rsidR="00F72546" w:rsidRPr="003E74DC">
        <w:rPr>
          <w:rFonts w:asciiTheme="minorBidi" w:hAnsiTheme="minorBidi" w:cstheme="minorBidi"/>
          <w:sz w:val="24"/>
          <w:szCs w:val="24"/>
        </w:rPr>
        <w:t xml:space="preserve">using </w:t>
      </w:r>
      <w:r w:rsidR="00775E5A" w:rsidRPr="003E74DC">
        <w:rPr>
          <w:rFonts w:asciiTheme="minorBidi" w:hAnsiTheme="minorBidi" w:cstheme="minorBidi"/>
          <w:sz w:val="24"/>
          <w:szCs w:val="24"/>
        </w:rPr>
        <w:t>SPSS</w:t>
      </w:r>
      <w:r w:rsidR="00775E5A">
        <w:rPr>
          <w:rFonts w:asciiTheme="minorBidi" w:hAnsiTheme="minorBidi" w:cstheme="minorBidi"/>
          <w:sz w:val="24"/>
          <w:szCs w:val="24"/>
        </w:rPr>
        <w:t xml:space="preserve"> software </w:t>
      </w:r>
      <w:r w:rsidR="0091243B" w:rsidRPr="0091243B">
        <w:rPr>
          <w:rFonts w:ascii="Times New Roman" w:eastAsia="Times New Roman" w:hAnsi="Times New Roman" w:cs="Times New Roman"/>
          <w:i/>
          <w:iCs/>
          <w:sz w:val="24"/>
          <w:szCs w:val="24"/>
        </w:rPr>
        <w:t>(IBM SPSS Statistics for Windows, Version 29.0; IBM Corp.)</w:t>
      </w:r>
      <w:r w:rsidR="00F72546" w:rsidRPr="003E74DC">
        <w:rPr>
          <w:rFonts w:asciiTheme="minorBidi" w:hAnsiTheme="minorBidi" w:cstheme="minorBidi"/>
          <w:sz w:val="24"/>
          <w:szCs w:val="24"/>
        </w:rPr>
        <w:t>. Categorical variables were compared using Chi-square or Fisher's exact tests, and continuous variables using Mann-Whitney U tests. Survival analyses employed Kaplan-Meier curves and log-rank tests. Cox regression models assessed associations between sarcopenia and mortality, adjusting for relevant covariates. Statistical significance was set at P &lt; 0.05.</w:t>
      </w:r>
      <w:ins w:id="14" w:author="אסף בוך/Assaf Buch" w:date="2025-06-04T13:03:00Z" w16du:dateUtc="2025-06-04T10:03:00Z">
        <w:r w:rsidR="0091243B">
          <w:rPr>
            <w:rFonts w:asciiTheme="minorBidi" w:hAnsiTheme="minorBidi" w:cstheme="minorBidi"/>
            <w:sz w:val="24"/>
            <w:szCs w:val="24"/>
          </w:rPr>
          <w:t xml:space="preserve"> </w:t>
        </w:r>
      </w:ins>
    </w:p>
    <w:p w14:paraId="505EBE61" w14:textId="77777777" w:rsidR="005D61DB" w:rsidRPr="003E74DC" w:rsidRDefault="005D61DB">
      <w:pPr>
        <w:spacing w:line="480" w:lineRule="auto"/>
        <w:rPr>
          <w:rFonts w:asciiTheme="minorBidi" w:hAnsiTheme="minorBidi" w:cstheme="minorBidi"/>
          <w:sz w:val="24"/>
          <w:szCs w:val="24"/>
        </w:rPr>
      </w:pPr>
    </w:p>
    <w:p w14:paraId="5DBA7118" w14:textId="77777777" w:rsidR="005D61DB" w:rsidRPr="003E74DC" w:rsidRDefault="005D61DB">
      <w:pPr>
        <w:spacing w:line="480" w:lineRule="auto"/>
        <w:rPr>
          <w:rFonts w:asciiTheme="minorBidi" w:hAnsiTheme="minorBidi" w:cstheme="minorBidi"/>
          <w:sz w:val="24"/>
          <w:szCs w:val="24"/>
        </w:rPr>
      </w:pPr>
    </w:p>
    <w:p w14:paraId="5491967C" w14:textId="77777777" w:rsidR="005D61DB" w:rsidRPr="003E74DC" w:rsidRDefault="005D61DB">
      <w:pPr>
        <w:spacing w:line="480" w:lineRule="auto"/>
        <w:rPr>
          <w:rFonts w:asciiTheme="minorBidi" w:hAnsiTheme="minorBidi" w:cstheme="minorBidi"/>
          <w:sz w:val="24"/>
          <w:szCs w:val="24"/>
        </w:rPr>
      </w:pPr>
    </w:p>
    <w:p w14:paraId="7046FB0B" w14:textId="77777777" w:rsidR="005D61DB" w:rsidRPr="00FF06A0" w:rsidRDefault="00F72546">
      <w:pPr>
        <w:spacing w:line="480" w:lineRule="auto"/>
        <w:rPr>
          <w:rFonts w:asciiTheme="minorBidi" w:hAnsiTheme="minorBidi" w:cstheme="minorBidi"/>
          <w:b/>
          <w:sz w:val="32"/>
          <w:szCs w:val="32"/>
        </w:rPr>
      </w:pPr>
      <w:r w:rsidRPr="00FF06A0">
        <w:rPr>
          <w:rFonts w:asciiTheme="minorBidi" w:hAnsiTheme="minorBidi" w:cstheme="minorBidi"/>
          <w:b/>
          <w:sz w:val="24"/>
          <w:szCs w:val="24"/>
        </w:rPr>
        <w:t>Results</w:t>
      </w:r>
    </w:p>
    <w:p w14:paraId="6E19D9B1" w14:textId="2D601CD0" w:rsidR="005D61DB" w:rsidRPr="00FF06A0" w:rsidRDefault="00DC0A07">
      <w:pPr>
        <w:spacing w:line="480" w:lineRule="auto"/>
        <w:rPr>
          <w:rFonts w:asciiTheme="minorBidi" w:hAnsiTheme="minorBidi" w:cstheme="minorBidi"/>
          <w:sz w:val="24"/>
          <w:szCs w:val="24"/>
        </w:rPr>
      </w:pPr>
      <w:commentRangeStart w:id="15"/>
      <w:r>
        <w:rPr>
          <w:rFonts w:asciiTheme="minorBidi" w:hAnsiTheme="minorBidi" w:cstheme="minorBidi"/>
          <w:sz w:val="24"/>
          <w:szCs w:val="24"/>
        </w:rPr>
        <w:t xml:space="preserve">A. </w:t>
      </w:r>
      <w:commentRangeEnd w:id="15"/>
      <w:r w:rsidR="00E20D68">
        <w:rPr>
          <w:rStyle w:val="CommentReference"/>
        </w:rPr>
        <w:commentReference w:id="15"/>
      </w:r>
      <w:r w:rsidR="00F72546" w:rsidRPr="00FF06A0">
        <w:rPr>
          <w:rFonts w:asciiTheme="minorBidi" w:hAnsiTheme="minorBidi" w:cstheme="minorBidi"/>
          <w:sz w:val="24"/>
          <w:szCs w:val="24"/>
        </w:rPr>
        <w:t xml:space="preserve">Patient Population </w:t>
      </w:r>
    </w:p>
    <w:p w14:paraId="70C14F83" w14:textId="13CC6345" w:rsidR="005D61DB" w:rsidRPr="00FF06A0" w:rsidRDefault="00F72546" w:rsidP="00A80C16">
      <w:pPr>
        <w:spacing w:line="480" w:lineRule="auto"/>
        <w:rPr>
          <w:rFonts w:asciiTheme="minorBidi" w:hAnsiTheme="minorBidi" w:cstheme="minorBidi"/>
          <w:sz w:val="24"/>
          <w:szCs w:val="24"/>
        </w:rPr>
      </w:pPr>
      <w:r w:rsidRPr="00FF06A0">
        <w:rPr>
          <w:rFonts w:asciiTheme="minorBidi" w:hAnsiTheme="minorBidi" w:cstheme="minorBidi"/>
          <w:sz w:val="24"/>
          <w:szCs w:val="24"/>
        </w:rPr>
        <w:lastRenderedPageBreak/>
        <w:t xml:space="preserve">The </w:t>
      </w:r>
      <w:r w:rsidR="00E20D68">
        <w:rPr>
          <w:rFonts w:asciiTheme="minorBidi" w:hAnsiTheme="minorBidi" w:cstheme="minorBidi"/>
          <w:sz w:val="24"/>
          <w:szCs w:val="24"/>
        </w:rPr>
        <w:t xml:space="preserve">cohort </w:t>
      </w:r>
      <w:r w:rsidRPr="00FF06A0">
        <w:rPr>
          <w:rFonts w:asciiTheme="minorBidi" w:hAnsiTheme="minorBidi" w:cstheme="minorBidi"/>
          <w:sz w:val="24"/>
          <w:szCs w:val="24"/>
        </w:rPr>
        <w:t xml:space="preserve">included 145 NET patients (71% </w:t>
      </w:r>
      <w:r w:rsidR="00A80C16" w:rsidRPr="00FF06A0">
        <w:rPr>
          <w:rFonts w:asciiTheme="minorBidi" w:hAnsiTheme="minorBidi" w:cstheme="minorBidi"/>
          <w:sz w:val="24"/>
          <w:szCs w:val="24"/>
        </w:rPr>
        <w:t>P</w:t>
      </w:r>
      <w:r w:rsidRPr="00FF06A0">
        <w:rPr>
          <w:rFonts w:asciiTheme="minorBidi" w:hAnsiTheme="minorBidi" w:cstheme="minorBidi"/>
          <w:sz w:val="24"/>
          <w:szCs w:val="24"/>
        </w:rPr>
        <w:t xml:space="preserve">NET, 29% iNET) with mean age 58.7±12.8 years and male predominance (58.6%). Most tumors were grade 1 (66%) with median size 2.2 cm (IQR, 1.2-3.6). Liver metastases were present in 26.9% of patients at diagnosis. Median follow-up was 8.4 years (IQR, 6.5-10.5). Baseline characteristics are summarized in </w:t>
      </w:r>
      <w:r w:rsidRPr="00FF06A0">
        <w:rPr>
          <w:rFonts w:asciiTheme="minorBidi" w:hAnsiTheme="minorBidi" w:cstheme="minorBidi"/>
          <w:b/>
          <w:sz w:val="24"/>
          <w:szCs w:val="24"/>
        </w:rPr>
        <w:t xml:space="preserve">Table </w:t>
      </w:r>
      <w:r w:rsidR="00F04426" w:rsidRPr="00FF06A0">
        <w:rPr>
          <w:rFonts w:asciiTheme="minorBidi" w:hAnsiTheme="minorBidi" w:cstheme="minorBidi"/>
          <w:b/>
          <w:sz w:val="24"/>
          <w:szCs w:val="24"/>
        </w:rPr>
        <w:t>1</w:t>
      </w:r>
      <w:r w:rsidRPr="00FF06A0">
        <w:rPr>
          <w:rFonts w:asciiTheme="minorBidi" w:hAnsiTheme="minorBidi" w:cstheme="minorBidi"/>
          <w:sz w:val="24"/>
          <w:szCs w:val="24"/>
        </w:rPr>
        <w:t>.</w:t>
      </w:r>
    </w:p>
    <w:p w14:paraId="43144A4D" w14:textId="720EE2E4" w:rsidR="005D61DB" w:rsidRPr="00FF06A0" w:rsidRDefault="00E20D68">
      <w:pPr>
        <w:spacing w:line="480" w:lineRule="auto"/>
        <w:rPr>
          <w:rFonts w:asciiTheme="minorBidi" w:hAnsiTheme="minorBidi" w:cstheme="minorBidi"/>
          <w:sz w:val="24"/>
          <w:szCs w:val="24"/>
        </w:rPr>
      </w:pPr>
      <w:r>
        <w:rPr>
          <w:rFonts w:asciiTheme="minorBidi" w:hAnsiTheme="minorBidi" w:cstheme="minorBidi"/>
          <w:sz w:val="24"/>
          <w:szCs w:val="24"/>
        </w:rPr>
        <w:t>B</w:t>
      </w:r>
      <w:r w:rsidR="00F72546" w:rsidRPr="00FF06A0">
        <w:rPr>
          <w:rFonts w:asciiTheme="minorBidi" w:hAnsiTheme="minorBidi" w:cstheme="minorBidi"/>
          <w:sz w:val="24"/>
          <w:szCs w:val="24"/>
        </w:rPr>
        <w:t>. Tumor-Specific Characteristics</w:t>
      </w:r>
    </w:p>
    <w:p w14:paraId="7C735398" w14:textId="4BA82F24" w:rsidR="005D61DB" w:rsidRPr="00FF06A0" w:rsidRDefault="00F72546" w:rsidP="00A80C16">
      <w:pPr>
        <w:spacing w:line="480" w:lineRule="auto"/>
        <w:rPr>
          <w:rFonts w:asciiTheme="minorBidi" w:hAnsiTheme="minorBidi" w:cstheme="minorBidi"/>
          <w:sz w:val="24"/>
          <w:szCs w:val="24"/>
        </w:rPr>
      </w:pPr>
      <w:proofErr w:type="spellStart"/>
      <w:r w:rsidRPr="00FF06A0">
        <w:rPr>
          <w:rFonts w:asciiTheme="minorBidi" w:hAnsiTheme="minorBidi" w:cstheme="minorBidi"/>
          <w:sz w:val="24"/>
          <w:szCs w:val="24"/>
        </w:rPr>
        <w:t>iNETs</w:t>
      </w:r>
      <w:proofErr w:type="spellEnd"/>
      <w:r w:rsidRPr="00FF06A0">
        <w:rPr>
          <w:rFonts w:asciiTheme="minorBidi" w:hAnsiTheme="minorBidi" w:cstheme="minorBidi"/>
          <w:sz w:val="24"/>
          <w:szCs w:val="24"/>
        </w:rPr>
        <w:t xml:space="preserve"> </w:t>
      </w:r>
      <w:r w:rsidR="00E20D68">
        <w:rPr>
          <w:rFonts w:asciiTheme="minorBidi" w:hAnsiTheme="minorBidi" w:cstheme="minorBidi"/>
          <w:sz w:val="24"/>
          <w:szCs w:val="24"/>
        </w:rPr>
        <w:t xml:space="preserve">were </w:t>
      </w:r>
      <w:r w:rsidRPr="00FF06A0">
        <w:rPr>
          <w:rFonts w:asciiTheme="minorBidi" w:hAnsiTheme="minorBidi" w:cstheme="minorBidi"/>
          <w:sz w:val="24"/>
          <w:szCs w:val="24"/>
        </w:rPr>
        <w:t xml:space="preserve">presented at more advanced stages compared to </w:t>
      </w:r>
      <w:r w:rsidR="00A80C16" w:rsidRPr="00FF06A0">
        <w:rPr>
          <w:rFonts w:asciiTheme="minorBidi" w:hAnsiTheme="minorBidi" w:cstheme="minorBidi"/>
          <w:sz w:val="24"/>
          <w:szCs w:val="24"/>
        </w:rPr>
        <w:t>P</w:t>
      </w:r>
      <w:r w:rsidRPr="00FF06A0">
        <w:rPr>
          <w:rFonts w:asciiTheme="minorBidi" w:hAnsiTheme="minorBidi" w:cstheme="minorBidi"/>
          <w:sz w:val="24"/>
          <w:szCs w:val="24"/>
        </w:rPr>
        <w:t>NETs (42.9% vs 19.6% stage III, P=0.001). Treatment approaches differed significantly between groups, with iNET patients receiving more surgical interventions (88.1% vs 60.2%, P&lt;0.001) and somatostatin analog therapy (66.7% vs 45.6%, P=0.021). In the subset of patients with documented weight changes</w:t>
      </w:r>
      <w:r w:rsidR="00E20D68">
        <w:rPr>
          <w:rFonts w:asciiTheme="minorBidi" w:hAnsiTheme="minorBidi" w:cstheme="minorBidi"/>
          <w:sz w:val="24"/>
          <w:szCs w:val="24"/>
        </w:rPr>
        <w:t xml:space="preserve"> (n=</w:t>
      </w:r>
      <w:r w:rsidR="00B82A92">
        <w:rPr>
          <w:rFonts w:asciiTheme="minorBidi" w:hAnsiTheme="minorBidi" w:cstheme="minorBidi"/>
          <w:sz w:val="24"/>
          <w:szCs w:val="24"/>
        </w:rPr>
        <w:t>41</w:t>
      </w:r>
      <w:r w:rsidR="00E20D68">
        <w:rPr>
          <w:rFonts w:asciiTheme="minorBidi" w:hAnsiTheme="minorBidi" w:cstheme="minorBidi"/>
          <w:sz w:val="24"/>
          <w:szCs w:val="24"/>
        </w:rPr>
        <w:t>)</w:t>
      </w:r>
      <w:r w:rsidRPr="00FF06A0">
        <w:rPr>
          <w:rFonts w:asciiTheme="minorBidi" w:hAnsiTheme="minorBidi" w:cstheme="minorBidi"/>
          <w:sz w:val="24"/>
          <w:szCs w:val="24"/>
        </w:rPr>
        <w:t>, iNET patients experienced greater weight loss compared to pNET patients (median 17.5 kg vs</w:t>
      </w:r>
      <w:r w:rsidR="00E20D68">
        <w:rPr>
          <w:rFonts w:asciiTheme="minorBidi" w:hAnsiTheme="minorBidi" w:cstheme="minorBidi"/>
          <w:sz w:val="24"/>
          <w:szCs w:val="24"/>
        </w:rPr>
        <w:t>.</w:t>
      </w:r>
      <w:r w:rsidRPr="00FF06A0">
        <w:rPr>
          <w:rFonts w:asciiTheme="minorBidi" w:hAnsiTheme="minorBidi" w:cstheme="minorBidi"/>
          <w:sz w:val="24"/>
          <w:szCs w:val="24"/>
        </w:rPr>
        <w:t xml:space="preserve"> 10.0 kg, P=0.045).</w:t>
      </w:r>
    </w:p>
    <w:p w14:paraId="0FAD0939" w14:textId="1B4364E7" w:rsidR="00286EB8" w:rsidRPr="0094106A" w:rsidRDefault="00286EB8" w:rsidP="0094106A">
      <w:pPr>
        <w:spacing w:line="480" w:lineRule="auto"/>
        <w:rPr>
          <w:rFonts w:asciiTheme="minorBidi" w:hAnsiTheme="minorBidi" w:cstheme="minorBidi"/>
          <w:b/>
          <w:bCs/>
          <w:sz w:val="24"/>
          <w:szCs w:val="24"/>
        </w:rPr>
      </w:pPr>
      <w:r w:rsidRPr="00FF06A0">
        <w:rPr>
          <w:rFonts w:asciiTheme="minorBidi" w:hAnsiTheme="minorBidi" w:cstheme="minorBidi"/>
          <w:b/>
          <w:bCs/>
          <w:sz w:val="24"/>
          <w:szCs w:val="24"/>
        </w:rPr>
        <w:t>Table 2</w:t>
      </w:r>
    </w:p>
    <w:p w14:paraId="7C477DC9" w14:textId="6E2C2053" w:rsidR="005D61DB" w:rsidRPr="00FF06A0" w:rsidRDefault="00E20D68">
      <w:pPr>
        <w:spacing w:line="480" w:lineRule="auto"/>
        <w:rPr>
          <w:rFonts w:asciiTheme="minorBidi" w:hAnsiTheme="minorBidi" w:cstheme="minorBidi"/>
          <w:sz w:val="24"/>
          <w:szCs w:val="24"/>
        </w:rPr>
      </w:pPr>
      <w:r>
        <w:rPr>
          <w:rFonts w:asciiTheme="minorBidi" w:hAnsiTheme="minorBidi" w:cstheme="minorBidi"/>
          <w:sz w:val="24"/>
          <w:szCs w:val="24"/>
        </w:rPr>
        <w:t>C</w:t>
      </w:r>
      <w:r w:rsidR="00F72546" w:rsidRPr="00FF06A0">
        <w:rPr>
          <w:rFonts w:asciiTheme="minorBidi" w:hAnsiTheme="minorBidi" w:cstheme="minorBidi"/>
          <w:sz w:val="24"/>
          <w:szCs w:val="24"/>
        </w:rPr>
        <w:t xml:space="preserve">. </w:t>
      </w:r>
      <w:r>
        <w:rPr>
          <w:rFonts w:asciiTheme="minorBidi" w:hAnsiTheme="minorBidi" w:cstheme="minorBidi"/>
          <w:sz w:val="24"/>
          <w:szCs w:val="24"/>
        </w:rPr>
        <w:t>Anthr</w:t>
      </w:r>
      <w:r w:rsidR="00A04B13">
        <w:rPr>
          <w:rFonts w:asciiTheme="minorBidi" w:hAnsiTheme="minorBidi" w:cstheme="minorBidi"/>
          <w:sz w:val="24"/>
          <w:szCs w:val="24"/>
        </w:rPr>
        <w:t>opometrics, m</w:t>
      </w:r>
      <w:r>
        <w:rPr>
          <w:rFonts w:asciiTheme="minorBidi" w:hAnsiTheme="minorBidi" w:cstheme="minorBidi"/>
          <w:sz w:val="24"/>
          <w:szCs w:val="24"/>
        </w:rPr>
        <w:t>uscle mass</w:t>
      </w:r>
      <w:r w:rsidR="00F72546" w:rsidRPr="00FF06A0">
        <w:rPr>
          <w:rFonts w:asciiTheme="minorBidi" w:hAnsiTheme="minorBidi" w:cstheme="minorBidi"/>
          <w:sz w:val="24"/>
          <w:szCs w:val="24"/>
        </w:rPr>
        <w:t xml:space="preserve"> and </w:t>
      </w:r>
      <w:r>
        <w:rPr>
          <w:rFonts w:asciiTheme="minorBidi" w:hAnsiTheme="minorBidi" w:cstheme="minorBidi"/>
          <w:sz w:val="24"/>
          <w:szCs w:val="24"/>
        </w:rPr>
        <w:t>s</w:t>
      </w:r>
      <w:r w:rsidRPr="00FF06A0">
        <w:rPr>
          <w:rFonts w:asciiTheme="minorBidi" w:hAnsiTheme="minorBidi" w:cstheme="minorBidi"/>
          <w:sz w:val="24"/>
          <w:szCs w:val="24"/>
        </w:rPr>
        <w:t>arcopenia</w:t>
      </w:r>
    </w:p>
    <w:p w14:paraId="5DB17D0E" w14:textId="3F79D2E0" w:rsidR="00286EB8" w:rsidRPr="00FF06A0" w:rsidRDefault="00F72546">
      <w:pPr>
        <w:spacing w:line="480" w:lineRule="auto"/>
        <w:rPr>
          <w:rFonts w:asciiTheme="minorBidi" w:hAnsiTheme="minorBidi" w:cstheme="minorBidi"/>
          <w:sz w:val="24"/>
          <w:szCs w:val="24"/>
        </w:rPr>
      </w:pPr>
      <w:r w:rsidRPr="00FF06A0">
        <w:rPr>
          <w:rFonts w:asciiTheme="minorBidi" w:hAnsiTheme="minorBidi" w:cstheme="minorBidi"/>
          <w:sz w:val="24"/>
          <w:szCs w:val="24"/>
        </w:rPr>
        <w:t xml:space="preserve">Median BMI was 26.9 kg/m² (IQR 23.6-29.7), with 44.1% classified as overweight. SMI differed significantly between genders (females: 41.5±6.15, males: 53.4±8.50 cm²/m², P=0.037) and correlated with BMI (R=0.44, P&lt;0.001). </w:t>
      </w:r>
    </w:p>
    <w:p w14:paraId="7D1777CB" w14:textId="24764C9C" w:rsidR="005D61DB" w:rsidRPr="00FF06A0" w:rsidRDefault="00F72546">
      <w:pPr>
        <w:spacing w:line="480" w:lineRule="auto"/>
        <w:rPr>
          <w:rFonts w:asciiTheme="minorBidi" w:hAnsiTheme="minorBidi" w:cstheme="minorBidi"/>
          <w:b/>
          <w:sz w:val="24"/>
          <w:szCs w:val="24"/>
        </w:rPr>
      </w:pPr>
      <w:r w:rsidRPr="00FF06A0">
        <w:rPr>
          <w:rFonts w:asciiTheme="minorBidi" w:hAnsiTheme="minorBidi" w:cstheme="minorBidi"/>
          <w:sz w:val="24"/>
          <w:szCs w:val="24"/>
        </w:rPr>
        <w:t xml:space="preserve">Sarcopenia was present in 41% of patients, </w:t>
      </w:r>
      <w:r w:rsidR="001B3A4A">
        <w:rPr>
          <w:rFonts w:asciiTheme="minorBidi" w:hAnsiTheme="minorBidi" w:cstheme="minorBidi"/>
          <w:sz w:val="24"/>
          <w:szCs w:val="24"/>
        </w:rPr>
        <w:t xml:space="preserve">with </w:t>
      </w:r>
      <w:r w:rsidRPr="00FF06A0">
        <w:rPr>
          <w:rFonts w:asciiTheme="minorBidi" w:hAnsiTheme="minorBidi" w:cstheme="minorBidi"/>
          <w:sz w:val="24"/>
          <w:szCs w:val="24"/>
        </w:rPr>
        <w:t>increas</w:t>
      </w:r>
      <w:r w:rsidR="001B3A4A">
        <w:rPr>
          <w:rFonts w:asciiTheme="minorBidi" w:hAnsiTheme="minorBidi" w:cstheme="minorBidi"/>
          <w:sz w:val="24"/>
          <w:szCs w:val="24"/>
        </w:rPr>
        <w:t xml:space="preserve">ed </w:t>
      </w:r>
      <w:r w:rsidR="00251CF9">
        <w:rPr>
          <w:rFonts w:asciiTheme="minorBidi" w:hAnsiTheme="minorBidi" w:cstheme="minorBidi"/>
          <w:sz w:val="24"/>
          <w:szCs w:val="24"/>
        </w:rPr>
        <w:t>prevalence</w:t>
      </w:r>
      <w:r w:rsidRPr="00FF06A0">
        <w:rPr>
          <w:rFonts w:asciiTheme="minorBidi" w:hAnsiTheme="minorBidi" w:cstheme="minorBidi"/>
          <w:sz w:val="24"/>
          <w:szCs w:val="24"/>
        </w:rPr>
        <w:t xml:space="preserve"> </w:t>
      </w:r>
      <w:r w:rsidR="00DC73CF">
        <w:rPr>
          <w:rFonts w:asciiTheme="minorBidi" w:hAnsiTheme="minorBidi" w:cstheme="minorBidi"/>
          <w:sz w:val="24"/>
          <w:szCs w:val="24"/>
        </w:rPr>
        <w:t>by</w:t>
      </w:r>
      <w:r w:rsidR="00DC73CF" w:rsidRPr="00FF06A0">
        <w:rPr>
          <w:rFonts w:asciiTheme="minorBidi" w:hAnsiTheme="minorBidi" w:cstheme="minorBidi"/>
          <w:sz w:val="24"/>
          <w:szCs w:val="24"/>
        </w:rPr>
        <w:t xml:space="preserve"> </w:t>
      </w:r>
      <w:r w:rsidRPr="00FF06A0">
        <w:rPr>
          <w:rFonts w:asciiTheme="minorBidi" w:hAnsiTheme="minorBidi" w:cstheme="minorBidi"/>
          <w:sz w:val="24"/>
          <w:szCs w:val="24"/>
        </w:rPr>
        <w:t>age (P=0.023).</w:t>
      </w:r>
      <w:r w:rsidR="00286EB8" w:rsidRPr="00FF06A0">
        <w:rPr>
          <w:rFonts w:asciiTheme="minorBidi" w:hAnsiTheme="minorBidi" w:cstheme="minorBidi"/>
          <w:sz w:val="24"/>
          <w:szCs w:val="24"/>
        </w:rPr>
        <w:t xml:space="preserve"> </w:t>
      </w:r>
      <w:r w:rsidR="00DC73CF">
        <w:rPr>
          <w:rFonts w:asciiTheme="minorBidi" w:hAnsiTheme="minorBidi" w:cstheme="minorBidi"/>
          <w:b/>
          <w:bCs/>
          <w:sz w:val="24"/>
          <w:szCs w:val="24"/>
        </w:rPr>
        <w:t>A</w:t>
      </w:r>
      <w:r w:rsidR="00E716C8">
        <w:rPr>
          <w:rFonts w:asciiTheme="minorBidi" w:hAnsiTheme="minorBidi" w:cstheme="minorBidi"/>
          <w:b/>
          <w:bCs/>
          <w:sz w:val="24"/>
          <w:szCs w:val="24"/>
        </w:rPr>
        <w:t xml:space="preserve">s shown in </w:t>
      </w:r>
      <w:r w:rsidR="00286EB8" w:rsidRPr="00FF06A0">
        <w:rPr>
          <w:rFonts w:asciiTheme="minorBidi" w:hAnsiTheme="minorBidi" w:cstheme="minorBidi"/>
          <w:b/>
          <w:bCs/>
          <w:sz w:val="24"/>
          <w:szCs w:val="24"/>
        </w:rPr>
        <w:t>Table 3</w:t>
      </w:r>
      <w:r w:rsidRPr="00FF06A0">
        <w:rPr>
          <w:rFonts w:asciiTheme="minorBidi" w:hAnsiTheme="minorBidi" w:cstheme="minorBidi"/>
          <w:sz w:val="24"/>
          <w:szCs w:val="24"/>
        </w:rPr>
        <w:t xml:space="preserve"> </w:t>
      </w:r>
      <w:r w:rsidR="008E39A7">
        <w:rPr>
          <w:rFonts w:asciiTheme="minorBidi" w:hAnsiTheme="minorBidi" w:cstheme="minorBidi"/>
          <w:sz w:val="24"/>
          <w:szCs w:val="24"/>
        </w:rPr>
        <w:t>a</w:t>
      </w:r>
      <w:r w:rsidR="008E39A7" w:rsidRPr="00FF06A0">
        <w:rPr>
          <w:rFonts w:asciiTheme="minorBidi" w:hAnsiTheme="minorBidi" w:cstheme="minorBidi"/>
          <w:sz w:val="24"/>
          <w:szCs w:val="24"/>
        </w:rPr>
        <w:t xml:space="preserve">nalysis </w:t>
      </w:r>
      <w:r w:rsidRPr="00FF06A0">
        <w:rPr>
          <w:rFonts w:asciiTheme="minorBidi" w:hAnsiTheme="minorBidi" w:cstheme="minorBidi"/>
          <w:sz w:val="24"/>
          <w:szCs w:val="24"/>
        </w:rPr>
        <w:t>of body composition patterns revealed diverse phenotypes, with 31% of patients classified as overweight without sarcopenia</w:t>
      </w:r>
      <w:r w:rsidR="008E39A7">
        <w:rPr>
          <w:rFonts w:asciiTheme="minorBidi" w:hAnsiTheme="minorBidi" w:cstheme="minorBidi"/>
          <w:sz w:val="24"/>
          <w:szCs w:val="24"/>
        </w:rPr>
        <w:t xml:space="preserve">. </w:t>
      </w:r>
      <w:r w:rsidRPr="00FF06A0">
        <w:rPr>
          <w:rFonts w:asciiTheme="minorBidi" w:hAnsiTheme="minorBidi" w:cstheme="minorBidi"/>
          <w:sz w:val="24"/>
          <w:szCs w:val="24"/>
        </w:rPr>
        <w:t xml:space="preserve"> </w:t>
      </w:r>
      <w:r w:rsidRPr="00FF06A0">
        <w:rPr>
          <w:rFonts w:asciiTheme="minorBidi" w:hAnsiTheme="minorBidi" w:cstheme="minorBidi"/>
          <w:b/>
          <w:sz w:val="24"/>
          <w:szCs w:val="24"/>
        </w:rPr>
        <w:t xml:space="preserve">Table </w:t>
      </w:r>
      <w:r w:rsidR="00286EB8" w:rsidRPr="00FF06A0">
        <w:rPr>
          <w:rFonts w:asciiTheme="minorBidi" w:hAnsiTheme="minorBidi" w:cstheme="minorBidi"/>
          <w:b/>
          <w:sz w:val="24"/>
          <w:szCs w:val="24"/>
        </w:rPr>
        <w:t>4</w:t>
      </w:r>
      <w:ins w:id="16" w:author="אסף בוך/Assaf Buch" w:date="2025-06-04T13:16:00Z" w16du:dateUtc="2025-06-04T10:16:00Z">
        <w:r w:rsidR="008E39A7">
          <w:rPr>
            <w:rFonts w:asciiTheme="minorBidi" w:hAnsiTheme="minorBidi" w:cstheme="minorBidi"/>
            <w:b/>
            <w:sz w:val="24"/>
            <w:szCs w:val="24"/>
          </w:rPr>
          <w:t xml:space="preserve"> ?? presents data on…….</w:t>
        </w:r>
      </w:ins>
    </w:p>
    <w:p w14:paraId="085BB4AA" w14:textId="07D8415E" w:rsidR="005D61DB" w:rsidRPr="00FF06A0" w:rsidRDefault="008E39A7">
      <w:pPr>
        <w:spacing w:line="480" w:lineRule="auto"/>
        <w:rPr>
          <w:rFonts w:asciiTheme="minorBidi" w:hAnsiTheme="minorBidi" w:cstheme="minorBidi"/>
          <w:sz w:val="24"/>
          <w:szCs w:val="24"/>
        </w:rPr>
      </w:pPr>
      <w:r>
        <w:rPr>
          <w:rFonts w:asciiTheme="minorBidi" w:hAnsiTheme="minorBidi" w:cstheme="minorBidi"/>
          <w:sz w:val="24"/>
          <w:szCs w:val="24"/>
        </w:rPr>
        <w:lastRenderedPageBreak/>
        <w:t>D</w:t>
      </w:r>
      <w:r w:rsidR="00F72546" w:rsidRPr="00FF06A0">
        <w:rPr>
          <w:rFonts w:asciiTheme="minorBidi" w:hAnsiTheme="minorBidi" w:cstheme="minorBidi"/>
          <w:sz w:val="24"/>
          <w:szCs w:val="24"/>
        </w:rPr>
        <w:t xml:space="preserve">. Clinical Impact and Survival </w:t>
      </w:r>
    </w:p>
    <w:p w14:paraId="412E926F" w14:textId="50079723" w:rsidR="005D61DB" w:rsidRPr="00FF06A0" w:rsidRDefault="00F72546">
      <w:pPr>
        <w:spacing w:line="480" w:lineRule="auto"/>
        <w:rPr>
          <w:rFonts w:asciiTheme="minorBidi" w:hAnsiTheme="minorBidi" w:cstheme="minorBidi"/>
          <w:sz w:val="24"/>
          <w:szCs w:val="24"/>
        </w:rPr>
      </w:pPr>
      <w:r w:rsidRPr="00FF06A0">
        <w:rPr>
          <w:rFonts w:asciiTheme="minorBidi" w:hAnsiTheme="minorBidi" w:cstheme="minorBidi"/>
          <w:sz w:val="24"/>
          <w:szCs w:val="24"/>
        </w:rPr>
        <w:t xml:space="preserve">Sarcopenic patients were older (61.9 vs 56.9 years, P=0.013), had lower BMI (25.3 vs 27.5 kg/m², P=0.002), and higher </w:t>
      </w:r>
      <w:r w:rsidR="001B3A4A">
        <w:rPr>
          <w:rFonts w:asciiTheme="minorBidi" w:hAnsiTheme="minorBidi" w:cstheme="minorBidi"/>
          <w:sz w:val="24"/>
          <w:szCs w:val="24"/>
        </w:rPr>
        <w:t>CVD</w:t>
      </w:r>
      <w:r w:rsidRPr="00FF06A0">
        <w:rPr>
          <w:rFonts w:asciiTheme="minorBidi" w:hAnsiTheme="minorBidi" w:cstheme="minorBidi"/>
          <w:sz w:val="24"/>
          <w:szCs w:val="24"/>
        </w:rPr>
        <w:t xml:space="preserve"> prevalence (19% vs 5.8%, P=0.014). During follow-up, 18 patients (12.4%) died, with a median survival of 8.47 years. No survival differences were observed between tumor types (P=0.701) or sarcopenia status (P=0.622).</w:t>
      </w:r>
    </w:p>
    <w:p w14:paraId="32B47A67" w14:textId="77777777" w:rsidR="005D61DB" w:rsidRPr="00FF06A0" w:rsidRDefault="00F72546">
      <w:pPr>
        <w:spacing w:line="480" w:lineRule="auto"/>
        <w:rPr>
          <w:rFonts w:asciiTheme="minorBidi" w:hAnsiTheme="minorBidi" w:cstheme="minorBidi"/>
          <w:sz w:val="24"/>
          <w:szCs w:val="24"/>
        </w:rPr>
      </w:pPr>
      <w:r w:rsidRPr="00FF06A0">
        <w:rPr>
          <w:rFonts w:asciiTheme="minorBidi" w:hAnsiTheme="minorBidi" w:cstheme="minorBidi"/>
          <w:sz w:val="24"/>
          <w:szCs w:val="24"/>
        </w:rPr>
        <w:t>4.5. Mortality Risk Factors</w:t>
      </w:r>
    </w:p>
    <w:p w14:paraId="50C87F3C" w14:textId="6F7EBEB9" w:rsidR="005D61DB" w:rsidRDefault="00F72546">
      <w:pPr>
        <w:spacing w:line="480" w:lineRule="auto"/>
        <w:rPr>
          <w:ins w:id="17" w:author="אסף בוך/Assaf Buch" w:date="2025-06-04T13:17:00Z" w16du:dateUtc="2025-06-04T10:17:00Z"/>
          <w:rFonts w:asciiTheme="minorBidi" w:hAnsiTheme="minorBidi" w:cstheme="minorBidi"/>
          <w:sz w:val="24"/>
          <w:szCs w:val="24"/>
        </w:rPr>
      </w:pPr>
      <w:del w:id="18" w:author="Aviad Rabinowich" w:date="2025-05-28T11:57:00Z" w16du:dateUtc="2025-05-28T08:57:00Z">
        <w:r w:rsidRPr="00FF06A0" w:rsidDel="001B3A4A">
          <w:rPr>
            <w:rFonts w:asciiTheme="minorBidi" w:hAnsiTheme="minorBidi" w:cstheme="minorBidi"/>
            <w:sz w:val="24"/>
            <w:szCs w:val="24"/>
          </w:rPr>
          <w:delText xml:space="preserve"> </w:delText>
        </w:r>
      </w:del>
      <w:r w:rsidRPr="00FF06A0">
        <w:rPr>
          <w:rFonts w:asciiTheme="minorBidi" w:hAnsiTheme="minorBidi" w:cstheme="minorBidi"/>
          <w:sz w:val="24"/>
          <w:szCs w:val="24"/>
        </w:rPr>
        <w:t xml:space="preserve">Cox analysis identified elevated </w:t>
      </w:r>
      <w:commentRangeStart w:id="19"/>
      <w:r w:rsidRPr="00FF06A0">
        <w:rPr>
          <w:rFonts w:asciiTheme="minorBidi" w:hAnsiTheme="minorBidi" w:cstheme="minorBidi"/>
          <w:sz w:val="24"/>
          <w:szCs w:val="24"/>
        </w:rPr>
        <w:t xml:space="preserve">Ki-67% (HR=1.04, P=0.005), intestinal origin (HR=3.29, P=0.048), comorbidities (HR=2.58, P=0.006), and liver metastases (HR=11.9, P&lt;0.001) </w:t>
      </w:r>
      <w:commentRangeEnd w:id="19"/>
      <w:r w:rsidR="00FE22A1">
        <w:rPr>
          <w:rStyle w:val="CommentReference"/>
        </w:rPr>
        <w:commentReference w:id="19"/>
      </w:r>
      <w:r w:rsidRPr="00FF06A0">
        <w:rPr>
          <w:rFonts w:asciiTheme="minorBidi" w:hAnsiTheme="minorBidi" w:cstheme="minorBidi"/>
          <w:sz w:val="24"/>
          <w:szCs w:val="24"/>
        </w:rPr>
        <w:t>as significant mortality predictors. Sarcopenia did not independently influence survival (</w:t>
      </w:r>
      <w:r w:rsidRPr="00FF06A0">
        <w:rPr>
          <w:rFonts w:asciiTheme="minorBidi" w:hAnsiTheme="minorBidi" w:cstheme="minorBidi"/>
          <w:b/>
          <w:bCs/>
          <w:sz w:val="24"/>
          <w:szCs w:val="24"/>
        </w:rPr>
        <w:t>Table</w:t>
      </w:r>
      <w:r w:rsidR="00286EB8" w:rsidRPr="00FF06A0">
        <w:rPr>
          <w:rFonts w:asciiTheme="minorBidi" w:hAnsiTheme="minorBidi" w:cstheme="minorBidi"/>
          <w:b/>
          <w:bCs/>
          <w:sz w:val="24"/>
          <w:szCs w:val="24"/>
        </w:rPr>
        <w:t xml:space="preserve"> 5</w:t>
      </w:r>
      <w:del w:id="20" w:author="Aviad Rabinowich" w:date="2025-05-28T12:04:00Z" w16du:dateUtc="2025-05-28T09:04:00Z">
        <w:r w:rsidRPr="00FF06A0" w:rsidDel="001B3A4A">
          <w:rPr>
            <w:rFonts w:asciiTheme="minorBidi" w:hAnsiTheme="minorBidi" w:cstheme="minorBidi"/>
            <w:b/>
            <w:bCs/>
            <w:sz w:val="24"/>
            <w:szCs w:val="24"/>
          </w:rPr>
          <w:delText xml:space="preserve"> </w:delText>
        </w:r>
      </w:del>
      <w:r w:rsidRPr="00FF06A0">
        <w:rPr>
          <w:rFonts w:asciiTheme="minorBidi" w:hAnsiTheme="minorBidi" w:cstheme="minorBidi"/>
          <w:b/>
          <w:bCs/>
          <w:sz w:val="24"/>
          <w:szCs w:val="24"/>
        </w:rPr>
        <w:t>).</w:t>
      </w:r>
    </w:p>
    <w:p w14:paraId="4C490838" w14:textId="3F38F495" w:rsidR="00682CE1" w:rsidRPr="00FF06A0" w:rsidRDefault="00682CE1">
      <w:pPr>
        <w:spacing w:line="480" w:lineRule="auto"/>
        <w:rPr>
          <w:rFonts w:asciiTheme="minorBidi" w:hAnsiTheme="minorBidi" w:cstheme="minorBidi"/>
          <w:sz w:val="24"/>
          <w:szCs w:val="24"/>
        </w:rPr>
      </w:pPr>
      <w:ins w:id="21" w:author="אסף בוך/Assaf Buch" w:date="2025-06-04T13:17:00Z" w16du:dateUtc="2025-06-04T10:17:00Z">
        <w:r w:rsidRPr="0094106A">
          <w:rPr>
            <w:rFonts w:asciiTheme="minorBidi" w:hAnsiTheme="minorBidi" w:cstheme="minorBidi"/>
            <w:sz w:val="24"/>
            <w:szCs w:val="24"/>
            <w:highlight w:val="yellow"/>
          </w:rPr>
          <w:t>WHERE IS THE FIGU</w:t>
        </w:r>
      </w:ins>
      <w:ins w:id="22" w:author="אסף בוך/Assaf Buch" w:date="2025-06-04T13:18:00Z" w16du:dateUtc="2025-06-04T10:18:00Z">
        <w:r w:rsidRPr="0094106A">
          <w:rPr>
            <w:rFonts w:asciiTheme="minorBidi" w:hAnsiTheme="minorBidi" w:cstheme="minorBidi"/>
            <w:sz w:val="24"/>
            <w:szCs w:val="24"/>
            <w:highlight w:val="yellow"/>
          </w:rPr>
          <w:t xml:space="preserve">RE WITH THE KAPLAN MAYER </w:t>
        </w:r>
        <w:proofErr w:type="gramStart"/>
        <w:r w:rsidRPr="0094106A">
          <w:rPr>
            <w:rFonts w:asciiTheme="minorBidi" w:hAnsiTheme="minorBidi" w:cstheme="minorBidi"/>
            <w:sz w:val="24"/>
            <w:szCs w:val="24"/>
            <w:highlight w:val="yellow"/>
          </w:rPr>
          <w:t>PLOTS ?</w:t>
        </w:r>
        <w:proofErr w:type="gramEnd"/>
        <w:r w:rsidRPr="0094106A">
          <w:rPr>
            <w:rFonts w:asciiTheme="minorBidi" w:hAnsiTheme="minorBidi" w:cstheme="minorBidi"/>
            <w:sz w:val="24"/>
            <w:szCs w:val="24"/>
            <w:highlight w:val="yellow"/>
          </w:rPr>
          <w:t xml:space="preserve"> INCLUDE THE FIGURE ALSO.</w:t>
        </w:r>
        <w:r>
          <w:rPr>
            <w:rFonts w:asciiTheme="minorBidi" w:hAnsiTheme="minorBidi" w:cstheme="minorBidi"/>
            <w:sz w:val="24"/>
            <w:szCs w:val="24"/>
          </w:rPr>
          <w:t xml:space="preserve"> </w:t>
        </w:r>
      </w:ins>
    </w:p>
    <w:p w14:paraId="36C5F504" w14:textId="77777777" w:rsidR="005D61DB" w:rsidRPr="00FF06A0" w:rsidRDefault="00F72546">
      <w:pPr>
        <w:spacing w:line="480" w:lineRule="auto"/>
        <w:rPr>
          <w:rFonts w:asciiTheme="minorBidi" w:hAnsiTheme="minorBidi" w:cstheme="minorBidi"/>
          <w:b/>
          <w:sz w:val="24"/>
          <w:szCs w:val="24"/>
        </w:rPr>
      </w:pPr>
      <w:r w:rsidRPr="00FF06A0">
        <w:rPr>
          <w:rFonts w:asciiTheme="minorBidi" w:hAnsiTheme="minorBidi" w:cstheme="minorBidi"/>
          <w:b/>
          <w:sz w:val="24"/>
          <w:szCs w:val="24"/>
        </w:rPr>
        <w:t>Discussion</w:t>
      </w:r>
    </w:p>
    <w:p w14:paraId="63557A96" w14:textId="0048FCE2" w:rsidR="007473B4" w:rsidRPr="00FF06A0" w:rsidRDefault="00F72546" w:rsidP="0043713D">
      <w:pPr>
        <w:spacing w:line="480" w:lineRule="auto"/>
        <w:rPr>
          <w:rFonts w:asciiTheme="minorBidi" w:hAnsiTheme="minorBidi" w:cstheme="minorBidi"/>
          <w:sz w:val="24"/>
          <w:szCs w:val="24"/>
        </w:rPr>
      </w:pPr>
      <w:r w:rsidRPr="00FF06A0">
        <w:rPr>
          <w:rFonts w:asciiTheme="minorBidi" w:hAnsiTheme="minorBidi" w:cstheme="minorBidi"/>
          <w:sz w:val="24"/>
          <w:szCs w:val="24"/>
        </w:rPr>
        <w:t xml:space="preserve">This retrospective cohort study investigated sarcopenia prevalence in NET patients at diagnosis and its relationship with survival outcomes, with specific attention to differences between </w:t>
      </w:r>
      <w:r w:rsidR="00A80C16" w:rsidRPr="00FF06A0">
        <w:rPr>
          <w:rFonts w:asciiTheme="minorBidi" w:hAnsiTheme="minorBidi" w:cstheme="minorBidi"/>
          <w:sz w:val="24"/>
          <w:szCs w:val="24"/>
        </w:rPr>
        <w:t>P</w:t>
      </w:r>
      <w:r w:rsidRPr="00FF06A0">
        <w:rPr>
          <w:rFonts w:asciiTheme="minorBidi" w:hAnsiTheme="minorBidi" w:cstheme="minorBidi"/>
          <w:sz w:val="24"/>
          <w:szCs w:val="24"/>
        </w:rPr>
        <w:t xml:space="preserve">NETs and </w:t>
      </w:r>
      <w:proofErr w:type="spellStart"/>
      <w:r w:rsidRPr="00FF06A0">
        <w:rPr>
          <w:rFonts w:asciiTheme="minorBidi" w:hAnsiTheme="minorBidi" w:cstheme="minorBidi"/>
          <w:sz w:val="24"/>
          <w:szCs w:val="24"/>
        </w:rPr>
        <w:t>iNETs</w:t>
      </w:r>
      <w:proofErr w:type="spellEnd"/>
      <w:r w:rsidRPr="00FF06A0">
        <w:rPr>
          <w:rFonts w:asciiTheme="minorBidi" w:hAnsiTheme="minorBidi" w:cstheme="minorBidi"/>
          <w:sz w:val="24"/>
          <w:szCs w:val="24"/>
        </w:rPr>
        <w:t xml:space="preserve">. The overall sarcopenia prevalence in our cohort was 41%, which falls within the reported range for solid tumors (27.2%-61.0%) </w:t>
      </w:r>
      <w:r w:rsidR="007473B4" w:rsidRPr="00FF06A0">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{"citationID":"S4UragRc","properties":{"formattedCitation":"[47]","plainCitation":"[47]","noteIndex":0},"citationItems":[{"id":308,"uris":["http://zotero.org/users/6245047/items/XXW3SVNY"],"itemData":{"id":308,"type":"article-journal","abstract":"Background: The purpose of the present meta</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analysis was to analyze the prevalence of sarcopenia on staging computed tomography (CT) in patients with different malignant solid tumors and in different oncologic settings based on a large sample.\nMethods: MEDLINE, Cochrane, and SCOPUS literature databases were screened for prevalence of sarcopenia in oncologic patients up to December 2021. Overall, 280 studies met the inclusion criteria. The methodological quality of the involved studies was checked according to the Quality Assessment of Diagnostic Studies instrument. The meta</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analysis was undertaken by using RevMan 5.4 software. DerSimonian and Laird random</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effects models with inverse</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variance weights were used.\nResults: The included 280 studies comprised 81,814 patients with different tumors. The prevalence of sarcopenia over all included studies was 35.3%. A prevalence of sarcopenia &gt;50% was identified in esophageal cancer, urothelial cancer, cholangiocarcinoma, prostate cancer, sarcomas, and thyroid cancer. In head and neck squamous cell carcinoma, pancreatic cancer, lung cancer, renal cell cancer, and ovarian cancer, the prevalence of sarcopenia varied between 35% and 50%. In colorectal cancer, gastric cancer, hepatocellular cancer, and breast cancer, the prevalence of low skeletal muscle mass was &lt;35%. In curative setting, the prevalence of sarcopenia was 39.6% and in palliative setting, it was 49.2% (P&lt; 0.001).\nConclusions: Sarcopenia is a frequent condition in oncology with a prevalence of 35.3%. The prevalence of sarcopenia is higher in palliative setting vs curative setting. The prevalence of sarcopenia is also different in different tumors.","container-title":"Journal of Parenteral and Enteral Nutrition","DOI":"10.1002/jpen.2415","ISSN":"0148-6071, 1941-2444","issue":"8","journalAbbreviation":"J Parenter Enteral Nutr","language":"en","page":"1761-1768","source":"DOI.org (Crossref)","title":"Prevalence of sarcopenia in patients with solid tumors: A meta</w:instrText>
      </w:r>
      <w:r w:rsidR="0043713D">
        <w:rPr>
          <w:rFonts w:ascii="Cambria Math" w:hAnsi="Cambria Math" w:cs="Cambria Math"/>
          <w:sz w:val="24"/>
          <w:szCs w:val="24"/>
        </w:rPr>
        <w:instrText>‐</w:instrText>
      </w:r>
      <w:r w:rsidR="0043713D">
        <w:rPr>
          <w:rFonts w:asciiTheme="minorBidi" w:hAnsiTheme="minorBidi" w:cstheme="minorBidi"/>
          <w:sz w:val="24"/>
          <w:szCs w:val="24"/>
        </w:rPr>
        <w:instrText xml:space="preserve">analysis based on 81,814 patients","title-short":"Prevalence of sarcopenia in patients with solid tumors","volume":"46","author":[{"family":"Surov","given":"Alexey"},{"family":"Wienke","given":"Andreas"}],"issued":{"date-parts":[["2022",11]]}}}],"schema":"https://github.com/citation-style-language/schema/raw/master/csl-citation.json"} </w:instrText>
      </w:r>
      <w:r w:rsidR="007473B4" w:rsidRPr="00FF06A0">
        <w:rPr>
          <w:rFonts w:asciiTheme="minorBidi" w:hAnsiTheme="minorBidi" w:cstheme="minorBidi"/>
          <w:sz w:val="24"/>
          <w:szCs w:val="24"/>
        </w:rPr>
        <w:fldChar w:fldCharType="separate"/>
      </w:r>
      <w:r w:rsidR="0043713D" w:rsidRPr="0043713D">
        <w:rPr>
          <w:rFonts w:ascii="Arial" w:hAnsi="Arial" w:cs="Arial"/>
          <w:sz w:val="24"/>
        </w:rPr>
        <w:t>[47]</w:t>
      </w:r>
      <w:r w:rsidR="007473B4" w:rsidRPr="00FF06A0">
        <w:rPr>
          <w:rFonts w:asciiTheme="minorBidi" w:hAnsiTheme="minorBidi" w:cstheme="minorBidi"/>
          <w:sz w:val="24"/>
          <w:szCs w:val="24"/>
        </w:rPr>
        <w:fldChar w:fldCharType="end"/>
      </w:r>
      <w:r w:rsidRPr="00FF06A0">
        <w:rPr>
          <w:rFonts w:asciiTheme="minorBidi" w:hAnsiTheme="minorBidi" w:cstheme="minorBidi"/>
          <w:sz w:val="24"/>
          <w:szCs w:val="24"/>
        </w:rPr>
        <w:t xml:space="preserve">, though lower than some NET-specific studies reporting rates up to 87% </w:t>
      </w:r>
      <w:r w:rsidR="007473B4" w:rsidRPr="00FF06A0">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FHCHfi5y","properties":{"formattedCitation":"[37\\uc0\\u8211{}39,48]","plainCitation":"[37–39,48]","noteIndex":0},"citationItems":[{"id":262,"uris":["http://zotero.org/users/6245047/items/44XBIY4G"],"itemData":{"id":262,"type":"article-journal","abstract":"Background/objectives Neuroendocrine neoplasms (NEN) may predispose patients to malnutrition. CT-deﬁned sarcopenia and myosteatosis are common in other tumour types and recognized adverse prognostic factors. However, the prevalence and prognostic impact of sarcopenia and myosteatosis remain undetermined in NEN patients to date.\nMethods A retrospective study of NEN patients treated with peptide receptor radionuclide therapy (PRRT) at a tertiary institution from 2012 to 2017. Patients with PET/CT imaging at baseline and follow-up were included. The L3 slice of the co-localizing CT was analysed using the Alberta Protocol. Skeletal muscle cross-sectional area and muscle attenuation were measured and compared with pre-deﬁned cut-offs. The primary endpoint was the prevalence of sarcopenia and myosteatosis according to previously published cut-offs.\nResults Fourty-nine patients (median age 64 (range 26–80) years) were included. The most common primary sites of tumour were the small bowel (51%) and pancreas (26%). Baseline sarcopenia was prevalent in 67% of patients and myosteatosis in 71%. Forty-ﬁve percent of patients gained weight over the course of PRRT. The presence of baseline sarcopenia was not associated with progression-free survival (20.8 mo vs. 20.7 mo, HR 0.86, p = 0.70) nor overall survival. Similarly, baseline myosteatosis (PFS 19.5 mo vs. 20.8 mo, HR 0.77, p = 0.47) was not signiﬁcantly associated with survival outcomes. The mean (SD) age of those with myosteatosis was 60.8 ± 11.6 years compared to 49.7 ± 12.7 years for those without (p = 0.003).\nConclusions Body composition analysis is feasible using routinely acquired PET/CT data for patients with NEN. CT-deﬁned sarcopenia and myosteatosis are prevalent in NEN patients, although myosteatosis is more common with increasing age. These ﬁndings were not associated with worsened overall or progression-free survival in the current study.","container-title":"European Journal of Clinical Nutrition","DOI":"10.1038/s41430-021-00915-4","ISSN":"0954-3007, 1476-5640","issue":"1","journalAbbreviation":"Eur J Clin Nutr","language":"en","page":"143-149","source":"DOI.org (Crossref)","title":"Computed tomography (CT)-defined sarcopenia and myosteatosis are prevalent in patients with neuroendocrine neoplasms (NENs) treated with peptide receptor radionuclide therapy (PRRT)","volume":"76","author":[{"family":"Chan","given":"David L."},{"family":"Clarke","given":"Stephen J."},{"family":"Engel","given":"Alexander"},{"family":"Diakos","given":"Connie I."},{"family":"Pavlakis","given":"Nick"},{"family":"Roach","given":"Paul J."},{"family":"Bailey","given":"Dale L."},{"family":"Bauer","given":"Judith"},{"family":"Findlay","given":"Merran"}],"issued":{"date-parts":[["2022",1]]}}},{"id":299,"uris":["http://zotero.org/users/6245047/items/7VA3B3HS"],"itemData":{"id":299,"type":"article-journal","abstract":"Sarcopenia in patients with cancer is associated with adverse outcomes such as shorter survival. However, there exists little evidence regarding the prevalence of sarcopenia in patients with metastatic gastroenteropancreatic neuroendocrine tumours (GEP-NETs). Patients with a histologically conﬁrmed newly diagnosed metastatic GEP-NET between 2006 and 2018, CT scan, and anthropometric data at diagnosis were included in this study. CT scans were analysed for the presence of sarcopenia and correlated with overall survival (OS). In total, 183 patients, 87 male (48%), with a median age of 62 years (IQR 52–68 years), were included. In 44 patients (24%), there was a pancreas NET, and in 136 patients, there was a small bowel NET (74%). Sarcopenia was present in 128 patients (69%) and unrelated to BMI (median 25.1). There were signiﬁcant survival differences between patients with pancreatic and small bowel NETs at 86 vs. 141 months, respectively (p = 0.04). For patients with pancreatic NETs, the presence of sarcopenia was independently associated with shorter OS (HR 3.79 95% CI 1.1–13.03, p-value 0.035). A high prevalence of sarcopenia at the time of diagnosis of a metastatic GEP-NET was seen and associated with worse OS in patients with pancreatic NETs. Further research should focus on how to reverse sarcopenia and its impact on OS and/or quality of life.","container-title":"Cancers","DOI":"10.3390/cancers15030782","ISSN":"2072-6694","issue":"3","journalAbbreviation":"Cancers","language":"en","license":"https://creativecommons.org/licenses/by/4.0/","page":"782","source":"DOI.org (Crossref)","title":"Prevalence of Sarcopenia and Impact on Survival in Patients with Metastatic Gastroenteropancreatic Neuroendocrine Tumours","volume":"15","author":[{"family":"Clement","given":"Dominique S. V. M."},{"family":"Leerdam","given":"Monique E. Van"},{"family":"De Jong","given":"Soraya"},{"family":"Weickert","given":"Martin O."},{"family":"Ramage","given":"John K."},{"family":"Tesselaar","given":"Margot E. T."},{"family":"Srirajaskanthan","given":"Rajaventhan"}],"issued":{"date-parts":[["2023",1,27]]}}},{"id":295,"uris":["http://zotero.org/users/6245047/items/XWMXBP3R"],"itemData":{"id":295,"type":"article-journal","abstract":"Background: Malnutrition and sarcopenia affect clinical outcomes and treatment response in cancer patients. Patients with neuroendocrine neoplasms (NENs) may present with additional symptoms related to tumor localization in the gastrointestinal tract and hormone secretion, increasing the risk and effects of sarcopenia. Aim: To explore the presence of malnutrition and sarcopenia in gastroenteropancreatic (GEP)-NEN patients, their relation to tumor characteristics, patient outcomes, survival and the molecular expression of ghrelin system components in the tumor. Patients and methods: One-hundred-and-four patients were included. Anthropometric, biochemical and CT-scans at diagnosis were evaluated. The expression levels of key ghrelin system components were assessed in 63 tumor samples. Results: Nutritional parameters were similar in GEP-NEN tumors of different origin. Relapsed disease was associated with decreased BMI. Patients who presented with weight loss at diagnosis had significantly lower overall survival (108 (25–302) vs. 263 (79–136) months). Ghrelin O-acyltransferase (GOAT) enzyme expression was higher in these patients. The prevalence of sarcopenia using CT images reached 87.2%. Mortality was observed only in patients with sarcopenia. Muscle evaluation was correlated with biochemical parameters but not with the expression of ghrelin system components. Conclusion: Survival is related to the nutritional status of patients with GEP-NENs and also to the molecular expression of some relevant ghrelin system components. Routine nutritional evaluation should be performed in these patients, in order to prescribe appropriate nutritional support, when necessary, for increasing quality of life and improving clinical outcomes.","container-title":"Cancers","DOI":"10.3390/cancers14010111","ISSN":"2072-6694","issue":"1","journalAbbreviation":"Cancers","language":"en","license":"https://creativecommons.org/licenses/by/4.0/","page":"111","source":"DOI.org (Crossref)","title":"Sarcopenia and Ghrelin System in the Clinical Outcome and Prognosis of Gastroenteropancreatic Neuroendocrine Neoplasms","volume":"14","author":[{"family":"Herrera-Martínez","given":"Yiraldine"},{"family":"Alzas Teomiro","given":"Carlos"},{"family":"León Idougourram","given":"Soraya"},{"family":"Molina Puertas","given":"María José"},{"family":"Calañas Continente","given":"Alfonso"},{"family":"Serrano Blanch","given":"Raquel"},{"family":"Castaño","given":"Justo P."},{"family":"Gálvez Moreno","given":"María Ángeles"},{"family":"Gahete","given":"Manuel D."},{"family":"Luque","given":"Raúl M."},{"family":"Herrera-Martínez","given":"Aura D."}],"issued":{"date-parts":[["2021",12,27]]}}},{"id":268,"uris":["http://zotero.org/users/6245047/items/QCIS8RD4"],"itemData":{"id":268,"type":"article-journal","abstract":"Background: The relationship between sarcopenia and the prognoses of patients with gastric neuroendocrine neoplasms (g-NENs) is unclear. This study was designed to explore the effects of sarcopenia on short-term and long-term outcomes of patients with g-NENs after radical gastrectomy.","container-title":"BMC Cancer","DOI":"10.1186/s12885-020-07506-9","ISSN":"1471-2407","issue":"1","journalAbbreviation":"BMC Cancer","language":"en","page":"1002","source":"DOI.org (Crossref)","title":"Effect of sarcopenia on short- and long-term outcomes in patients with gastric neuroendocrine neoplasms after radical gastrectomy: results from a large, two-institution series","title-short":"Effect of sarcopenia on short- and long-term outcomes in patients with gastric neuroendocrine neoplasms after radical gastrectomy","volume":"20","author":[{"family":"Wang","given":"Jia-bin"},{"family":"Xue","given":"Zhen"},{"family":"Lu","given":"Jun"},{"family":"He","given":"Qing-liang"},{"family":"Zheng","given":"Zhi-fang"},{"family":"Xu","given":"Bin-bin"},{"family":"Xie","given":"Jian-wei"},{"family":"Li","given":"Ping"},{"family":"Xu","given":"Yu"},{"family":"Lin","given":"Jian-xian"},{"family":"Chen","given":"Qi-yue"},{"family":"Cao","given":"Long-long"},{"family":"Lin","given":"Mi"},{"family":"Tu","given":"Ru-hong"},{"family":"Huang","given":"Ze-ning"},{"family":"Lin","given":"Ju-li"},{"family":"Huang","given":"Chang-ming"},{"family":"Zheng","given":"Chao-hui"}],"issued":{"date-parts":[["2020",12]]}}}],"schema":"https://github.com/citation-style-language/schema/raw/master/csl-citation.json"} </w:instrText>
      </w:r>
      <w:r w:rsidR="007473B4" w:rsidRPr="00FF06A0">
        <w:rPr>
          <w:rFonts w:asciiTheme="minorBidi" w:hAnsiTheme="minorBidi" w:cstheme="minorBidi"/>
          <w:sz w:val="24"/>
          <w:szCs w:val="24"/>
        </w:rPr>
        <w:fldChar w:fldCharType="separate"/>
      </w:r>
      <w:r w:rsidR="0043713D" w:rsidRPr="0043713D">
        <w:rPr>
          <w:rFonts w:ascii="Arial" w:hAnsi="Arial" w:cs="Arial"/>
          <w:sz w:val="24"/>
        </w:rPr>
        <w:t>[37–39,48]</w:t>
      </w:r>
      <w:r w:rsidR="007473B4" w:rsidRPr="00FF06A0">
        <w:rPr>
          <w:rFonts w:asciiTheme="minorBidi" w:hAnsiTheme="minorBidi" w:cstheme="minorBidi"/>
          <w:sz w:val="24"/>
          <w:szCs w:val="24"/>
        </w:rPr>
        <w:fldChar w:fldCharType="end"/>
      </w:r>
      <w:r w:rsidRPr="00FF06A0">
        <w:rPr>
          <w:rFonts w:asciiTheme="minorBidi" w:hAnsiTheme="minorBidi" w:cstheme="minorBidi"/>
          <w:sz w:val="24"/>
          <w:szCs w:val="24"/>
        </w:rPr>
        <w:t>.</w:t>
      </w:r>
    </w:p>
    <w:p w14:paraId="614CA80E" w14:textId="40A22894" w:rsidR="005D61DB" w:rsidRPr="00FF06A0" w:rsidRDefault="00F72546" w:rsidP="007473B4">
      <w:pPr>
        <w:spacing w:line="480" w:lineRule="auto"/>
        <w:rPr>
          <w:rFonts w:asciiTheme="minorBidi" w:hAnsiTheme="minorBidi" w:cstheme="minorBidi"/>
          <w:sz w:val="24"/>
          <w:szCs w:val="24"/>
        </w:rPr>
      </w:pPr>
      <w:del w:id="23" w:author="Aviad Rabinowich" w:date="2025-05-28T12:04:00Z" w16du:dateUtc="2025-05-28T09:04:00Z">
        <w:r w:rsidRPr="00FF06A0" w:rsidDel="001B3A4A">
          <w:rPr>
            <w:rFonts w:asciiTheme="minorBidi" w:hAnsiTheme="minorBidi" w:cstheme="minorBidi"/>
            <w:sz w:val="24"/>
            <w:szCs w:val="24"/>
          </w:rPr>
          <w:lastRenderedPageBreak/>
          <w:delText xml:space="preserve"> </w:delText>
        </w:r>
      </w:del>
      <w:r w:rsidRPr="00FF06A0">
        <w:rPr>
          <w:rFonts w:asciiTheme="minorBidi" w:hAnsiTheme="minorBidi" w:cstheme="minorBidi"/>
          <w:sz w:val="24"/>
          <w:szCs w:val="24"/>
        </w:rPr>
        <w:t xml:space="preserve">This variability likely reflects differences in assessment methods, patient populations, and disease characteristics across studies. </w:t>
      </w:r>
    </w:p>
    <w:p w14:paraId="54D7F993" w14:textId="7E6271C4" w:rsidR="005D61DB" w:rsidRPr="00FF06A0" w:rsidRDefault="00F72546" w:rsidP="00A80C16">
      <w:pPr>
        <w:spacing w:line="480" w:lineRule="auto"/>
        <w:rPr>
          <w:rFonts w:asciiTheme="minorBidi" w:hAnsiTheme="minorBidi" w:cstheme="minorBidi"/>
          <w:sz w:val="24"/>
          <w:szCs w:val="24"/>
        </w:rPr>
      </w:pPr>
      <w:r w:rsidRPr="00FF06A0">
        <w:rPr>
          <w:rFonts w:asciiTheme="minorBidi" w:hAnsiTheme="minorBidi" w:cstheme="minorBidi"/>
          <w:sz w:val="24"/>
          <w:szCs w:val="24"/>
        </w:rPr>
        <w:t xml:space="preserve">We observed similar sarcopenia prevalence between </w:t>
      </w:r>
      <w:r w:rsidR="00A80C16" w:rsidRPr="00FF06A0">
        <w:rPr>
          <w:rFonts w:asciiTheme="minorBidi" w:hAnsiTheme="minorBidi" w:cstheme="minorBidi"/>
          <w:sz w:val="24"/>
          <w:szCs w:val="24"/>
        </w:rPr>
        <w:t>P</w:t>
      </w:r>
      <w:r w:rsidRPr="00FF06A0">
        <w:rPr>
          <w:rFonts w:asciiTheme="minorBidi" w:hAnsiTheme="minorBidi" w:cstheme="minorBidi"/>
          <w:sz w:val="24"/>
          <w:szCs w:val="24"/>
        </w:rPr>
        <w:t>NET (42.7%) and iNET (35.7%) patients. Furthermore, we found that sarcopenia was more common in older patients, with rates of 64.3% in patients over 70 and 66.7% in those over 80. Given our cohort's mean diagnosis age of 58.7 years, with 47% being above 60 years, these findings suggest the need for age considerations in NET patient assessment and management.</w:t>
      </w:r>
    </w:p>
    <w:p w14:paraId="7C8E6A18" w14:textId="0EFB4562" w:rsidR="005D61DB" w:rsidRPr="00FF06A0" w:rsidRDefault="00F72546" w:rsidP="0043713D">
      <w:pPr>
        <w:spacing w:line="480" w:lineRule="auto"/>
        <w:rPr>
          <w:rFonts w:asciiTheme="minorBidi" w:hAnsiTheme="minorBidi" w:cstheme="minorBidi"/>
          <w:sz w:val="24"/>
          <w:szCs w:val="24"/>
        </w:rPr>
      </w:pPr>
      <w:r w:rsidRPr="00FF06A0">
        <w:rPr>
          <w:rFonts w:asciiTheme="minorBidi" w:hAnsiTheme="minorBidi" w:cstheme="minorBidi"/>
          <w:sz w:val="24"/>
          <w:szCs w:val="24"/>
        </w:rPr>
        <w:t xml:space="preserve">While previous research suggests sarcopenia as an independent prognostic factor in various cancers </w:t>
      </w:r>
      <w:r w:rsidR="007473B4" w:rsidRPr="00FF06A0">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8251iKDn","properties":{"formattedCitation":"[14,49\\uc0\\u8211{}52]","plainCitation":"[14,49–52]","noteIndex":0},"citationItems":[{"id":110,"uris":["http://zotero.org/users/6245047/items/MQC7EZSV"],"itemData":{"id":110,"type":"article-journal","abstract":"PURPOSE: Evidence suggests that lean body mass (LBM) may be useful to normalize doses of chemotherapy. Data from a prospective study were used to determine if the highest doses of 5-fluorouracil (5-FU) per kilogram LBM would be associated with dose-limiting toxicity in stage II/III colon cancer patients treated with 5-FU and leucovorin.\nEXPERIMENTAL DESIGN: Toxicity after cycle 1 was graded according to National Cancer Institute Common Toxicity Criteria, version 2.0. Muscle tissue was measured by computerized tomography. An extrapolation to the LBM compartment of the whole body was employed.\nRESULTS: Mean values of 5-FU/LBM of the entire population were different in terms of presence or absence of toxicity (P = 0.036). A cut point of 20 mg 5-FU/kg LBM seemed to be a threshold for developing toxicity (P = 0.005). This observation was pertinent to women (odds ratio, 16.73; P = 0.021). Women in this study had a relatively low proportion of LBM relative to their body surface area.\nCONCLUSION: Our study shows that low LBM is a significant predictor of toxicity in female patients administered 5-FU using the convention of dosing per unit of body surface area. We conclude that variation in toxicity between females and males may be partially explained by this feature of body composition.","container-title":"Clinical Cancer Research: An Official Journal of the American Association for Cancer Research","DOI":"10.1158/1078-0432.CCR-06-3067","ISSN":"1078-0432","issue":"11","journalAbbreviation":"Clin. Cancer Res.","language":"eng","note":"PMID: 17545532","page":"3264-3268","source":"PubMed","title":"Body composition as an independent determinant of 5-fluorouracil-based chemotherapy toxicity","volume":"13","author":[{"family":"Prado","given":"Carla M. M."},{"family":"Baracos","given":"Vickie E."},{"family":"McCargar","given":"Linda J."},{"family":"Mourtzakis","given":"Marina"},{"family":"Mulder","given":"Karen E."},{"family":"Reiman","given":"Tony"},{"family":"Butts","given":"Charles A."},{"family":"Scarfe","given":"Andrew G."},{"family":"Sawyer","given":"Michael B."}],"issued":{"date-parts":[["2007",6,1]]}}},{"id":96,"uris":["http://zotero.org/users/6245047/items/F54QMBXM"],"itemData":{"id":96,"type":"article-journal","abstract":"Background: Body composition plays an important role in predicting treatment outcomes in adults with cancer. Using existing computed tomographic (CT) cross-sectional imaging and readily available software, the assessment of skeletal muscle mass to evaluate sarcopenia has become simpliﬁed. We performed a systematic review and meta-analysis to quantify the prognostic value of skeletal muscle index (SMI) obtained from cross-sectional CT imaging on clinical outcomes in non-haematologic solid tumours.","container-title":"European Journal of Cancer","DOI":"10.1016/j.ejca.2015.12.030","ISSN":"09598049","journalAbbreviation":"European Journal of Cancer","language":"en","page":"58-67","source":"DOI.org (Crossref)","title":"Prognostic value of sarcopenia in adults with solid tumours: A meta-analysis and systematic review","title-short":"Prognostic value of sarcopenia in adults with solid tumours","volume":"57","author":[{"family":"Shachar","given":"Shlomit Strulov"},{"family":"Williams","given":"Grant R."},{"family":"Muss","given":"Hyman B."},{"family":"Nishijima","given":"Tomohiro F."}],"issued":{"date-parts":[["2016",4]]}}},{"id":322,"uris":["http://zotero.org/users/6245047/items/4TAP5M65"],"itemData":{"id":322,"type":"article-journal","abstract":"Purpose We aimed to explore whether sarcopenia diagnosed with the third lumbar vertebra skeletal muscle index (L3 SMI) can be a predictor of prognosis for colorectal cancer (CRC) patients.\nMethods A systematic review and meta-analysis was conducted using PubMed, Embase, and the Web of Science databases. All original comparative studies published in English that were related to sarcopenia versus non-sarcopenia in non-metastatic CRC patients based on postoperative and survival outcomes were included. Data synthesis and statistical analysis were carried out using Stata software.\nResults A total of 12 studies including 5337 patients were included in our meta-analysis. In our overall analyses of postoperative outcomes, we indicated that CRC patients with sarcopenia would have longer hospital stays, higher incidence of total postoperative morbidity (OR = 1.70, 95% CI = 1.07–2.70, P &lt; 0.01), mortality (OR = 3.45, 95% CI = 1.69–7.02, P &lt; 0.01), and infection (OR = 2.21, 95% CI = 1.50–3.25, P &lt; 0.01) but not anastomosis leakage or intestinal obstruction when compared to nonsarcopenia patients. Regarding survival outcomes, our results showed that sarcopenia predicted a decreased overall survival (HR = 1.63, 95% CI = 1.24–2.14, P &lt; 0.01), disease-free survival, and cancer-specific survival for non-metastatic CRC patients. Moreover, our subgroup analyses showed similar tendency with our overall analyzed results.\nConclusions Sarcopenia diagnosed with L3 SMI can be a negative predictor of postoperative and survival outcomes for nonmetastatic CRC patients. Prospective studies with a uniform definition of sarcopenia are needed to update our findings.","container-title":"International Journal of Colorectal Disease","DOI":"10.1007/s00384-018-3128-1","ISSN":"0179-1958, 1432-1262","issue":"10","journalAbbreviation":"Int J Colorectal Dis","language":"en","page":"1419-1427","source":"DOI.org (Crossref)","title":"Can sarcopenia be a predictor of prognosis for patients with non-metastatic colorectal cancer? A systematic review and meta-analysis","title-short":"Can sarcopenia be a predictor of prognosis for patients with non-metastatic colorectal cancer?","volume":"33","author":[{"family":"Sun","given":"Guangwei"},{"family":"Li","given":"Yalun"},{"family":"Peng","given":"Yangjie"},{"family":"Lu","given":"Dapeng"},{"family":"Zhang","given":"Fuqiang"},{"family":"Cui","given":"Xueyang"},{"family":"Zhang","given":"Qingyue"},{"family":"Li","given":"Zhuang"}],"issued":{"date-parts":[["2018",10]]}}},{"id":280,"uris":["http://zotero.org/users/6245047/items/DRK5TP5S"],"itemData":{"id":280,"type":"article-journal","abstract":"Backround: The role of sarcopenia and sarcopenic obesity in patients with pancreatic ductal adenocarcinoma (PDAC) remains controversial. Material and Methods: Medline and Web of Science were searched for studies reporting survival in sarcopenic and/or sarcopenic obese patients with pancreatic cancer. Primary outcome was mortality in patients with sarcopenia and/or sarcopenic obesity versus non-sarcopenic and/or non-sarcopenic obese patients. Secondary outcome was the incidence of major postoperative complications.","container-title":"International Journal of Surgery","DOI":"10.1016/j.ijsu.2018.09.014","ISSN":"17439191","journalAbbreviation":"International Journal of Surgery","language":"en","page":"19-26","source":"DOI.org (Crossref)","title":"Sarcopenia and sarcopenic obesity are significantly associated with poorer overall survival in patients with pancreatic cancer: Systematic review and meta-analysis","title-short":"Sarcopenia and sarcopenic obesity are significantly associated with poorer overall survival in patients with pancreatic cancer","volume":"59","author":[{"family":"Mintziras","given":"Ioannis"},{"family":"Miligkos","given":"Michael"},{"family":"Wächter","given":"Sabine"},{"family":"Manoharan","given":"Jerena"},{"family":"Maurer","given":"Elisabeth"},{"family":"Bartsch","given":"Detlef Klaus"}],"issued":{"date-parts":[["2018",11]]}}},{"id":332,"uris":["http://zotero.org/users/6245047/items/D85ZGD47"],"itemData":{"id":332,"type":"article-journal","abstract":"Background: Computed tomography (CT) is the gold standard of body composition analysis at the tissue-organ level. The present study aimed to determine the impact of CT-deﬁned sarcopenia and myosteatosis on outcomes, including overall survival, unplanned hospital admissions and related costs, in patients who had completed treatment of curative intent for head and neck cancer (HNC).\nMethods: Retrospective observational study of patients undergoing radiotherapy of curative intent Æ other treatment modalities for HNC. Tissue density data derived at the third lumbar vertebra (L3) were evaluated with sarcopenia deﬁned per sex-speciﬁc published threshold values for skeletal muscle index, stratiﬁed by body mass index and mean skeletal muscle attenuation in HU (Hounsﬁeld units).\nResults: Pre- or post-treatment images were available for 79/98 patients (80.6%) and 61/98 patients (62.2%), respectively. Sarcopenia was present in 42/79 patients pre-treatment and 36/61 patients post-treatment, whereas myosteatosis was present in 63/79 patients pre-treatment and 48/61 patients post-treatment. In patients with pre- and post-treatment images (n = 60), the median (range) percentage weight change was À8.5% (À29.9 to +11.7). On multivariable analysis, a post-treatment sarcopenia hazard ratio of 3.87 (95% conﬁdence interval = 1.22–12.24, P = 0.021) and a pre-treatment myosteatosis hazard ratio of 8.86 (95% conﬁdence interval = 1.12–69.88, P = 0.038) were independent predictors of reduced overall survival. There was no difference in radiotherapy or chemotherapy treatment completion based on pre-treatment sarcopenia status. The mean (SD) difference unplanned hospital admission cost was $15 846 ($17 707) for patients without sarcopenia versus $47 945 ($82 688) for patients with sarcopenia at any time point (P = 0.077).\nConclusions: As CT-deﬁned sarcopenia and myosteatosis hold clinically meaningful prognostic value, muscle status evaluation is recommended in routine clinical practice.","container-title":"Journal of Human Nutrition and Dietetics","DOI":"10.1111/jhn.12788","ISSN":"0952-3871, 1365-277X","issue":"6","journalAbbreviation":"J Human Nutrition Diet","language":"en","page":"811-821","source":"DOI.org (Crossref)","title":"Sarcopenia and myosteatosis in patients undergoing curative radiotherapy for head and neck cancer: Impact on survival, treatment completion, hospital admission and cost","title-short":"Sarcopenia and myosteatosis in patients undergoing curative radiotherapy for head and neck cancer","volume":"33","author":[{"family":"Findlay","given":"M."},{"family":"Brown","given":"C."},{"family":"De Abreu Lourenço","given":"R."},{"family":"White","given":"K."},{"family":"Bauer","given":"J."}],"issued":{"date-parts":[["2020",12]]}}}],"schema":"https://github.com/citation-style-language/schema/raw/master/csl-citation.json"} </w:instrText>
      </w:r>
      <w:r w:rsidR="007473B4" w:rsidRPr="00FF06A0">
        <w:rPr>
          <w:rFonts w:asciiTheme="minorBidi" w:hAnsiTheme="minorBidi" w:cstheme="minorBidi"/>
          <w:sz w:val="24"/>
          <w:szCs w:val="24"/>
        </w:rPr>
        <w:fldChar w:fldCharType="separate"/>
      </w:r>
      <w:r w:rsidR="0043713D" w:rsidRPr="0043713D">
        <w:rPr>
          <w:rFonts w:ascii="Arial" w:hAnsi="Arial" w:cs="Arial"/>
          <w:sz w:val="24"/>
        </w:rPr>
        <w:t>[14,49–52]</w:t>
      </w:r>
      <w:r w:rsidR="007473B4" w:rsidRPr="00FF06A0">
        <w:rPr>
          <w:rFonts w:asciiTheme="minorBidi" w:hAnsiTheme="minorBidi" w:cstheme="minorBidi"/>
          <w:sz w:val="24"/>
          <w:szCs w:val="24"/>
        </w:rPr>
        <w:fldChar w:fldCharType="end"/>
      </w:r>
      <w:r w:rsidR="0094106A">
        <w:rPr>
          <w:rFonts w:asciiTheme="minorBidi" w:hAnsiTheme="minorBidi" w:cstheme="minorBidi"/>
          <w:sz w:val="24"/>
          <w:szCs w:val="24"/>
        </w:rPr>
        <w:t xml:space="preserve"> </w:t>
      </w:r>
      <w:r w:rsidRPr="00FF06A0">
        <w:rPr>
          <w:rFonts w:asciiTheme="minorBidi" w:hAnsiTheme="minorBidi" w:cstheme="minorBidi"/>
          <w:sz w:val="24"/>
          <w:szCs w:val="24"/>
        </w:rPr>
        <w:t>,our findings did not demonstrate a significant association between sarcopenia at diagnosis and mortality in NET patients. This aligns with several NET-specific studies</w:t>
      </w:r>
      <w:ins w:id="24" w:author="Aviad Rabinowich" w:date="2025-05-28T12:05:00Z" w16du:dateUtc="2025-05-28T09:05:00Z">
        <w:r w:rsidR="001B3A4A">
          <w:rPr>
            <w:rFonts w:asciiTheme="minorBidi" w:hAnsiTheme="minorBidi" w:cstheme="minorBidi"/>
            <w:sz w:val="24"/>
            <w:szCs w:val="24"/>
          </w:rPr>
          <w:t xml:space="preserve"> </w:t>
        </w:r>
      </w:ins>
      <w:r w:rsidR="00751F9D" w:rsidRPr="00FF06A0">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RpyExVnd","properties":{"formattedCitation":"[37,39,48,53,54]","plainCitation":"[37,39,48,53,54]","noteIndex":0},"citationItems":[{"id":262,"uris":["http://zotero.org/users/6245047/items/44XBIY4G"],"itemData":{"id":262,"type":"article-journal","abstract":"Background/objectives Neuroendocrine neoplasms (NEN) may predispose patients to malnutrition. CT-deﬁned sarcopenia and myosteatosis are common in other tumour types and recognized adverse prognostic factors. However, the prevalence and prognostic impact of sarcopenia and myosteatosis remain undetermined in NEN patients to date.\nMethods A retrospective study of NEN patients treated with peptide receptor radionuclide therapy (PRRT) at a tertiary institution from 2012 to 2017. Patients with PET/CT imaging at baseline and follow-up were included. The L3 slice of the co-localizing CT was analysed using the Alberta Protocol. Skeletal muscle cross-sectional area and muscle attenuation were measured and compared with pre-deﬁned cut-offs. The primary endpoint was the prevalence of sarcopenia and myosteatosis according to previously published cut-offs.\nResults Fourty-nine patients (median age 64 (range 26–80) years) were included. The most common primary sites of tumour were the small bowel (51%) and pancreas (26%). Baseline sarcopenia was prevalent in 67% of patients and myosteatosis in 71%. Forty-ﬁve percent of patients gained weight over the course of PRRT. The presence of baseline sarcopenia was not associated with progression-free survival (20.8 mo vs. 20.7 mo, HR 0.86, p = 0.70) nor overall survival. Similarly, baseline myosteatosis (PFS 19.5 mo vs. 20.8 mo, HR 0.77, p = 0.47) was not signiﬁcantly associated with survival outcomes. The mean (SD) age of those with myosteatosis was 60.8 ± 11.6 years compared to 49.7 ± 12.7 years for those without (p = 0.003).\nConclusions Body composition analysis is feasible using routinely acquired PET/CT data for patients with NEN. CT-deﬁned sarcopenia and myosteatosis are prevalent in NEN patients, although myosteatosis is more common with increasing age. These ﬁndings were not associated with worsened overall or progression-free survival in the current study.","container-title":"European Journal of Clinical Nutrition","DOI":"10.1038/s41430-021-00915-4","ISSN":"0954-3007, 1476-5640","issue":"1","journalAbbreviation":"Eur J Clin Nutr","language":"en","page":"143-149","source":"DOI.org (Crossref)","title":"Computed tomography (CT)-defined sarcopenia and myosteatosis are prevalent in patients with neuroendocrine neoplasms (NENs) treated with peptide receptor radionuclide therapy (PRRT)","volume":"76","author":[{"family":"Chan","given":"David L."},{"family":"Clarke","given":"Stephen J."},{"family":"Engel","given":"Alexander"},{"family":"Diakos","given":"Connie I."},{"family":"Pavlakis","given":"Nick"},{"family":"Roach","given":"Paul J."},{"family":"Bailey","given":"Dale L."},{"family":"Bauer","given":"Judith"},{"family":"Findlay","given":"Merran"}],"issued":{"date-parts":[["2022",1]]}}},{"id":295,"uris":["http://zotero.org/users/6245047/items/XWMXBP3R"],"itemData":{"id":295,"type":"article-journal","abstract":"Background: Malnutrition and sarcopenia affect clinical outcomes and treatment response in cancer patients. Patients with neuroendocrine neoplasms (NENs) may present with additional symptoms related to tumor localization in the gastrointestinal tract and hormone secretion, increasing the risk and effects of sarcopenia. Aim: To explore the presence of malnutrition and sarcopenia in gastroenteropancreatic (GEP)-NEN patients, their relation to tumor characteristics, patient outcomes, survival and the molecular expression of ghrelin system components in the tumor. Patients and methods: One-hundred-and-four patients were included. Anthropometric, biochemical and CT-scans at diagnosis were evaluated. The expression levels of key ghrelin system components were assessed in 63 tumor samples. Results: Nutritional parameters were similar in GEP-NEN tumors of different origin. Relapsed disease was associated with decreased BMI. Patients who presented with weight loss at diagnosis had significantly lower overall survival (108 (25–302) vs. 263 (79–136) months). Ghrelin O-acyltransferase (GOAT) enzyme expression was higher in these patients. The prevalence of sarcopenia using CT images reached 87.2%. Mortality was observed only in patients with sarcopenia. Muscle evaluation was correlated with biochemical parameters but not with the expression of ghrelin system components. Conclusion: Survival is related to the nutritional status of patients with GEP-NENs and also to the molecular expression of some relevant ghrelin system components. Routine nutritional evaluation should be performed in these patients, in order to prescribe appropriate nutritional support, when necessary, for increasing quality of life and improving clinical outcomes.","container-title":"Cancers","DOI":"10.3390/cancers14010111","ISSN":"2072-6694","issue":"1","journalAbbreviation":"Cancers","language":"en","license":"https://creativecommons.org/licenses/by/4.0/","page":"111","source":"DOI.org (Crossref)","title":"Sarcopenia and Ghrelin System in the Clinical Outcome and Prognosis of Gastroenteropancreatic Neuroendocrine Neoplasms","volume":"14","author":[{"family":"Herrera-Martínez","given":"Yiraldine"},{"family":"Alzas Teomiro","given":"Carlos"},{"family":"León Idougourram","given":"Soraya"},{"family":"Molina Puertas","given":"María José"},{"family":"Calañas Continente","given":"Alfonso"},{"family":"Serrano Blanch","given":"Raquel"},{"family":"Castaño","given":"Justo P."},{"family":"Gálvez Moreno","given":"María Ángeles"},{"family":"Gahete","given":"Manuel D."},{"family":"Luque","given":"Raúl M."},{"family":"Herrera-Martínez","given":"Aura D."}],"issued":{"date-parts":[["2021",12,27]]}}},{"id":268,"uris":["http://zotero.org/users/6245047/items/QCIS8RD4"],"itemData":{"id":268,"type":"article-journal","abstract":"Background: The relationship between sarcopenia and the prognoses of patients with gastric neuroendocrine neoplasms (g-NENs) is unclear. This study was designed to explore the effects of sarcopenia on short-term and long-term outcomes of patients with g-NENs after radical gastrectomy.","container-title":"BMC Cancer","DOI":"10.1186/s12885-020-07506-9","ISSN":"1471-2407","issue":"1","journalAbbreviation":"BMC Cancer","language":"en","page":"1002","source":"DOI.org (Crossref)","title":"Effect of sarcopenia on short- and long-term outcomes in patients with gastric neuroendocrine neoplasms after radical gastrectomy: results from a large, two-institution series","title-short":"Effect of sarcopenia on short- and long-term outcomes in patients with gastric neuroendocrine neoplasms after radical gastrectomy","volume":"20","author":[{"family":"Wang","given":"Jia-bin"},{"family":"Xue","given":"Zhen"},{"family":"Lu","given":"Jun"},{"family":"He","given":"Qing-liang"},{"family":"Zheng","given":"Zhi-fang"},{"family":"Xu","given":"Bin-bin"},{"family":"Xie","given":"Jian-wei"},{"family":"Li","given":"Ping"},{"family":"Xu","given":"Yu"},{"family":"Lin","given":"Jian-xian"},{"family":"Chen","given":"Qi-yue"},{"family":"Cao","given":"Long-long"},{"family":"Lin","given":"Mi"},{"family":"Tu","given":"Ru-hong"},{"family":"Huang","given":"Ze-ning"},{"family":"Lin","given":"Ju-li"},{"family":"Huang","given":"Chang-ming"},{"family":"Zheng","given":"Chao-hui"}],"issued":{"date-parts":[["2020",12]]}}},{"id":266,"uris":["http://zotero.org/users/6245047/items/RIUI7R7L"],"itemData":{"id":266,"type":"article-journal","abstract":"Background: Gastroenteropancreatic neuroendocrine tumors (GEP-NETs) are heterogeneous rare diseases causing malnutrition and cachexia in which the study of body composition may have an impact in prognosis. Aim: Evaluation of muscle and fat tissues by computed tomography (CT) at the level of the third lumbar (L3 level) at diagnosis and at the end of follow-up in GET-NET patients and their relationships with clinical and biochemical variables as predictors of survival. Methodology: Ninety-eight GEP-NET patients were included. Clinical and biochemical parameters were evaluated. Total body, subcutaneous, visceral and total fat areas and very low-density, lowdensity, normal density, high-density, very high-density and total muscle areas were obtained from CT images. Results: Body composition measures and overall mortality correlated with age, ECOG (Eastern Cooperative Oncology Group performance status) metastases, lactate dehydrogenase (LDH), albumin and urea levels. Although there was no relationship between body composition variables at diagnosis and overall and speciﬁc mortality, an increase in low-density muscle and a decrease in normal-density muscle during follow-up were independently correlated to overall (p &lt;0.05) and tumor-cause mortality (p &lt; 0.05). Conclusion: Although body composition measures obtained by CT at diagnosis did not impact survival of GEP-NET patients, a loss of good quality muscle during follow-up was associated with an increased overall and tumor-related mortality. Nutritional status should therefore be supervised by nutrition specialists and an increase in good quality muscle could improve prognosis.","container-title":"Cancers","DOI":"10.3390/cancers14215189","ISSN":"2072-6694","issue":"21","journalAbbreviation":"Cancers","language":"en","license":"https://creativecommons.org/licenses/by/4.0/","page":"5189","source":"DOI.org (Crossref)","title":"Impact of Change in Body Composition during Follow-Up on the Survival of GEP-NET","volume":"14","author":[{"family":"Sebastian-Valles","given":"Fernando"},{"family":"Sánchez De La Blanca Carrero","given":"Nuria"},{"family":"Rodríguez-Laval","given":"Víctor"},{"family":"Martinez-Hernández","given":"Rebeca"},{"family":"Serrano-Somavilla","given":"Ana"},{"family":"Knott-Torcal","given":"Carolina"},{"family":"Muñoz De Nova","given":"José Luis"},{"family":"Martín-Pérez","given":"Elena"},{"family":"Marazuela","given":"Mónica"},{"family":"Sampedro-Nuñez","given":"Miguel Antonio"}],"issued":{"date-parts":[["2022",10,22]]}}},{"id":340,"uris":["http://zotero.org/users/6245047/items/7BLPY59N"],"itemData":{"id":340,"type":"article-journal","abstract":"Neuroendocrine tumors (NETs) are rare neoplasms frequently characterized by an upregulation of the mammalian rapamycin targeting (mTOR) pathway resulting in uncontrolled cell proliferation. The mTOR pathway is also involved in skeletal muscle protein synthesis and in adipose tissue metabolism. Everolimus inhibits the mTOR pathway, resulting in blockade of cell growth and tumor progression. The aim of this study is to investigate the role of body composition indexes in patients with metastatic NETs treated with everolimus. The study population included 30 patients with well-differentiated (G1-G2), metastatic NETs treated with everolimus at the IRCCS Romagnolo Institute for the Study of Tumors (IRST) “Dino Amadori”, Meldola (FC), Italy. The body composition indexes (skeletal muscle index [SMI] and adipose tissue indexes) were assessed by measuring on a computed tomography (CT) scan the cross-sectional area at L3 at baseline and at the ﬁrst radiological assessment after the start of treatment. The body mass index (BMI) was assessed at baseline. The median progression-free survival (PFS) was 8.9 months (95% conﬁdence interval [CI]: 3.4–13.7 months). The PFS stratiﬁed by tertiles was 3.2 months (95% CI: 0.9–10.1 months) in patients with low SMI (tertile 1), 14.2 months (95% CI: 2.3 months-not estimable [NE]) in patients with intermediate SMI (tertile 2), and 9.1 months (95% CI: 2.7 months-NE) in patients with high SMI (tertile 3) (p = 0.039). Similarly, the other body composition indexes also showed a statistically signiﬁcant difference in the three groups on the basis of tertiles. The median PFS was 3.2 months (95% CI: 0.9–6.7 months) in underweight patients (BMI ≤ 18.49 kg/m2) and 10.1 months (95% CI: 3.7–28.4 months) in normal-weight patients (p = 0.011). There were no signiﬁcant differences in terms of overall survival. The study showed a correlation between PFS and the body composition indexes in patients with NETs treated with everolimus, underlining the role of adipose and muscle tissue in these patients.","container-title":"Cancers","DOI":"10.3390/cancers14133231","ISSN":"2072-6694","issue":"13","journalAbbreviation":"Cancers","language":"en","license":"https://creativecommons.org/licenses/by/4.0/","page":"3231","source":"DOI.org (Crossref)","title":"Prognostic and Predictive Role of Body Composition in Metastatic Neuroendocrine Tumor Patients Treated with Everolimus: A Real-World Data Analysis","title-short":"Prognostic and Predictive Role of Body Composition in Metastatic Neuroendocrine Tumor Patients Treated with Everolimus","volume":"14","author":[{"family":"Ranallo","given":"Nicoletta"},{"family":"Iamurri","given":"Andrea Prochoswski"},{"family":"Foca","given":"Flavia"},{"family":"Liverani","given":"Chiara"},{"family":"De Vita","given":"Alessandro"},{"family":"Mercatali","given":"Laura"},{"family":"Calabrese","given":"Chiara"},{"family":"Spadazzi","given":"Chiara"},{"family":"Fabbri","given":"Carlo"},{"family":"Cavaliere","given":"Davide"},{"family":"Galassi","given":"Riccardo"},{"family":"Severi","given":"Stefano"},{"family":"Sansovini","given":"Maddalena"},{"family":"Tartaglia","given":"Andreas"},{"family":"Pieri","given":"Federica"},{"family":"Crudi","given":"Laura"},{"family":"Bianchini","given":"David"},{"family":"Barone","given":"Domenico"},{"family":"Martinelli","given":"Giovanni"},{"family":"Frassineti","given":"Giovanni Luca"},{"family":"Ibrahim","given":"Toni"},{"family":"Calabrò","given":"Luana"},{"family":"Berardi","given":"Rossana"},{"family":"Bongiovanni","given":"Alberto"}],"issued":{"date-parts":[["2022",6,30]]}}}],"schema":"https://github.com/citation-style-language/schema/raw/master/csl-citation.json"} </w:instrText>
      </w:r>
      <w:r w:rsidR="00751F9D" w:rsidRPr="00FF06A0">
        <w:rPr>
          <w:rFonts w:asciiTheme="minorBidi" w:hAnsiTheme="minorBidi" w:cstheme="minorBidi"/>
          <w:sz w:val="24"/>
          <w:szCs w:val="24"/>
        </w:rPr>
        <w:fldChar w:fldCharType="separate"/>
      </w:r>
      <w:r w:rsidR="0043713D" w:rsidRPr="0043713D">
        <w:rPr>
          <w:rFonts w:ascii="Arial" w:hAnsi="Arial" w:cs="Arial"/>
          <w:sz w:val="24"/>
        </w:rPr>
        <w:t>[37,39,48,53,54]</w:t>
      </w:r>
      <w:r w:rsidR="00751F9D" w:rsidRPr="00FF06A0">
        <w:rPr>
          <w:rFonts w:asciiTheme="minorBidi" w:hAnsiTheme="minorBidi" w:cstheme="minorBidi"/>
          <w:sz w:val="24"/>
          <w:szCs w:val="24"/>
        </w:rPr>
        <w:fldChar w:fldCharType="end"/>
      </w:r>
      <w:r w:rsidRPr="00FF06A0">
        <w:rPr>
          <w:rFonts w:asciiTheme="minorBidi" w:hAnsiTheme="minorBidi" w:cstheme="minorBidi"/>
          <w:sz w:val="24"/>
          <w:szCs w:val="24"/>
        </w:rPr>
        <w:t xml:space="preserve"> and may reflect the characteristics of NETs as slow-progressing tumors </w:t>
      </w:r>
      <w:r w:rsidR="00751F9D" w:rsidRPr="00FF06A0">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{"citationID":"Vndc3rdF","properties":{"formattedCitation":"[31,33]","plainCitation":"[31,33]","noteIndex":0},"citationItems":[{"id":289,"uris":["http://zotero.org/users/6245047/items/QM83YP7Z"],"itemData":{"id":289,"type":"article-journal","abstract":"Purpose Neuroendocrine tumors (NETs) are considered rare tumors and can produce a variety of hormones. In this study, we examined the epidemiology of and prognostic factors for NETs, because a thorough examination of neither had previously been performed.\nMethods The Surveillance, Epidemiology, and End Results (SEER) Program registries were searched to identify NET cases from 1973 to 2004. Associated population data were used for incidence and prevalence analyses.\nResults We identiﬁed 35,618 patients with NETs. We observed a signiﬁcant increase in the reported annual age-adjusted incidence of NETs from 1973 (1.09/100,000) to 2004 (5.25/100,000). Using the SEER 9 registry data, we estimated the 29-year limited-duration prevalence of NETs on January 1, 2004, to be 9,263. Also, the estimated 29-year limited-duration prevalence in the United States on that date was 103,312 cases (35/100,000). The most common primary tumor site varied by race, with the lung being the most common in white patients, and the rectum being the most common in Asian/Paciﬁc Islander, American Indian/Alaskan Native, and African American patients. Additionally, survival duration varied by histologic grade. In multivariate analysis of patients with well-differentiated to moderately differentiated NETs, disease stage, primary tumor site, histologic grade, sex, race, age, and year of diagnosis were predictors of outcome (P Ͻ .001).\nConclusion We observed increased reported incidence of NETs and increased survival durations over time, suggesting that NETs are more prevalent than previously reported. Clinicians need to be become familiar with the natural history and patterns of disease progression, which are characteristic of these tumors.","container-title":"Journal of Clinical Oncology","DOI":"10.1200/JCO.2007.15.4377","ISSN":"0732-183X, 1527-7755","issue":"18","journalAbbreviation":"JCO","language":"en","page":"3063-3072","source":"DOI.org (Crossref)","title":"One Hundred Years After “Carcinoid”: Epidemiology of and Prognostic Factors for Neuroendocrine Tumors in 35,825 Cases in the United States","title-short":"One Hundred Years After “Carcinoid”","volume":"26","author":[{"family":"Yao","given":"James C."},{"family":"Hassan","given":"Manal"},{"family":"Phan","given":"Alexandria"},{"family":"Dagohoy","given":"Cecile"},{"family":"Leary","given":"Colleen"},{"family":"Mares","given":"Jeannette E."},{"family":"Abdalla","given":"Eddie K."},{"family":"Fleming","given":"Jason B."},{"family":"Vauthey","given":"Jean-Nicolas"},{"family":"Rashid","given":"Asif"},{"family":"Evans","given":"Douglas B."}],"issued":{"date-parts":[["2008",6,20]]}}},{"id":26,"uris":["http://zotero.org/users/6245047/items/LZU85DD7"],"itemData":{"id":26,"type":"article-journal","abstract":"Background: Neuroendocrine tumours are uncommon tumours; there is often a long period between the onset of symptoms and diagnosis. This study aims to address the symptoms prior to diagnosis of people with known neuroendocrine tumours and also the involvement of healthcare providers prior to the diagnosis.\nMethods: A web based survey was designed to cover two broad areas of patient symptoms and healthcare interactions prior to diagnosis. This was tested and adapted by patient and clinician input prior to distribution via Survey Monkey.\nResults: The results demonstrated a median time from first symptom to diagnosis of 53.8 months. The most frequent initial symptoms were of pain, change in bowel habit and fatigue. 31% of respondents noted weight loss prior to diagnosis. 80% of respondents visited their GP regarding the symptoms a median of 11 times. 58% of respondents were referred to secondary care where they were seen a median 3 times. 30% presented acutely to A&amp;E and this led to their diagnosis.\nConclusion: In conclusion, there is a long time from onset of symptoms to diagnosis in all types of NETs. This is despite many respondents having alarm symptoms at diagnosis. Further education and awareness regarding malignancy may help with earlier diagnosis.","container-title":"BMC Cancer","DOI":"10.1186/s12885-018-5057-3","ISSN":"1471-2407","issue":"1","journalAbbreviation":"BMC Cancer","language":"en","page":"1122","source":"DOI.org (Crossref)","title":"Delays and routes to diagnosis of neuroendocrine tumours","volume":"18","author":[{"family":"Basuroy","given":"Ron"},{"family":"Bouvier","given":"Catherine"},{"family":"Ramage","given":"John Keith"},{"family":"Sissons","given":"Maia"},{"family":"Srirajaskanthan","given":"Raj"}],"issued":{"date-parts":[["2018",12]]}}}],"schema":"https://github.com/citation-style-language/schema/raw/master/csl-citation.json"} </w:instrText>
      </w:r>
      <w:r w:rsidR="00751F9D" w:rsidRPr="00FF06A0">
        <w:rPr>
          <w:rFonts w:asciiTheme="minorBidi" w:hAnsiTheme="minorBidi" w:cstheme="minorBidi"/>
          <w:sz w:val="24"/>
          <w:szCs w:val="24"/>
        </w:rPr>
        <w:fldChar w:fldCharType="separate"/>
      </w:r>
      <w:r w:rsidR="0043713D" w:rsidRPr="0043713D">
        <w:rPr>
          <w:rFonts w:ascii="Arial" w:hAnsi="Arial" w:cs="Arial"/>
          <w:sz w:val="24"/>
        </w:rPr>
        <w:t>[31,33]</w:t>
      </w:r>
      <w:r w:rsidR="00751F9D" w:rsidRPr="00FF06A0">
        <w:rPr>
          <w:rFonts w:asciiTheme="minorBidi" w:hAnsiTheme="minorBidi" w:cstheme="minorBidi"/>
          <w:sz w:val="24"/>
          <w:szCs w:val="24"/>
        </w:rPr>
        <w:fldChar w:fldCharType="end"/>
      </w:r>
      <w:r w:rsidRPr="00FF06A0">
        <w:rPr>
          <w:rFonts w:asciiTheme="minorBidi" w:hAnsiTheme="minorBidi" w:cstheme="minorBidi"/>
          <w:sz w:val="24"/>
          <w:szCs w:val="24"/>
        </w:rPr>
        <w:t xml:space="preserve">. Instead, our Cox proportional hazards model identified elevated </w:t>
      </w:r>
      <w:r w:rsidR="0094106A">
        <w:rPr>
          <w:rFonts w:asciiTheme="minorBidi" w:hAnsiTheme="minorBidi" w:cstheme="minorBidi"/>
          <w:sz w:val="24"/>
          <w:szCs w:val="24"/>
        </w:rPr>
        <w:t xml:space="preserve">Ki-67% </w:t>
      </w:r>
      <w:commentRangeStart w:id="25"/>
      <w:r w:rsidRPr="00FF06A0">
        <w:rPr>
          <w:rFonts w:asciiTheme="minorBidi" w:hAnsiTheme="minorBidi" w:cstheme="minorBidi"/>
          <w:sz w:val="24"/>
          <w:szCs w:val="24"/>
        </w:rPr>
        <w:t xml:space="preserve">%, intestinal tumor origin, comorbidities, and liver metastases </w:t>
      </w:r>
      <w:commentRangeEnd w:id="25"/>
      <w:r w:rsidR="00024D85">
        <w:rPr>
          <w:rStyle w:val="CommentReference"/>
        </w:rPr>
        <w:commentReference w:id="25"/>
      </w:r>
      <w:r w:rsidRPr="00FF06A0">
        <w:rPr>
          <w:rFonts w:asciiTheme="minorBidi" w:hAnsiTheme="minorBidi" w:cstheme="minorBidi"/>
          <w:sz w:val="24"/>
          <w:szCs w:val="24"/>
        </w:rPr>
        <w:t xml:space="preserve">as significant mortality predictors, consistent with established prognostic factors in NET patients </w:t>
      </w:r>
      <w:r w:rsidR="00751F9D" w:rsidRPr="00FF06A0">
        <w:rPr>
          <w:rFonts w:asciiTheme="minorBidi" w:hAnsiTheme="minorBidi" w:cstheme="minorBidi"/>
          <w:sz w:val="24"/>
          <w:szCs w:val="24"/>
        </w:rPr>
        <w:fldChar w:fldCharType="begin"/>
      </w:r>
      <w:r w:rsidR="0043713D">
        <w:rPr>
          <w:rFonts w:asciiTheme="minorBidi" w:hAnsiTheme="minorBidi" w:cstheme="minorBidi"/>
          <w:sz w:val="24"/>
          <w:szCs w:val="24"/>
        </w:rPr>
        <w:instrText xml:space="preserve"> ADDIN ZOTERO_ITEM CSL_CITATION {"citationID":"pqEa6yfv","properties":{"formattedCitation":"[55,56]","plainCitation":"[55,56]","noteIndex":0},"citationItems":[{"id":344,"uris":["http://zotero.org/users/6245047/items/Q357HBXM"],"itemData":{"id":344,"type":"article-journal","abstract":"Neuroendocrine neoplasms (NENs) are a heterogeneous group of epithelial neoplastic proliferations that irrespective of their primary site share features of neural and endocrine differentiation including the presence of secretory granules, synaptic-like vesicles, and the ability to produce amine and/or peptide hormones. NENs encompass a wide spectrum of neoplasms ranging from well-differentiated indolent tumors to highly aggressive poorly differentiated neuroendocrine carcinomas. Most cases arise in the digestive system and in thoracic organs, i.e., the lung and thymus. A correct diagnostic approach is crucial for the management of patients with both digestive and thoracic NENs, because their high clinical and biological heterogeneity is related to their prognosis and response to therapy. In this context, immunohistochemistry represents an indispensable diagnostic tool that pathologists need to use for the correct diagnosis and classification of such neoplasms. In addition, immunohistochemistry is also useful in identifying prognostic and theranostic markers. In the present article, the authors will review the role of immunohistochemistry in the routine workup of digestive and thoracic NENs.","container-title":"Endocrine Pathology","DOI":"10.1007/s12022-018-9522-y","ISSN":"1046-3976, 1559-0097","issue":"2","journalAbbreviation":"Endocr Pathol","language":"en","page":"150-168","source":"DOI.org (Crossref)","title":"Immunohistochemical Biomarkers of Gastrointestinal, Pancreatic, Pulmonary, and Thymic Neuroendocrine Neoplasms","volume":"29","author":[{"family":"Uccella","given":"Silvia"},{"family":"La Rosa","given":"Stefano"},{"family":"Volante","given":"Marco"},{"family":"Papotti","given":"Mauro"}],"issued":{"date-parts":[["2018",6]]}}},{"id":346,"uris":["http://zotero.org/users/6245047/items/RNRDUIA2"],"itemData":{"id":346,"type":"article-journal","abstract":"Background: Neuroendocrine tumors (NETs) are a group of heterogeneous cancers arising from a variety of anatomic sites. Their incidence has increased in recent years. This study aimed to analyze the prognosis of NETs originating from different anatomic sites.\nMethods: We identified 73,782 patients diagnosed with NETs from the Surveillance Epidemiology and Ends Results (SEER) database from 1973 to 2014. Clinical data were compared between patients with different primary tumor sites using the chi-squared test. Differences in survival among NET patients with different tumor sites were compared by Kaplan–Meier analysis. Cox proportional hazard models were performed to identify the prognostic factors of overall survival.\nResults: In this cohort, the lung/bronchus was the most common site of NETs, accounting for 30.6%, followed by the small intestine (22.2%), rectum (16.2%), colon (13.4%), pancreas (10.8%), and stomach (6.8%). Totally, 73,782 patients were selected for this cohort from 1973 to 2014. The median survival duration was 41 months. The 1-, 3-, 5-, and 10-year overall survival rates for patients with NETs were 72.8%, 52.7%, 39.4%, and 18.1%, respectively. Patients with NETs located in the rectum had the best prognosis, followed by those with NETs in the small intestine (HR, 1.660, 95% CI, 1.579, 1.744), lung/bronchus (HR, 1.786, 95% CI, 1.703, 1.874), stomach (HR, 1.865, 95% CI, 1.755, 1.982), and colon (HR, 1.896, 95% CI, 1.799, 1.999). Patients with NETs in the pancreas had the highest risk of mortality (HR, 2.034, 95% CI, 1.925, 2.148).\nConclusion: Significant differences in survival were found among various primary tumor sites. NETs in the rectum had the best prognosis, while those in the pancreas had the worst. Primary tumor sites might be one of the most useful outcome predictors in patients with NETs.","container-title":"Cancer Management and Research","DOI":"10.2147/CMAR.S174907","ISSN":"1179-1322","journalAbbreviation":"CMAR","language":"en","license":"http://creativecommons.org/licenses/by-nc/3.0/","page":"5629-5638","source":"DOI.org (Crossref)","title":"Prognosis of patients with neuroendocrine tumor: a SEER database analysis","title-short":"Prognosis of patients with neuroendocrine tumor","volume":"Volume 10","author":[{"family":"Man","given":"Da"},{"family":"Wu","given":"Jingjing"},{"family":"Shen","given":"Zhan"},{"family":"Zhu","given":"Xiaoyi"}],"issued":{"date-parts":[["2018",11]]}}}],"schema":"https://github.com/citation-style-language/schema/raw/master/csl-citation.json"} </w:instrText>
      </w:r>
      <w:r w:rsidR="00751F9D" w:rsidRPr="00FF06A0">
        <w:rPr>
          <w:rFonts w:asciiTheme="minorBidi" w:hAnsiTheme="minorBidi" w:cstheme="minorBidi"/>
          <w:sz w:val="24"/>
          <w:szCs w:val="24"/>
        </w:rPr>
        <w:fldChar w:fldCharType="separate"/>
      </w:r>
      <w:r w:rsidR="0043713D" w:rsidRPr="0043713D">
        <w:rPr>
          <w:rFonts w:ascii="Arial" w:hAnsi="Arial" w:cs="Arial"/>
          <w:sz w:val="24"/>
        </w:rPr>
        <w:t>[55,56]</w:t>
      </w:r>
      <w:r w:rsidR="00751F9D" w:rsidRPr="00FF06A0">
        <w:rPr>
          <w:rFonts w:asciiTheme="minorBidi" w:hAnsiTheme="minorBidi" w:cstheme="minorBidi"/>
          <w:sz w:val="24"/>
          <w:szCs w:val="24"/>
        </w:rPr>
        <w:fldChar w:fldCharType="end"/>
      </w:r>
      <w:r w:rsidRPr="00FF06A0">
        <w:rPr>
          <w:rFonts w:asciiTheme="minorBidi" w:hAnsiTheme="minorBidi" w:cstheme="minorBidi"/>
          <w:sz w:val="24"/>
          <w:szCs w:val="24"/>
        </w:rPr>
        <w:t>.</w:t>
      </w:r>
    </w:p>
    <w:p w14:paraId="7E8917EC" w14:textId="77777777" w:rsidR="005D61DB" w:rsidRPr="00FF06A0" w:rsidRDefault="00F72546">
      <w:pPr>
        <w:spacing w:line="480" w:lineRule="auto"/>
        <w:rPr>
          <w:rFonts w:asciiTheme="minorBidi" w:hAnsiTheme="minorBidi" w:cstheme="minorBidi"/>
          <w:sz w:val="24"/>
          <w:szCs w:val="24"/>
        </w:rPr>
      </w:pPr>
      <w:r w:rsidRPr="00FF06A0">
        <w:rPr>
          <w:rFonts w:asciiTheme="minorBidi" w:hAnsiTheme="minorBidi" w:cstheme="minorBidi"/>
          <w:sz w:val="24"/>
          <w:szCs w:val="24"/>
        </w:rPr>
        <w:t xml:space="preserve">The analysis of body composition parameters revealed clinical insights. Despite 17% of patients experiencing pre-diagnosis weight loss, most were overweight, with 6.2% meeting the criteria for sarcopenic obesity. These findings suggest two main considerations: the limitations of relying solely on BMI for nutritional assessment in NET patients, and the risk of overlooking muscle depletion in overweight or obese patients. The weak correlation between SMI and BMI further </w:t>
      </w:r>
      <w:r w:rsidRPr="00FF06A0">
        <w:rPr>
          <w:rFonts w:asciiTheme="minorBidi" w:hAnsiTheme="minorBidi" w:cstheme="minorBidi"/>
          <w:sz w:val="24"/>
          <w:szCs w:val="24"/>
        </w:rPr>
        <w:lastRenderedPageBreak/>
        <w:t>suggests the value of comprehensive body composition evaluation beyond traditional anthropometric measures.</w:t>
      </w:r>
    </w:p>
    <w:p w14:paraId="6C67A6A7" w14:textId="77777777" w:rsidR="005D61DB" w:rsidRPr="00FF06A0" w:rsidRDefault="00F72546">
      <w:pPr>
        <w:spacing w:line="480" w:lineRule="auto"/>
        <w:rPr>
          <w:rFonts w:asciiTheme="minorBidi" w:hAnsiTheme="minorBidi" w:cstheme="minorBidi"/>
          <w:sz w:val="24"/>
          <w:szCs w:val="24"/>
        </w:rPr>
      </w:pPr>
      <w:r w:rsidRPr="00FF06A0">
        <w:rPr>
          <w:rFonts w:asciiTheme="minorBidi" w:hAnsiTheme="minorBidi" w:cstheme="minorBidi"/>
          <w:sz w:val="24"/>
          <w:szCs w:val="24"/>
        </w:rPr>
        <w:t>Our findings suggest several clinical applications. Body composition assessment using routine diagnostic imaging could help identify patients who might benefit from targeted interventions. This is relevant as CT imaging is commonly used in NET diagnosis, allowing muscle mass evaluation without additional testing. The higher prevalence of sarcopenia in older age groups indicates that age considerations may be relevant for patient assessment and care planning.</w:t>
      </w:r>
    </w:p>
    <w:p w14:paraId="5F71407D" w14:textId="6CF60BB8" w:rsidR="003E18DE" w:rsidRPr="00FF06A0" w:rsidRDefault="00F72546" w:rsidP="003E18DE">
      <w:pPr>
        <w:spacing w:line="480" w:lineRule="auto"/>
        <w:rPr>
          <w:rFonts w:asciiTheme="minorBidi" w:hAnsiTheme="minorBidi" w:cstheme="minorBidi"/>
          <w:color w:val="FF0000"/>
          <w:sz w:val="24"/>
          <w:szCs w:val="24"/>
        </w:rPr>
      </w:pPr>
      <w:r w:rsidRPr="00FF06A0">
        <w:rPr>
          <w:rFonts w:asciiTheme="minorBidi" w:hAnsiTheme="minorBidi" w:cstheme="minorBidi"/>
          <w:sz w:val="24"/>
          <w:szCs w:val="24"/>
        </w:rPr>
        <w:t xml:space="preserve">The study has several limitations that should be considered. Its retrospective nature limited functional status, </w:t>
      </w:r>
      <w:r w:rsidR="00286EB8" w:rsidRPr="00FF06A0">
        <w:rPr>
          <w:rFonts w:asciiTheme="minorBidi" w:hAnsiTheme="minorBidi" w:cstheme="minorBidi"/>
          <w:sz w:val="24"/>
          <w:szCs w:val="24"/>
        </w:rPr>
        <w:t xml:space="preserve">and muscle strength </w:t>
      </w:r>
      <w:r w:rsidR="00190507">
        <w:rPr>
          <w:rFonts w:asciiTheme="minorBidi" w:hAnsiTheme="minorBidi" w:cstheme="minorBidi"/>
          <w:sz w:val="24"/>
          <w:szCs w:val="24"/>
        </w:rPr>
        <w:t xml:space="preserve">assessment </w:t>
      </w:r>
      <w:r w:rsidRPr="00FF06A0">
        <w:rPr>
          <w:rFonts w:asciiTheme="minorBidi" w:hAnsiTheme="minorBidi" w:cstheme="minorBidi"/>
          <w:sz w:val="24"/>
          <w:szCs w:val="24"/>
        </w:rPr>
        <w:t>which would have provided additional information about muscle quality</w:t>
      </w:r>
      <w:r w:rsidR="00286EB8" w:rsidRPr="00FF06A0">
        <w:rPr>
          <w:rFonts w:asciiTheme="minorBidi" w:hAnsiTheme="minorBidi" w:cstheme="minorBidi"/>
          <w:sz w:val="24"/>
          <w:szCs w:val="24"/>
        </w:rPr>
        <w:t xml:space="preserve"> and functionality</w:t>
      </w:r>
      <w:r w:rsidRPr="00FF06A0">
        <w:rPr>
          <w:rFonts w:asciiTheme="minorBidi" w:hAnsiTheme="minorBidi" w:cstheme="minorBidi"/>
          <w:sz w:val="24"/>
          <w:szCs w:val="24"/>
        </w:rPr>
        <w:t xml:space="preserve"> beyond quantity. The heterogeneous patient population introduced potential bias in our analysis. Additionally, hormonal secretion data was not consistently available at diagnosis, limiting our ability to explore potential relationships between hormonal activity and muscle mass.</w:t>
      </w:r>
      <w:r w:rsidR="008C43B7" w:rsidRPr="00FF06A0">
        <w:rPr>
          <w:rFonts w:asciiTheme="minorBidi" w:hAnsiTheme="minorBidi" w:cstheme="minorBidi"/>
          <w:sz w:val="24"/>
          <w:szCs w:val="24"/>
        </w:rPr>
        <w:t xml:space="preserve"> </w:t>
      </w:r>
    </w:p>
    <w:p w14:paraId="16C3E3F0" w14:textId="77777777" w:rsidR="005D61DB" w:rsidRPr="00FF06A0" w:rsidRDefault="00F72546">
      <w:pPr>
        <w:spacing w:line="480" w:lineRule="auto"/>
        <w:rPr>
          <w:rFonts w:asciiTheme="minorBidi" w:hAnsiTheme="minorBidi" w:cstheme="minorBidi"/>
          <w:sz w:val="24"/>
          <w:szCs w:val="24"/>
        </w:rPr>
      </w:pPr>
      <w:r w:rsidRPr="00FF06A0">
        <w:rPr>
          <w:rFonts w:asciiTheme="minorBidi" w:hAnsiTheme="minorBidi" w:cstheme="minorBidi"/>
          <w:sz w:val="24"/>
          <w:szCs w:val="24"/>
        </w:rPr>
        <w:t>Despite these limitations, our study contributes to the understanding of body composition patterns in NET patients. While sarcopenia was not directly associated with mortality in our cohort, its prevalence suggests potential implications for patient care. The identification of sarcopenic obesity in our cohort, though in a small percentage of patients, reinforces the need for comprehensive body composition assessment in NET patients.</w:t>
      </w:r>
    </w:p>
    <w:p w14:paraId="740C3092" w14:textId="77777777" w:rsidR="005D61DB" w:rsidRPr="00FF06A0" w:rsidRDefault="00F72546">
      <w:pPr>
        <w:spacing w:line="480" w:lineRule="auto"/>
        <w:rPr>
          <w:rFonts w:asciiTheme="minorBidi" w:hAnsiTheme="minorBidi" w:cstheme="minorBidi"/>
          <w:sz w:val="24"/>
          <w:szCs w:val="24"/>
        </w:rPr>
      </w:pPr>
      <w:r w:rsidRPr="00FF06A0">
        <w:rPr>
          <w:rFonts w:asciiTheme="minorBidi" w:hAnsiTheme="minorBidi" w:cstheme="minorBidi"/>
          <w:sz w:val="24"/>
          <w:szCs w:val="24"/>
        </w:rPr>
        <w:lastRenderedPageBreak/>
        <w:t xml:space="preserve">Further prospective research incorporating multiple methods for muscle mass assessment and functional testing could provide more comprehensive data. Investigation of treatment-related outcomes beyond mortality would be valuable, as would evaluation of nutritional intervention effects. </w:t>
      </w:r>
    </w:p>
    <w:p w14:paraId="12B04EB2" w14:textId="77777777" w:rsidR="005D61DB" w:rsidRPr="00FF06A0" w:rsidRDefault="00F72546">
      <w:pPr>
        <w:spacing w:line="480" w:lineRule="auto"/>
        <w:rPr>
          <w:rFonts w:asciiTheme="minorBidi" w:hAnsiTheme="minorBidi" w:cstheme="minorBidi"/>
          <w:sz w:val="24"/>
          <w:szCs w:val="24"/>
        </w:rPr>
      </w:pPr>
      <w:r w:rsidRPr="00FF06A0">
        <w:rPr>
          <w:rFonts w:asciiTheme="minorBidi" w:hAnsiTheme="minorBidi" w:cstheme="minorBidi"/>
          <w:sz w:val="24"/>
          <w:szCs w:val="24"/>
        </w:rPr>
        <w:t>Also, a better understanding of body composition changes during treatment could provide insights for clinical management strategies.</w:t>
      </w:r>
    </w:p>
    <w:p w14:paraId="10C7CDAC" w14:textId="77777777" w:rsidR="005D61DB" w:rsidRPr="00FF06A0" w:rsidRDefault="00F72546">
      <w:pPr>
        <w:spacing w:line="480" w:lineRule="auto"/>
        <w:rPr>
          <w:rFonts w:asciiTheme="minorBidi" w:hAnsiTheme="minorBidi" w:cstheme="minorBidi"/>
          <w:sz w:val="24"/>
          <w:szCs w:val="24"/>
        </w:rPr>
      </w:pPr>
      <w:r w:rsidRPr="00FF06A0">
        <w:rPr>
          <w:rFonts w:asciiTheme="minorBidi" w:hAnsiTheme="minorBidi" w:cstheme="minorBidi"/>
          <w:sz w:val="24"/>
          <w:szCs w:val="24"/>
        </w:rPr>
        <w:t>In conclusion, our findings suggest that sarcopenia is common in NET patients, particularly in older age groups, though not directly associated with mortality. The observed relationships between muscle mass, body weight, and clinical parameters support the inclusion of body composition assessment in NET patient evaluation. Future research may further clarify the role of body composition in treatment outcomes for NET patients.</w:t>
      </w:r>
    </w:p>
    <w:p w14:paraId="5C29EC24" w14:textId="77777777" w:rsidR="005D61DB" w:rsidRPr="00FF06A0" w:rsidRDefault="00F72546" w:rsidP="00541177">
      <w:pPr>
        <w:spacing w:line="480" w:lineRule="auto"/>
        <w:rPr>
          <w:rFonts w:asciiTheme="minorBidi" w:hAnsiTheme="minorBidi" w:cstheme="minorBidi"/>
          <w:b/>
          <w:sz w:val="24"/>
          <w:szCs w:val="24"/>
        </w:rPr>
      </w:pPr>
      <w:r w:rsidRPr="00FF06A0">
        <w:rPr>
          <w:rFonts w:asciiTheme="minorBidi" w:hAnsiTheme="minorBidi" w:cstheme="minorBidi"/>
          <w:b/>
          <w:sz w:val="24"/>
          <w:szCs w:val="24"/>
        </w:rPr>
        <w:t>Table 1:  Patients baseline characteristics</w:t>
      </w:r>
    </w:p>
    <w:p w14:paraId="4F5504CF" w14:textId="77777777" w:rsidR="00541177" w:rsidRPr="00FF06A0" w:rsidRDefault="00541177" w:rsidP="00541177">
      <w:pPr>
        <w:spacing w:line="480" w:lineRule="auto"/>
        <w:rPr>
          <w:rFonts w:asciiTheme="minorBidi" w:hAnsiTheme="minorBidi" w:cstheme="minorBidi"/>
          <w:b/>
          <w:sz w:val="24"/>
          <w:szCs w:val="24"/>
        </w:rPr>
      </w:pPr>
    </w:p>
    <w:p w14:paraId="0BA649FA" w14:textId="77777777" w:rsidR="00541177" w:rsidRPr="00FF06A0" w:rsidRDefault="00541177" w:rsidP="00541177">
      <w:pPr>
        <w:spacing w:line="480" w:lineRule="auto"/>
        <w:rPr>
          <w:rFonts w:asciiTheme="minorBidi" w:hAnsiTheme="minorBidi" w:cstheme="minorBidi"/>
          <w:b/>
          <w:sz w:val="24"/>
          <w:szCs w:val="24"/>
        </w:rPr>
      </w:pPr>
    </w:p>
    <w:p w14:paraId="0570A7F5" w14:textId="77777777" w:rsidR="00541177" w:rsidRPr="00FF06A0" w:rsidRDefault="00541177" w:rsidP="00541177">
      <w:pPr>
        <w:spacing w:line="480" w:lineRule="auto"/>
        <w:rPr>
          <w:rFonts w:asciiTheme="minorBidi" w:hAnsiTheme="minorBidi" w:cstheme="minorBidi"/>
          <w:b/>
          <w:sz w:val="24"/>
          <w:szCs w:val="24"/>
        </w:rPr>
      </w:pPr>
    </w:p>
    <w:p w14:paraId="4DE814F4" w14:textId="77777777" w:rsidR="00541177" w:rsidRPr="00FF06A0" w:rsidRDefault="00541177" w:rsidP="00541177">
      <w:pPr>
        <w:spacing w:line="480" w:lineRule="auto"/>
        <w:rPr>
          <w:rFonts w:asciiTheme="minorBidi" w:hAnsiTheme="minorBidi" w:cstheme="minorBidi"/>
          <w:b/>
          <w:sz w:val="24"/>
          <w:szCs w:val="24"/>
        </w:rPr>
      </w:pPr>
    </w:p>
    <w:p w14:paraId="5B78C242" w14:textId="77777777" w:rsidR="00541177" w:rsidRPr="003E74DC" w:rsidRDefault="00541177" w:rsidP="00541177">
      <w:pPr>
        <w:spacing w:line="480" w:lineRule="auto"/>
        <w:rPr>
          <w:b/>
          <w:sz w:val="24"/>
          <w:szCs w:val="24"/>
        </w:rPr>
      </w:pPr>
    </w:p>
    <w:p w14:paraId="42C15437" w14:textId="77777777" w:rsidR="00541177" w:rsidRPr="003E74DC" w:rsidRDefault="00541177" w:rsidP="00541177">
      <w:pPr>
        <w:spacing w:line="480" w:lineRule="auto"/>
        <w:rPr>
          <w:b/>
          <w:sz w:val="24"/>
          <w:szCs w:val="24"/>
        </w:rPr>
      </w:pPr>
    </w:p>
    <w:p w14:paraId="0DC88D96" w14:textId="77777777" w:rsidR="00541177" w:rsidRPr="003E74DC" w:rsidRDefault="00541177" w:rsidP="00541177">
      <w:pPr>
        <w:spacing w:line="480" w:lineRule="auto"/>
        <w:rPr>
          <w:b/>
          <w:sz w:val="24"/>
          <w:szCs w:val="24"/>
        </w:rPr>
      </w:pPr>
    </w:p>
    <w:p w14:paraId="61EC7188" w14:textId="77777777" w:rsidR="00541177" w:rsidRPr="003E74DC" w:rsidRDefault="00541177" w:rsidP="00541177">
      <w:pPr>
        <w:spacing w:line="480" w:lineRule="auto"/>
        <w:rPr>
          <w:b/>
          <w:sz w:val="24"/>
          <w:szCs w:val="24"/>
        </w:rPr>
      </w:pPr>
    </w:p>
    <w:tbl>
      <w:tblPr>
        <w:tblStyle w:val="a"/>
        <w:tblpPr w:leftFromText="180" w:rightFromText="180" w:vertAnchor="text" w:horzAnchor="margin" w:tblpXSpec="right" w:tblpY="-1439"/>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838"/>
        <w:gridCol w:w="4814"/>
        <w:gridCol w:w="2557"/>
      </w:tblGrid>
      <w:tr w:rsidR="00541177" w:rsidRPr="003E74DC" w14:paraId="7158C631" w14:textId="77777777" w:rsidTr="00541177">
        <w:trPr>
          <w:trHeight w:val="20"/>
          <w:tblHeader/>
        </w:trPr>
        <w:tc>
          <w:tcPr>
            <w:tcW w:w="1838" w:type="dxa"/>
            <w:shd w:val="clear" w:color="auto" w:fill="D0CECE"/>
          </w:tcPr>
          <w:p w14:paraId="46CC5788" w14:textId="77777777" w:rsidR="00541177" w:rsidRPr="003E74DC" w:rsidRDefault="00541177" w:rsidP="00541177">
            <w:pPr>
              <w:spacing w:after="240" w:line="360" w:lineRule="auto"/>
              <w:rPr>
                <w:b/>
              </w:rPr>
            </w:pPr>
            <w:r w:rsidRPr="003E74DC">
              <w:rPr>
                <w:b/>
              </w:rPr>
              <w:lastRenderedPageBreak/>
              <w:t>Characteristic</w:t>
            </w:r>
          </w:p>
        </w:tc>
        <w:tc>
          <w:tcPr>
            <w:tcW w:w="4814" w:type="dxa"/>
            <w:shd w:val="clear" w:color="auto" w:fill="D0CECE"/>
          </w:tcPr>
          <w:p w14:paraId="2846D02E" w14:textId="77777777" w:rsidR="00541177" w:rsidRPr="003E74DC" w:rsidRDefault="00541177" w:rsidP="00541177">
            <w:pPr>
              <w:spacing w:after="240" w:line="360" w:lineRule="auto"/>
              <w:rPr>
                <w:b/>
              </w:rPr>
            </w:pPr>
            <w:r w:rsidRPr="003E74DC">
              <w:rPr>
                <w:b/>
              </w:rPr>
              <w:t>Category</w:t>
            </w:r>
          </w:p>
        </w:tc>
        <w:tc>
          <w:tcPr>
            <w:tcW w:w="2557" w:type="dxa"/>
            <w:shd w:val="clear" w:color="auto" w:fill="D0CECE"/>
          </w:tcPr>
          <w:p w14:paraId="3FAD2B09" w14:textId="77777777" w:rsidR="00541177" w:rsidRPr="003E74DC" w:rsidRDefault="00541177" w:rsidP="00541177">
            <w:pPr>
              <w:spacing w:after="240" w:line="360" w:lineRule="auto"/>
              <w:rPr>
                <w:b/>
              </w:rPr>
            </w:pPr>
            <w:r w:rsidRPr="003E74DC">
              <w:rPr>
                <w:b/>
              </w:rPr>
              <w:t>Total</w:t>
            </w:r>
            <w:r w:rsidRPr="003E74DC">
              <w:rPr>
                <w:b/>
              </w:rPr>
              <w:br/>
            </w:r>
            <w:r w:rsidRPr="003E74DC">
              <w:rPr>
                <w:b/>
                <w:i/>
              </w:rPr>
              <w:t>n</w:t>
            </w:r>
            <w:r w:rsidRPr="003E74DC">
              <w:rPr>
                <w:b/>
              </w:rPr>
              <w:t>=145</w:t>
            </w:r>
          </w:p>
        </w:tc>
      </w:tr>
      <w:tr w:rsidR="00541177" w:rsidRPr="003E74DC" w14:paraId="2844A1A6" w14:textId="77777777" w:rsidTr="00541177">
        <w:trPr>
          <w:trHeight w:val="20"/>
        </w:trPr>
        <w:tc>
          <w:tcPr>
            <w:tcW w:w="1838" w:type="dxa"/>
          </w:tcPr>
          <w:p w14:paraId="75B84267" w14:textId="776C858E" w:rsidR="00541177" w:rsidRPr="003E74DC" w:rsidRDefault="00541177" w:rsidP="00541177">
            <w:pPr>
              <w:spacing w:line="360" w:lineRule="auto"/>
              <w:rPr>
                <w:b/>
              </w:rPr>
            </w:pPr>
            <w:r w:rsidRPr="003E74DC">
              <w:rPr>
                <w:b/>
              </w:rPr>
              <w:t>Age at diagnosis (years)</w:t>
            </w:r>
          </w:p>
        </w:tc>
        <w:tc>
          <w:tcPr>
            <w:tcW w:w="4814" w:type="dxa"/>
          </w:tcPr>
          <w:p w14:paraId="38D86C52" w14:textId="77777777" w:rsidR="00541177" w:rsidRPr="003E74DC" w:rsidRDefault="00541177" w:rsidP="00541177">
            <w:pPr>
              <w:pBdr>
                <w:top w:val="nil"/>
                <w:left w:val="nil"/>
                <w:bottom w:val="nil"/>
                <w:right w:val="nil"/>
                <w:between w:val="nil"/>
              </w:pBdr>
              <w:spacing w:line="360" w:lineRule="auto"/>
            </w:pPr>
          </w:p>
        </w:tc>
        <w:tc>
          <w:tcPr>
            <w:tcW w:w="2557" w:type="dxa"/>
          </w:tcPr>
          <w:p w14:paraId="61C045DA" w14:textId="77777777" w:rsidR="00541177" w:rsidRPr="003E74DC" w:rsidRDefault="00541177" w:rsidP="00541177">
            <w:pPr>
              <w:pBdr>
                <w:top w:val="nil"/>
                <w:left w:val="nil"/>
                <w:bottom w:val="nil"/>
                <w:right w:val="nil"/>
                <w:between w:val="nil"/>
              </w:pBdr>
              <w:spacing w:line="360" w:lineRule="auto"/>
            </w:pPr>
            <w:r w:rsidRPr="003E74DC">
              <w:t>59.6 (52.2-67.2)</w:t>
            </w:r>
          </w:p>
        </w:tc>
      </w:tr>
      <w:tr w:rsidR="00541177" w:rsidRPr="003E74DC" w14:paraId="66F0C0F4" w14:textId="77777777" w:rsidTr="00541177">
        <w:trPr>
          <w:trHeight w:val="20"/>
        </w:trPr>
        <w:tc>
          <w:tcPr>
            <w:tcW w:w="1838" w:type="dxa"/>
          </w:tcPr>
          <w:p w14:paraId="6BFA34E5" w14:textId="77777777" w:rsidR="00541177" w:rsidRPr="003E74DC" w:rsidRDefault="00541177" w:rsidP="00541177">
            <w:pPr>
              <w:spacing w:line="360" w:lineRule="auto"/>
              <w:rPr>
                <w:b/>
              </w:rPr>
            </w:pPr>
            <w:r w:rsidRPr="003E74DC">
              <w:rPr>
                <w:b/>
              </w:rPr>
              <w:t>Sex</w:t>
            </w:r>
          </w:p>
          <w:p w14:paraId="78CC1BFD" w14:textId="77777777" w:rsidR="00541177" w:rsidRPr="003E74DC" w:rsidRDefault="00541177" w:rsidP="00541177">
            <w:pPr>
              <w:ind w:left="-2804" w:right="3300"/>
              <w:jc w:val="center"/>
            </w:pPr>
          </w:p>
        </w:tc>
        <w:tc>
          <w:tcPr>
            <w:tcW w:w="4814" w:type="dxa"/>
          </w:tcPr>
          <w:p w14:paraId="495AC134" w14:textId="77777777" w:rsidR="00541177" w:rsidRPr="003E74DC" w:rsidRDefault="00541177" w:rsidP="00541177">
            <w:pPr>
              <w:spacing w:line="360" w:lineRule="auto"/>
            </w:pPr>
          </w:p>
          <w:p w14:paraId="39B2D151" w14:textId="77777777" w:rsidR="00541177" w:rsidRPr="003E74DC" w:rsidRDefault="00541177" w:rsidP="00541177">
            <w:pPr>
              <w:spacing w:line="360" w:lineRule="auto"/>
            </w:pPr>
            <w:r w:rsidRPr="003E74DC">
              <w:t>Male, n (%)</w:t>
            </w:r>
            <w:r w:rsidRPr="003E74DC">
              <w:br/>
              <w:t>Female, n (%)</w:t>
            </w:r>
          </w:p>
        </w:tc>
        <w:tc>
          <w:tcPr>
            <w:tcW w:w="2557" w:type="dxa"/>
          </w:tcPr>
          <w:p w14:paraId="1C14D9B5" w14:textId="77777777" w:rsidR="00541177" w:rsidRPr="003E74DC" w:rsidRDefault="00541177" w:rsidP="00541177">
            <w:pPr>
              <w:spacing w:line="360" w:lineRule="auto"/>
            </w:pPr>
            <w:r w:rsidRPr="003E74DC">
              <w:br/>
              <w:t>85 (58.6)</w:t>
            </w:r>
            <w:r w:rsidRPr="003E74DC">
              <w:br/>
              <w:t>60 (41.4)</w:t>
            </w:r>
          </w:p>
        </w:tc>
      </w:tr>
      <w:tr w:rsidR="00541177" w:rsidRPr="003E74DC" w14:paraId="556A18FA" w14:textId="77777777" w:rsidTr="00541177">
        <w:trPr>
          <w:trHeight w:val="20"/>
        </w:trPr>
        <w:tc>
          <w:tcPr>
            <w:tcW w:w="1838" w:type="dxa"/>
          </w:tcPr>
          <w:p w14:paraId="3D27466E" w14:textId="77777777" w:rsidR="00541177" w:rsidRPr="003E74DC" w:rsidRDefault="00541177" w:rsidP="00541177">
            <w:pPr>
              <w:spacing w:line="360" w:lineRule="auto"/>
              <w:rPr>
                <w:b/>
              </w:rPr>
            </w:pPr>
            <w:r w:rsidRPr="003E74DC">
              <w:rPr>
                <w:b/>
              </w:rPr>
              <w:t>Origin of NET</w:t>
            </w:r>
          </w:p>
        </w:tc>
        <w:tc>
          <w:tcPr>
            <w:tcW w:w="4814" w:type="dxa"/>
          </w:tcPr>
          <w:p w14:paraId="26C5B21E" w14:textId="77777777" w:rsidR="00541177" w:rsidRPr="003E74DC" w:rsidRDefault="00541177" w:rsidP="00541177">
            <w:pPr>
              <w:spacing w:line="360" w:lineRule="auto"/>
            </w:pPr>
          </w:p>
          <w:p w14:paraId="094EFFAB" w14:textId="77777777" w:rsidR="00541177" w:rsidRPr="003E74DC" w:rsidRDefault="00541177" w:rsidP="00541177">
            <w:pPr>
              <w:pBdr>
                <w:top w:val="nil"/>
                <w:left w:val="nil"/>
                <w:bottom w:val="nil"/>
                <w:right w:val="nil"/>
                <w:between w:val="nil"/>
              </w:pBdr>
              <w:spacing w:line="360" w:lineRule="auto"/>
            </w:pPr>
            <w:r w:rsidRPr="003E74DC">
              <w:t>Pancreas, n (%)</w:t>
            </w:r>
            <w:r w:rsidRPr="003E74DC">
              <w:br/>
              <w:t>Intestine, n (%)</w:t>
            </w:r>
          </w:p>
        </w:tc>
        <w:tc>
          <w:tcPr>
            <w:tcW w:w="2557" w:type="dxa"/>
          </w:tcPr>
          <w:p w14:paraId="36B303A3" w14:textId="77777777" w:rsidR="00541177" w:rsidRPr="003E74DC" w:rsidRDefault="00541177" w:rsidP="00541177">
            <w:pPr>
              <w:pBdr>
                <w:top w:val="nil"/>
                <w:left w:val="nil"/>
                <w:bottom w:val="nil"/>
                <w:right w:val="nil"/>
                <w:between w:val="nil"/>
              </w:pBdr>
              <w:spacing w:line="360" w:lineRule="auto"/>
            </w:pPr>
            <w:r w:rsidRPr="003E74DC">
              <w:br/>
              <w:t>103 (71.0)</w:t>
            </w:r>
          </w:p>
          <w:p w14:paraId="0C9F46C1" w14:textId="77777777" w:rsidR="00541177" w:rsidRPr="003E74DC" w:rsidRDefault="00541177" w:rsidP="00541177">
            <w:pPr>
              <w:spacing w:line="360" w:lineRule="auto"/>
            </w:pPr>
            <w:r w:rsidRPr="003E74DC">
              <w:t>42 (29.0)</w:t>
            </w:r>
          </w:p>
        </w:tc>
      </w:tr>
      <w:tr w:rsidR="00541177" w:rsidRPr="003E74DC" w14:paraId="1ADC29A9" w14:textId="77777777" w:rsidTr="00541177">
        <w:trPr>
          <w:trHeight w:val="20"/>
        </w:trPr>
        <w:tc>
          <w:tcPr>
            <w:tcW w:w="1838" w:type="dxa"/>
          </w:tcPr>
          <w:p w14:paraId="624D17DE" w14:textId="77777777" w:rsidR="00541177" w:rsidRPr="003E74DC" w:rsidRDefault="00541177" w:rsidP="00541177">
            <w:pPr>
              <w:spacing w:line="360" w:lineRule="auto"/>
              <w:rPr>
                <w:b/>
              </w:rPr>
            </w:pPr>
            <w:r w:rsidRPr="003E74DC">
              <w:rPr>
                <w:b/>
              </w:rPr>
              <w:t>Liver metastases</w:t>
            </w:r>
          </w:p>
        </w:tc>
        <w:tc>
          <w:tcPr>
            <w:tcW w:w="4814" w:type="dxa"/>
          </w:tcPr>
          <w:p w14:paraId="429992D0" w14:textId="77777777" w:rsidR="00541177" w:rsidRPr="003E74DC" w:rsidRDefault="00541177" w:rsidP="00541177">
            <w:pPr>
              <w:pBdr>
                <w:top w:val="nil"/>
                <w:left w:val="nil"/>
                <w:bottom w:val="nil"/>
                <w:right w:val="nil"/>
                <w:between w:val="nil"/>
              </w:pBdr>
              <w:spacing w:line="360" w:lineRule="auto"/>
            </w:pPr>
          </w:p>
          <w:p w14:paraId="18A2165F" w14:textId="77777777" w:rsidR="00541177" w:rsidRPr="003E74DC" w:rsidRDefault="00541177" w:rsidP="00541177">
            <w:pPr>
              <w:pBdr>
                <w:top w:val="nil"/>
                <w:left w:val="nil"/>
                <w:bottom w:val="nil"/>
                <w:right w:val="nil"/>
                <w:between w:val="nil"/>
              </w:pBdr>
              <w:spacing w:line="360" w:lineRule="auto"/>
            </w:pPr>
            <w:r w:rsidRPr="003E74DC">
              <w:t>No, n (%)</w:t>
            </w:r>
          </w:p>
          <w:p w14:paraId="1D410811" w14:textId="77777777" w:rsidR="00541177" w:rsidRPr="003E74DC" w:rsidRDefault="00541177" w:rsidP="00541177">
            <w:pPr>
              <w:pBdr>
                <w:top w:val="nil"/>
                <w:left w:val="nil"/>
                <w:bottom w:val="nil"/>
                <w:right w:val="nil"/>
                <w:between w:val="nil"/>
              </w:pBdr>
              <w:spacing w:line="360" w:lineRule="auto"/>
            </w:pPr>
            <w:r w:rsidRPr="003E74DC">
              <w:t>Yes, n (%)</w:t>
            </w:r>
          </w:p>
        </w:tc>
        <w:tc>
          <w:tcPr>
            <w:tcW w:w="2557" w:type="dxa"/>
          </w:tcPr>
          <w:p w14:paraId="62DF2793" w14:textId="77777777" w:rsidR="00541177" w:rsidRPr="003E74DC" w:rsidRDefault="00541177" w:rsidP="00541177">
            <w:pPr>
              <w:pBdr>
                <w:top w:val="nil"/>
                <w:left w:val="nil"/>
                <w:bottom w:val="nil"/>
                <w:right w:val="nil"/>
                <w:between w:val="nil"/>
              </w:pBdr>
              <w:spacing w:line="360" w:lineRule="auto"/>
            </w:pPr>
          </w:p>
          <w:p w14:paraId="25FE2379" w14:textId="77777777" w:rsidR="00541177" w:rsidRPr="003E74DC" w:rsidRDefault="00541177" w:rsidP="00541177">
            <w:pPr>
              <w:pBdr>
                <w:top w:val="nil"/>
                <w:left w:val="nil"/>
                <w:bottom w:val="nil"/>
                <w:right w:val="nil"/>
                <w:between w:val="nil"/>
              </w:pBdr>
              <w:spacing w:line="360" w:lineRule="auto"/>
            </w:pPr>
            <w:r w:rsidRPr="003E74DC">
              <w:t>61 (73.1)</w:t>
            </w:r>
          </w:p>
          <w:p w14:paraId="21A3901B" w14:textId="77777777" w:rsidR="00541177" w:rsidRPr="003E74DC" w:rsidRDefault="00541177" w:rsidP="00541177">
            <w:pPr>
              <w:pBdr>
                <w:top w:val="nil"/>
                <w:left w:val="nil"/>
                <w:bottom w:val="nil"/>
                <w:right w:val="nil"/>
                <w:between w:val="nil"/>
              </w:pBdr>
              <w:spacing w:line="360" w:lineRule="auto"/>
            </w:pPr>
            <w:r w:rsidRPr="003E74DC">
              <w:t>39 (26.9)</w:t>
            </w:r>
          </w:p>
        </w:tc>
      </w:tr>
      <w:tr w:rsidR="00541177" w:rsidRPr="003E74DC" w14:paraId="2672F22C" w14:textId="77777777" w:rsidTr="00541177">
        <w:trPr>
          <w:trHeight w:val="20"/>
        </w:trPr>
        <w:tc>
          <w:tcPr>
            <w:tcW w:w="1838" w:type="dxa"/>
          </w:tcPr>
          <w:p w14:paraId="0B3707AC" w14:textId="77777777" w:rsidR="00541177" w:rsidRPr="003E74DC" w:rsidRDefault="00541177" w:rsidP="00541177">
            <w:pPr>
              <w:spacing w:line="360" w:lineRule="auto"/>
              <w:rPr>
                <w:b/>
              </w:rPr>
            </w:pPr>
            <w:r w:rsidRPr="003E74DC">
              <w:rPr>
                <w:b/>
              </w:rPr>
              <w:t>Grade</w:t>
            </w:r>
          </w:p>
        </w:tc>
        <w:tc>
          <w:tcPr>
            <w:tcW w:w="4814" w:type="dxa"/>
          </w:tcPr>
          <w:p w14:paraId="592E0BB4" w14:textId="77777777" w:rsidR="00541177" w:rsidRPr="003E74DC" w:rsidRDefault="00541177" w:rsidP="00541177">
            <w:pPr>
              <w:pBdr>
                <w:top w:val="nil"/>
                <w:left w:val="nil"/>
                <w:bottom w:val="nil"/>
                <w:right w:val="nil"/>
                <w:between w:val="nil"/>
              </w:pBdr>
              <w:spacing w:line="360" w:lineRule="auto"/>
            </w:pPr>
          </w:p>
          <w:p w14:paraId="5683D766" w14:textId="77777777" w:rsidR="00541177" w:rsidRPr="003E74DC" w:rsidRDefault="00541177" w:rsidP="00541177">
            <w:pPr>
              <w:pBdr>
                <w:top w:val="nil"/>
                <w:left w:val="nil"/>
                <w:bottom w:val="nil"/>
                <w:right w:val="nil"/>
                <w:between w:val="nil"/>
              </w:pBdr>
              <w:spacing w:line="360" w:lineRule="auto"/>
            </w:pPr>
            <w:r w:rsidRPr="003E74DC">
              <w:t>G1, n (%)</w:t>
            </w:r>
          </w:p>
          <w:p w14:paraId="1AEB4A2F" w14:textId="77777777" w:rsidR="00541177" w:rsidRPr="003E74DC" w:rsidRDefault="00541177" w:rsidP="00541177">
            <w:pPr>
              <w:pBdr>
                <w:top w:val="nil"/>
                <w:left w:val="nil"/>
                <w:bottom w:val="nil"/>
                <w:right w:val="nil"/>
                <w:between w:val="nil"/>
              </w:pBdr>
              <w:spacing w:line="360" w:lineRule="auto"/>
            </w:pPr>
            <w:r w:rsidRPr="003E74DC">
              <w:t>G2, n (%)</w:t>
            </w:r>
          </w:p>
          <w:p w14:paraId="4F89B6A7" w14:textId="77777777" w:rsidR="00541177" w:rsidRPr="003E74DC" w:rsidRDefault="00541177" w:rsidP="00541177">
            <w:pPr>
              <w:pBdr>
                <w:top w:val="nil"/>
                <w:left w:val="nil"/>
                <w:bottom w:val="nil"/>
                <w:right w:val="nil"/>
                <w:between w:val="nil"/>
              </w:pBdr>
              <w:spacing w:line="360" w:lineRule="auto"/>
            </w:pPr>
            <w:r w:rsidRPr="003E74DC">
              <w:t>G3, n (%)</w:t>
            </w:r>
          </w:p>
        </w:tc>
        <w:tc>
          <w:tcPr>
            <w:tcW w:w="2557" w:type="dxa"/>
          </w:tcPr>
          <w:p w14:paraId="71310CBE" w14:textId="77777777" w:rsidR="00541177" w:rsidRPr="003E74DC" w:rsidRDefault="00541177" w:rsidP="00541177">
            <w:pPr>
              <w:pBdr>
                <w:top w:val="nil"/>
                <w:left w:val="nil"/>
                <w:bottom w:val="nil"/>
                <w:right w:val="nil"/>
                <w:between w:val="nil"/>
              </w:pBdr>
              <w:spacing w:line="360" w:lineRule="auto"/>
            </w:pPr>
          </w:p>
          <w:p w14:paraId="01C2BA55" w14:textId="77777777" w:rsidR="00541177" w:rsidRPr="003E74DC" w:rsidRDefault="00541177" w:rsidP="00541177">
            <w:pPr>
              <w:pBdr>
                <w:top w:val="nil"/>
                <w:left w:val="nil"/>
                <w:bottom w:val="nil"/>
                <w:right w:val="nil"/>
                <w:between w:val="nil"/>
              </w:pBdr>
              <w:spacing w:line="360" w:lineRule="auto"/>
            </w:pPr>
            <w:r w:rsidRPr="003E74DC">
              <w:t>96 (66.2)</w:t>
            </w:r>
            <w:r w:rsidRPr="003E74DC">
              <w:br/>
              <w:t>21 (14.5)</w:t>
            </w:r>
            <w:r w:rsidRPr="003E74DC">
              <w:br/>
              <w:t>5 (3.4)</w:t>
            </w:r>
          </w:p>
        </w:tc>
      </w:tr>
      <w:tr w:rsidR="00541177" w:rsidRPr="003E74DC" w14:paraId="6FCADCEF" w14:textId="77777777" w:rsidTr="00541177">
        <w:trPr>
          <w:trHeight w:val="1149"/>
        </w:trPr>
        <w:tc>
          <w:tcPr>
            <w:tcW w:w="1838" w:type="dxa"/>
          </w:tcPr>
          <w:p w14:paraId="22C14AAB" w14:textId="77777777" w:rsidR="00541177" w:rsidRPr="003E74DC" w:rsidRDefault="00541177" w:rsidP="00541177">
            <w:pPr>
              <w:spacing w:line="360" w:lineRule="auto"/>
              <w:rPr>
                <w:b/>
              </w:rPr>
            </w:pPr>
            <w:r w:rsidRPr="003E74DC">
              <w:rPr>
                <w:b/>
              </w:rPr>
              <w:t>Stage (ENETS)</w:t>
            </w:r>
          </w:p>
        </w:tc>
        <w:tc>
          <w:tcPr>
            <w:tcW w:w="4814" w:type="dxa"/>
          </w:tcPr>
          <w:p w14:paraId="6C5A53F1" w14:textId="77777777" w:rsidR="00541177" w:rsidRPr="003E74DC" w:rsidRDefault="00541177" w:rsidP="00541177">
            <w:pPr>
              <w:pBdr>
                <w:top w:val="nil"/>
                <w:left w:val="nil"/>
                <w:bottom w:val="nil"/>
                <w:right w:val="nil"/>
                <w:between w:val="nil"/>
              </w:pBdr>
              <w:spacing w:line="360" w:lineRule="auto"/>
            </w:pPr>
          </w:p>
          <w:p w14:paraId="60532BE0" w14:textId="77777777" w:rsidR="00541177" w:rsidRPr="003E74DC" w:rsidRDefault="00541177" w:rsidP="00541177">
            <w:pPr>
              <w:pBdr>
                <w:top w:val="nil"/>
                <w:left w:val="nil"/>
                <w:bottom w:val="nil"/>
                <w:right w:val="nil"/>
                <w:between w:val="nil"/>
              </w:pBdr>
              <w:spacing w:line="360" w:lineRule="auto"/>
            </w:pPr>
            <w:r w:rsidRPr="003E74DC">
              <w:t>I, n (%)</w:t>
            </w:r>
          </w:p>
          <w:p w14:paraId="71C71CCB" w14:textId="77777777" w:rsidR="00541177" w:rsidRPr="003E74DC" w:rsidRDefault="00541177" w:rsidP="00541177">
            <w:pPr>
              <w:pBdr>
                <w:top w:val="nil"/>
                <w:left w:val="nil"/>
                <w:bottom w:val="nil"/>
                <w:right w:val="nil"/>
                <w:between w:val="nil"/>
              </w:pBdr>
              <w:spacing w:line="360" w:lineRule="auto"/>
            </w:pPr>
            <w:r w:rsidRPr="003E74DC">
              <w:t>II, n (%)</w:t>
            </w:r>
          </w:p>
          <w:p w14:paraId="7EA89193" w14:textId="77777777" w:rsidR="00541177" w:rsidRPr="003E74DC" w:rsidRDefault="00541177" w:rsidP="00541177">
            <w:pPr>
              <w:pBdr>
                <w:top w:val="nil"/>
                <w:left w:val="nil"/>
                <w:bottom w:val="nil"/>
                <w:right w:val="nil"/>
                <w:between w:val="nil"/>
              </w:pBdr>
              <w:spacing w:line="360" w:lineRule="auto"/>
            </w:pPr>
            <w:r w:rsidRPr="003E74DC">
              <w:t>III n (%)</w:t>
            </w:r>
          </w:p>
          <w:p w14:paraId="23E5C218" w14:textId="77777777" w:rsidR="00541177" w:rsidRPr="003E74DC" w:rsidRDefault="00541177" w:rsidP="00541177">
            <w:pPr>
              <w:pBdr>
                <w:top w:val="nil"/>
                <w:left w:val="nil"/>
                <w:bottom w:val="nil"/>
                <w:right w:val="nil"/>
                <w:between w:val="nil"/>
              </w:pBdr>
              <w:spacing w:line="360" w:lineRule="auto"/>
            </w:pPr>
            <w:r w:rsidRPr="003E74DC">
              <w:t>IV, n (%)</w:t>
            </w:r>
          </w:p>
          <w:p w14:paraId="4053D8C7" w14:textId="77777777" w:rsidR="00541177" w:rsidRPr="003E74DC" w:rsidRDefault="00541177" w:rsidP="00541177">
            <w:pPr>
              <w:pBdr>
                <w:top w:val="nil"/>
                <w:left w:val="nil"/>
                <w:bottom w:val="nil"/>
                <w:right w:val="nil"/>
                <w:between w:val="nil"/>
              </w:pBdr>
              <w:spacing w:line="360" w:lineRule="auto"/>
            </w:pPr>
          </w:p>
        </w:tc>
        <w:tc>
          <w:tcPr>
            <w:tcW w:w="2557" w:type="dxa"/>
          </w:tcPr>
          <w:p w14:paraId="6BB01DC3" w14:textId="77777777" w:rsidR="00541177" w:rsidRPr="003E74DC" w:rsidRDefault="00541177" w:rsidP="00541177">
            <w:pPr>
              <w:pBdr>
                <w:top w:val="nil"/>
                <w:left w:val="nil"/>
                <w:bottom w:val="nil"/>
                <w:right w:val="nil"/>
                <w:between w:val="nil"/>
              </w:pBdr>
              <w:spacing w:line="360" w:lineRule="auto"/>
            </w:pPr>
          </w:p>
          <w:p w14:paraId="5E72A904" w14:textId="77777777" w:rsidR="00541177" w:rsidRPr="003E74DC" w:rsidRDefault="00541177" w:rsidP="00541177">
            <w:pPr>
              <w:pBdr>
                <w:top w:val="nil"/>
                <w:left w:val="nil"/>
                <w:bottom w:val="nil"/>
                <w:right w:val="nil"/>
                <w:between w:val="nil"/>
              </w:pBdr>
              <w:spacing w:line="360" w:lineRule="auto"/>
            </w:pPr>
            <w:r w:rsidRPr="003E74DC">
              <w:t>51 (35.2)</w:t>
            </w:r>
            <w:r w:rsidRPr="003E74DC">
              <w:br/>
              <w:t>21 (14.5)</w:t>
            </w:r>
            <w:r w:rsidRPr="003E74DC">
              <w:br/>
              <w:t>38 (26.2)</w:t>
            </w:r>
            <w:r w:rsidRPr="003E74DC">
              <w:br/>
              <w:t>34 (23.4)</w:t>
            </w:r>
          </w:p>
        </w:tc>
      </w:tr>
      <w:tr w:rsidR="00541177" w:rsidRPr="003E74DC" w14:paraId="749EF1CA" w14:textId="77777777" w:rsidTr="00541177">
        <w:trPr>
          <w:trHeight w:val="20"/>
        </w:trPr>
        <w:tc>
          <w:tcPr>
            <w:tcW w:w="1838" w:type="dxa"/>
          </w:tcPr>
          <w:p w14:paraId="548ABEE6" w14:textId="16693995" w:rsidR="00541177" w:rsidRPr="003E74DC" w:rsidRDefault="00541177" w:rsidP="00541177">
            <w:pPr>
              <w:spacing w:line="360" w:lineRule="auto"/>
            </w:pPr>
            <w:r w:rsidRPr="003E74DC">
              <w:rPr>
                <w:b/>
              </w:rPr>
              <w:t>Ki-67(%)</w:t>
            </w:r>
          </w:p>
          <w:p w14:paraId="69CA63FB" w14:textId="77777777" w:rsidR="00541177" w:rsidRPr="003E74DC" w:rsidRDefault="00541177" w:rsidP="00541177">
            <w:pPr>
              <w:spacing w:line="360" w:lineRule="auto"/>
            </w:pPr>
          </w:p>
          <w:p w14:paraId="146A79A4" w14:textId="77777777" w:rsidR="00541177" w:rsidRPr="003E74DC" w:rsidRDefault="00541177" w:rsidP="00541177">
            <w:pPr>
              <w:spacing w:line="360" w:lineRule="auto"/>
            </w:pPr>
          </w:p>
          <w:p w14:paraId="53C939CE" w14:textId="77777777" w:rsidR="00541177" w:rsidRPr="003E74DC" w:rsidRDefault="00541177" w:rsidP="00541177">
            <w:pPr>
              <w:spacing w:line="360" w:lineRule="auto"/>
            </w:pPr>
          </w:p>
        </w:tc>
        <w:tc>
          <w:tcPr>
            <w:tcW w:w="4814" w:type="dxa"/>
          </w:tcPr>
          <w:p w14:paraId="69BB7AA3" w14:textId="77777777" w:rsidR="00541177" w:rsidRPr="003E74DC" w:rsidRDefault="00541177" w:rsidP="00541177">
            <w:pPr>
              <w:pBdr>
                <w:top w:val="nil"/>
                <w:left w:val="nil"/>
                <w:bottom w:val="nil"/>
                <w:right w:val="nil"/>
                <w:between w:val="nil"/>
              </w:pBdr>
              <w:spacing w:line="360" w:lineRule="auto"/>
            </w:pPr>
          </w:p>
        </w:tc>
        <w:tc>
          <w:tcPr>
            <w:tcW w:w="2557" w:type="dxa"/>
          </w:tcPr>
          <w:p w14:paraId="585CA125" w14:textId="77777777" w:rsidR="00541177" w:rsidRPr="003E74DC" w:rsidRDefault="00541177" w:rsidP="00541177">
            <w:pPr>
              <w:pBdr>
                <w:top w:val="nil"/>
                <w:left w:val="nil"/>
                <w:bottom w:val="nil"/>
                <w:right w:val="nil"/>
                <w:between w:val="nil"/>
              </w:pBdr>
              <w:spacing w:line="360" w:lineRule="auto"/>
            </w:pPr>
            <w:r w:rsidRPr="003E74DC">
              <w:t>2.0 (1.0 -4.0)</w:t>
            </w:r>
          </w:p>
        </w:tc>
      </w:tr>
      <w:tr w:rsidR="00541177" w:rsidRPr="003E74DC" w14:paraId="18E00B4E" w14:textId="77777777" w:rsidTr="00541177">
        <w:trPr>
          <w:trHeight w:val="20"/>
        </w:trPr>
        <w:tc>
          <w:tcPr>
            <w:tcW w:w="1838" w:type="dxa"/>
          </w:tcPr>
          <w:p w14:paraId="10AEBB10" w14:textId="77777777" w:rsidR="00541177" w:rsidRPr="003E74DC" w:rsidRDefault="00541177" w:rsidP="00541177">
            <w:pPr>
              <w:spacing w:line="360" w:lineRule="auto"/>
              <w:rPr>
                <w:b/>
              </w:rPr>
            </w:pPr>
            <w:commentRangeStart w:id="26"/>
            <w:r w:rsidRPr="003E74DC">
              <w:rPr>
                <w:b/>
              </w:rPr>
              <w:t>Comorbidity</w:t>
            </w:r>
            <w:commentRangeEnd w:id="26"/>
            <w:r w:rsidR="00AF0252">
              <w:rPr>
                <w:rStyle w:val="CommentReference"/>
              </w:rPr>
              <w:commentReference w:id="26"/>
            </w:r>
          </w:p>
        </w:tc>
        <w:tc>
          <w:tcPr>
            <w:tcW w:w="4814" w:type="dxa"/>
          </w:tcPr>
          <w:p w14:paraId="1A4AFEDA" w14:textId="77777777" w:rsidR="00541177" w:rsidRPr="003E74DC" w:rsidRDefault="00541177" w:rsidP="00541177">
            <w:pPr>
              <w:spacing w:line="360" w:lineRule="auto"/>
            </w:pPr>
          </w:p>
          <w:p w14:paraId="4A1FA0D9" w14:textId="77777777" w:rsidR="00541177" w:rsidRPr="003E74DC" w:rsidRDefault="00541177" w:rsidP="00541177">
            <w:pPr>
              <w:spacing w:line="360" w:lineRule="auto"/>
            </w:pPr>
            <w:r w:rsidRPr="003E74DC">
              <w:t>Hyperlipidemia, n (%)</w:t>
            </w:r>
            <w:r w:rsidRPr="003E74DC">
              <w:br/>
              <w:t>Diabetes mellitus, n (%)</w:t>
            </w:r>
            <w:r w:rsidRPr="003E74DC">
              <w:br/>
              <w:t>CKD, n (%)</w:t>
            </w:r>
            <w:r w:rsidRPr="003E74DC">
              <w:br/>
              <w:t>CVD, n (%)</w:t>
            </w:r>
            <w:r w:rsidRPr="003E74DC">
              <w:br/>
              <w:t>Other malignancies, n (%)</w:t>
            </w:r>
          </w:p>
          <w:p w14:paraId="3A6A92C1" w14:textId="77777777" w:rsidR="00541177" w:rsidRPr="003E74DC" w:rsidRDefault="00541177" w:rsidP="00541177">
            <w:pPr>
              <w:pBdr>
                <w:top w:val="nil"/>
                <w:left w:val="nil"/>
                <w:bottom w:val="nil"/>
                <w:right w:val="nil"/>
                <w:between w:val="nil"/>
              </w:pBdr>
              <w:spacing w:line="360" w:lineRule="auto"/>
            </w:pPr>
          </w:p>
        </w:tc>
        <w:tc>
          <w:tcPr>
            <w:tcW w:w="2557" w:type="dxa"/>
          </w:tcPr>
          <w:p w14:paraId="258CBB80" w14:textId="77777777" w:rsidR="00541177" w:rsidRPr="003E74DC" w:rsidRDefault="00541177" w:rsidP="00541177">
            <w:pPr>
              <w:pBdr>
                <w:top w:val="nil"/>
                <w:left w:val="nil"/>
                <w:bottom w:val="nil"/>
                <w:right w:val="nil"/>
                <w:between w:val="nil"/>
              </w:pBdr>
              <w:spacing w:line="360" w:lineRule="auto"/>
            </w:pPr>
          </w:p>
          <w:p w14:paraId="2301D89F" w14:textId="77777777" w:rsidR="00541177" w:rsidRPr="003E74DC" w:rsidRDefault="00541177" w:rsidP="00541177">
            <w:pPr>
              <w:spacing w:line="360" w:lineRule="auto"/>
            </w:pPr>
            <w:r w:rsidRPr="003E74DC">
              <w:t>60 (41.7)</w:t>
            </w:r>
            <w:r w:rsidRPr="003E74DC">
              <w:br/>
              <w:t>53 (36.6)</w:t>
            </w:r>
            <w:r w:rsidRPr="003E74DC">
              <w:br/>
              <w:t>5 (3.4)</w:t>
            </w:r>
            <w:r w:rsidRPr="003E74DC">
              <w:br/>
              <w:t>16 (11.1)</w:t>
            </w:r>
            <w:r w:rsidRPr="003E74DC">
              <w:br/>
              <w:t>16(11.0)</w:t>
            </w:r>
          </w:p>
        </w:tc>
      </w:tr>
      <w:tr w:rsidR="00541177" w:rsidRPr="003E74DC" w14:paraId="64F2206A" w14:textId="77777777" w:rsidTr="00541177">
        <w:trPr>
          <w:trHeight w:val="20"/>
        </w:trPr>
        <w:tc>
          <w:tcPr>
            <w:tcW w:w="1838" w:type="dxa"/>
          </w:tcPr>
          <w:p w14:paraId="4AE3BAE5" w14:textId="63782170" w:rsidR="002643D4" w:rsidRPr="002643D4" w:rsidRDefault="00541177" w:rsidP="002643D4">
            <w:pPr>
              <w:spacing w:line="360" w:lineRule="auto"/>
              <w:rPr>
                <w:b/>
              </w:rPr>
            </w:pPr>
            <w:r w:rsidRPr="003E74DC">
              <w:rPr>
                <w:b/>
              </w:rPr>
              <w:lastRenderedPageBreak/>
              <w:t>No. Comorbidities</w:t>
            </w:r>
            <w:r w:rsidR="002643D4" w:rsidRPr="002643D4">
              <w:rPr>
                <w:rFonts w:hint="cs"/>
                <w:b/>
                <w:highlight w:val="yellow"/>
                <w:rtl/>
              </w:rPr>
              <w:t>*</w:t>
            </w:r>
          </w:p>
          <w:p w14:paraId="36EF952A" w14:textId="02BB05F7" w:rsidR="00541177" w:rsidRPr="003E74DC" w:rsidRDefault="00541177" w:rsidP="00541177">
            <w:pPr>
              <w:spacing w:line="360" w:lineRule="auto"/>
            </w:pPr>
          </w:p>
        </w:tc>
        <w:tc>
          <w:tcPr>
            <w:tcW w:w="4814" w:type="dxa"/>
          </w:tcPr>
          <w:p w14:paraId="203A5070" w14:textId="77777777" w:rsidR="00541177" w:rsidRPr="003E74DC" w:rsidRDefault="00541177" w:rsidP="00541177">
            <w:pPr>
              <w:spacing w:line="360" w:lineRule="auto"/>
            </w:pPr>
          </w:p>
        </w:tc>
        <w:tc>
          <w:tcPr>
            <w:tcW w:w="2557" w:type="dxa"/>
          </w:tcPr>
          <w:p w14:paraId="782CACE7" w14:textId="77777777" w:rsidR="00541177" w:rsidRPr="003E74DC" w:rsidRDefault="00541177" w:rsidP="00541177">
            <w:pPr>
              <w:spacing w:line="360" w:lineRule="auto"/>
            </w:pPr>
            <w:r w:rsidRPr="003E74DC">
              <w:t xml:space="preserve">1.0 (0.0-2.0) </w:t>
            </w:r>
          </w:p>
        </w:tc>
      </w:tr>
      <w:tr w:rsidR="00541177" w:rsidRPr="003E74DC" w14:paraId="4FA96DDC" w14:textId="77777777" w:rsidTr="00541177">
        <w:trPr>
          <w:trHeight w:val="958"/>
        </w:trPr>
        <w:tc>
          <w:tcPr>
            <w:tcW w:w="1838" w:type="dxa"/>
          </w:tcPr>
          <w:p w14:paraId="37D25E25" w14:textId="77777777" w:rsidR="00541177" w:rsidRPr="003E74DC" w:rsidRDefault="00541177" w:rsidP="00541177">
            <w:pPr>
              <w:spacing w:line="360" w:lineRule="auto"/>
              <w:rPr>
                <w:b/>
              </w:rPr>
            </w:pPr>
            <w:r w:rsidRPr="003E74DC">
              <w:rPr>
                <w:b/>
              </w:rPr>
              <w:t>Surgery</w:t>
            </w:r>
          </w:p>
        </w:tc>
        <w:tc>
          <w:tcPr>
            <w:tcW w:w="4814" w:type="dxa"/>
          </w:tcPr>
          <w:p w14:paraId="1C7290E7" w14:textId="77777777" w:rsidR="00541177" w:rsidRPr="003E74DC" w:rsidRDefault="00541177" w:rsidP="00541177">
            <w:pPr>
              <w:spacing w:line="360" w:lineRule="auto"/>
            </w:pPr>
          </w:p>
          <w:p w14:paraId="722DB120" w14:textId="77777777" w:rsidR="00541177" w:rsidRPr="003E74DC" w:rsidRDefault="00541177" w:rsidP="00541177">
            <w:pPr>
              <w:spacing w:line="360" w:lineRule="auto"/>
            </w:pPr>
            <w:r w:rsidRPr="003E74DC">
              <w:t xml:space="preserve">No, </w:t>
            </w:r>
            <w:proofErr w:type="gramStart"/>
            <w:r w:rsidRPr="003E74DC">
              <w:t>n(</w:t>
            </w:r>
            <w:proofErr w:type="gramEnd"/>
            <w:r w:rsidRPr="003E74DC">
              <w:t>%)</w:t>
            </w:r>
          </w:p>
          <w:p w14:paraId="5DF11634" w14:textId="77777777" w:rsidR="00541177" w:rsidRPr="003E74DC" w:rsidRDefault="00541177" w:rsidP="00541177">
            <w:pPr>
              <w:spacing w:line="360" w:lineRule="auto"/>
            </w:pPr>
            <w:r w:rsidRPr="003E74DC">
              <w:t xml:space="preserve">Yes, </w:t>
            </w:r>
            <w:proofErr w:type="gramStart"/>
            <w:r w:rsidRPr="003E74DC">
              <w:t>n(</w:t>
            </w:r>
            <w:proofErr w:type="gramEnd"/>
            <w:r w:rsidRPr="003E74DC">
              <w:t>%)</w:t>
            </w:r>
          </w:p>
        </w:tc>
        <w:tc>
          <w:tcPr>
            <w:tcW w:w="2557" w:type="dxa"/>
          </w:tcPr>
          <w:p w14:paraId="04EDB338" w14:textId="77777777" w:rsidR="00541177" w:rsidRPr="003E74DC" w:rsidRDefault="00541177" w:rsidP="00541177">
            <w:pPr>
              <w:spacing w:line="360" w:lineRule="auto"/>
            </w:pPr>
          </w:p>
          <w:p w14:paraId="2E011528" w14:textId="77777777" w:rsidR="00541177" w:rsidRPr="003E74DC" w:rsidRDefault="00541177" w:rsidP="00541177">
            <w:pPr>
              <w:spacing w:line="360" w:lineRule="auto"/>
            </w:pPr>
            <w:r w:rsidRPr="003E74DC">
              <w:t>46 (31.7)</w:t>
            </w:r>
          </w:p>
          <w:p w14:paraId="7A9560A4" w14:textId="77777777" w:rsidR="00541177" w:rsidRPr="003E74DC" w:rsidRDefault="00541177" w:rsidP="00541177">
            <w:pPr>
              <w:spacing w:line="360" w:lineRule="auto"/>
            </w:pPr>
            <w:r w:rsidRPr="003E74DC">
              <w:t>99 (68.3)</w:t>
            </w:r>
          </w:p>
        </w:tc>
      </w:tr>
      <w:tr w:rsidR="00541177" w:rsidRPr="003E74DC" w14:paraId="775E83C6" w14:textId="77777777" w:rsidTr="00541177">
        <w:trPr>
          <w:trHeight w:val="20"/>
        </w:trPr>
        <w:tc>
          <w:tcPr>
            <w:tcW w:w="1838" w:type="dxa"/>
          </w:tcPr>
          <w:p w14:paraId="31E87B8C" w14:textId="6B60FC46" w:rsidR="00541177" w:rsidRPr="003E74DC" w:rsidRDefault="00541177" w:rsidP="00541177">
            <w:pPr>
              <w:spacing w:line="360" w:lineRule="auto"/>
            </w:pPr>
            <w:r w:rsidRPr="003E74DC">
              <w:rPr>
                <w:b/>
              </w:rPr>
              <w:t>BMI</w:t>
            </w:r>
            <w:r w:rsidRPr="003E74DC">
              <w:t>, (kg/m²)</w:t>
            </w:r>
          </w:p>
          <w:p w14:paraId="3ED86F8B" w14:textId="77777777" w:rsidR="00541177" w:rsidRPr="003E74DC" w:rsidRDefault="00541177" w:rsidP="00541177">
            <w:pPr>
              <w:spacing w:line="360" w:lineRule="auto"/>
            </w:pPr>
          </w:p>
          <w:p w14:paraId="103BFE7E" w14:textId="77777777" w:rsidR="00541177" w:rsidRPr="003E74DC" w:rsidRDefault="00541177" w:rsidP="00541177">
            <w:pPr>
              <w:spacing w:line="360" w:lineRule="auto"/>
            </w:pPr>
          </w:p>
          <w:p w14:paraId="689ED6D4" w14:textId="77777777" w:rsidR="00541177" w:rsidRPr="003E74DC" w:rsidRDefault="00541177" w:rsidP="00541177">
            <w:pPr>
              <w:spacing w:line="360" w:lineRule="auto"/>
            </w:pPr>
          </w:p>
          <w:p w14:paraId="30A45F8E" w14:textId="77777777" w:rsidR="00541177" w:rsidRPr="003E74DC" w:rsidRDefault="00541177" w:rsidP="00541177">
            <w:pPr>
              <w:spacing w:line="360" w:lineRule="auto"/>
            </w:pPr>
          </w:p>
        </w:tc>
        <w:tc>
          <w:tcPr>
            <w:tcW w:w="4814" w:type="dxa"/>
          </w:tcPr>
          <w:p w14:paraId="2CF28A94" w14:textId="77777777" w:rsidR="00541177" w:rsidRPr="003E74DC" w:rsidRDefault="00541177" w:rsidP="00541177">
            <w:pPr>
              <w:pBdr>
                <w:top w:val="nil"/>
                <w:left w:val="nil"/>
                <w:bottom w:val="nil"/>
                <w:right w:val="nil"/>
                <w:between w:val="nil"/>
              </w:pBdr>
              <w:spacing w:line="360" w:lineRule="auto"/>
            </w:pPr>
          </w:p>
          <w:p w14:paraId="6FBB07E2" w14:textId="77777777" w:rsidR="00541177" w:rsidRPr="003E74DC" w:rsidRDefault="00541177" w:rsidP="00541177">
            <w:pPr>
              <w:pBdr>
                <w:top w:val="nil"/>
                <w:left w:val="nil"/>
                <w:bottom w:val="nil"/>
                <w:right w:val="nil"/>
                <w:between w:val="nil"/>
              </w:pBdr>
              <w:spacing w:line="360" w:lineRule="auto"/>
            </w:pPr>
          </w:p>
        </w:tc>
        <w:tc>
          <w:tcPr>
            <w:tcW w:w="2557" w:type="dxa"/>
          </w:tcPr>
          <w:p w14:paraId="752A6B2D" w14:textId="77777777" w:rsidR="00541177" w:rsidRPr="003E74DC" w:rsidRDefault="00541177" w:rsidP="00541177">
            <w:pPr>
              <w:pBdr>
                <w:top w:val="nil"/>
                <w:left w:val="nil"/>
                <w:bottom w:val="nil"/>
                <w:right w:val="nil"/>
                <w:between w:val="nil"/>
              </w:pBdr>
              <w:spacing w:line="360" w:lineRule="auto"/>
            </w:pPr>
            <w:r w:rsidRPr="003E74DC">
              <w:t>26.9 (23.6 -29.7)</w:t>
            </w:r>
          </w:p>
        </w:tc>
      </w:tr>
      <w:tr w:rsidR="00541177" w:rsidRPr="003E74DC" w14:paraId="27D289DC" w14:textId="77777777" w:rsidTr="00541177">
        <w:trPr>
          <w:trHeight w:val="20"/>
        </w:trPr>
        <w:tc>
          <w:tcPr>
            <w:tcW w:w="1838" w:type="dxa"/>
          </w:tcPr>
          <w:p w14:paraId="7FF22874" w14:textId="77777777" w:rsidR="00541177" w:rsidRPr="003E74DC" w:rsidRDefault="00541177" w:rsidP="00541177">
            <w:pPr>
              <w:spacing w:line="360" w:lineRule="auto"/>
              <w:rPr>
                <w:b/>
              </w:rPr>
            </w:pPr>
            <w:r w:rsidRPr="003E74DC">
              <w:rPr>
                <w:b/>
              </w:rPr>
              <w:t>BMI categories</w:t>
            </w:r>
          </w:p>
        </w:tc>
        <w:tc>
          <w:tcPr>
            <w:tcW w:w="4814" w:type="dxa"/>
          </w:tcPr>
          <w:p w14:paraId="0806EF24" w14:textId="77777777" w:rsidR="00541177" w:rsidRPr="003E74DC" w:rsidRDefault="00541177" w:rsidP="00541177">
            <w:pPr>
              <w:pBdr>
                <w:top w:val="nil"/>
                <w:left w:val="nil"/>
                <w:bottom w:val="nil"/>
                <w:right w:val="nil"/>
                <w:between w:val="nil"/>
              </w:pBdr>
              <w:spacing w:line="360" w:lineRule="auto"/>
            </w:pPr>
          </w:p>
          <w:p w14:paraId="0D10FB71" w14:textId="4ABB4D8F" w:rsidR="00541177" w:rsidRPr="003E74DC" w:rsidRDefault="00541177" w:rsidP="00541177">
            <w:pPr>
              <w:pBdr>
                <w:top w:val="nil"/>
                <w:left w:val="nil"/>
                <w:bottom w:val="nil"/>
                <w:right w:val="nil"/>
                <w:between w:val="nil"/>
              </w:pBdr>
              <w:spacing w:line="360" w:lineRule="auto"/>
            </w:pPr>
            <w:r w:rsidRPr="003E74DC">
              <w:t>Underweight</w:t>
            </w:r>
            <w:ins w:id="27" w:author="אסף בוך/Assaf Buch" w:date="2025-06-04T22:36:00Z" w16du:dateUtc="2025-06-04T19:36:00Z">
              <w:r w:rsidR="009537B0">
                <w:t xml:space="preserve"> (BMI</w:t>
              </w:r>
            </w:ins>
            <w:ins w:id="28" w:author="אסף בוך/Assaf Buch" w:date="2025-06-04T22:37:00Z" w16du:dateUtc="2025-06-04T19:37:00Z">
              <w:r w:rsidR="009537B0">
                <w:t>&lt; XXX)</w:t>
              </w:r>
            </w:ins>
            <w:r w:rsidRPr="003E74DC">
              <w:t>, n (%)</w:t>
            </w:r>
          </w:p>
          <w:p w14:paraId="5F8ADCD7" w14:textId="07C784D9" w:rsidR="00541177" w:rsidRPr="003E74DC" w:rsidRDefault="00541177" w:rsidP="00541177">
            <w:pPr>
              <w:pBdr>
                <w:top w:val="nil"/>
                <w:left w:val="nil"/>
                <w:bottom w:val="nil"/>
                <w:right w:val="nil"/>
                <w:between w:val="nil"/>
              </w:pBdr>
              <w:spacing w:line="360" w:lineRule="auto"/>
            </w:pPr>
            <w:r w:rsidRPr="003E74DC">
              <w:t>Normal weight</w:t>
            </w:r>
            <w:ins w:id="29" w:author="אסף בוך/Assaf Buch" w:date="2025-06-04T22:37:00Z" w16du:dateUtc="2025-06-04T19:37:00Z">
              <w:r w:rsidR="009537B0">
                <w:t xml:space="preserve"> (BMI ….)</w:t>
              </w:r>
            </w:ins>
            <w:r w:rsidRPr="003E74DC">
              <w:t>, n (%)</w:t>
            </w:r>
          </w:p>
          <w:p w14:paraId="6D47062F" w14:textId="77777777" w:rsidR="00541177" w:rsidRPr="003E74DC" w:rsidRDefault="00541177" w:rsidP="00541177">
            <w:pPr>
              <w:pBdr>
                <w:top w:val="nil"/>
                <w:left w:val="nil"/>
                <w:bottom w:val="nil"/>
                <w:right w:val="nil"/>
                <w:between w:val="nil"/>
              </w:pBdr>
              <w:spacing w:line="360" w:lineRule="auto"/>
            </w:pPr>
            <w:r w:rsidRPr="003E74DC">
              <w:t>Overweight, n (%)</w:t>
            </w:r>
          </w:p>
          <w:p w14:paraId="58C5305C" w14:textId="77777777" w:rsidR="00541177" w:rsidRPr="003E74DC" w:rsidRDefault="00541177" w:rsidP="00541177">
            <w:pPr>
              <w:pBdr>
                <w:top w:val="nil"/>
                <w:left w:val="nil"/>
                <w:bottom w:val="nil"/>
                <w:right w:val="nil"/>
                <w:between w:val="nil"/>
              </w:pBdr>
              <w:spacing w:line="360" w:lineRule="auto"/>
            </w:pPr>
            <w:r w:rsidRPr="003E74DC">
              <w:t>Obese, n (%)</w:t>
            </w:r>
          </w:p>
        </w:tc>
        <w:tc>
          <w:tcPr>
            <w:tcW w:w="2557" w:type="dxa"/>
          </w:tcPr>
          <w:p w14:paraId="1FDD19DB" w14:textId="77777777" w:rsidR="00541177" w:rsidRPr="003E74DC" w:rsidRDefault="00541177" w:rsidP="00541177">
            <w:pPr>
              <w:pBdr>
                <w:top w:val="nil"/>
                <w:left w:val="nil"/>
                <w:bottom w:val="nil"/>
                <w:right w:val="nil"/>
                <w:between w:val="nil"/>
              </w:pBdr>
              <w:spacing w:line="360" w:lineRule="auto"/>
            </w:pPr>
          </w:p>
          <w:p w14:paraId="0035B7A3" w14:textId="77777777" w:rsidR="00541177" w:rsidRPr="003E74DC" w:rsidRDefault="00541177" w:rsidP="00541177">
            <w:pPr>
              <w:pBdr>
                <w:top w:val="nil"/>
                <w:left w:val="nil"/>
                <w:bottom w:val="nil"/>
                <w:right w:val="nil"/>
                <w:between w:val="nil"/>
              </w:pBdr>
              <w:spacing w:line="360" w:lineRule="auto"/>
            </w:pPr>
            <w:r w:rsidRPr="003E74DC">
              <w:t>1 (0.7)</w:t>
            </w:r>
            <w:r w:rsidRPr="003E74DC">
              <w:br/>
              <w:t>47 (32.4)</w:t>
            </w:r>
            <w:r w:rsidRPr="003E74DC">
              <w:br/>
              <w:t>64 (44.1)</w:t>
            </w:r>
            <w:r w:rsidRPr="003E74DC">
              <w:br/>
              <w:t>31 (21.4)</w:t>
            </w:r>
          </w:p>
        </w:tc>
      </w:tr>
    </w:tbl>
    <w:p w14:paraId="52FF85C1" w14:textId="77777777" w:rsidR="00541177" w:rsidRPr="003E74DC" w:rsidRDefault="00541177" w:rsidP="00541177">
      <w:pPr>
        <w:spacing w:line="480" w:lineRule="auto"/>
        <w:rPr>
          <w:b/>
          <w:sz w:val="24"/>
          <w:szCs w:val="24"/>
        </w:rPr>
      </w:pPr>
    </w:p>
    <w:p w14:paraId="5C9B8582" w14:textId="0A95484C" w:rsidR="002643D4" w:rsidRPr="002643D4" w:rsidRDefault="001F2DF9" w:rsidP="002643D4">
      <w:pPr>
        <w:spacing w:line="360" w:lineRule="auto"/>
        <w:rPr>
          <w:bCs/>
        </w:rPr>
      </w:pPr>
      <w:r w:rsidRPr="002643D4">
        <w:rPr>
          <w:bCs/>
          <w:highlight w:val="yellow"/>
        </w:rPr>
        <w:t>Values are presented as n (%) for categorical variables and median (IQR) for continuous variables.</w:t>
      </w:r>
      <w:r w:rsidR="002643D4" w:rsidRPr="002643D4">
        <w:rPr>
          <w:bCs/>
          <w:highlight w:val="yellow"/>
          <w:rtl/>
        </w:rPr>
        <w:br/>
      </w:r>
      <w:r w:rsidR="002643D4" w:rsidRPr="002643D4">
        <w:rPr>
          <w:rFonts w:hint="cs"/>
          <w:bCs/>
          <w:highlight w:val="yellow"/>
          <w:rtl/>
        </w:rPr>
        <w:t>*</w:t>
      </w:r>
      <w:r w:rsidR="002643D4" w:rsidRPr="002643D4">
        <w:rPr>
          <w:bCs/>
          <w:highlight w:val="yellow"/>
        </w:rPr>
        <w:t>Sum of comorbidities documented in the study</w:t>
      </w:r>
    </w:p>
    <w:p w14:paraId="2FBB1442" w14:textId="20C22EA4" w:rsidR="005D61DB" w:rsidRPr="003E74DC" w:rsidRDefault="00F72546" w:rsidP="001F2DF9">
      <w:pPr>
        <w:spacing w:line="360" w:lineRule="auto"/>
      </w:pPr>
      <w:r w:rsidRPr="003E74DC">
        <w:rPr>
          <w:b/>
        </w:rPr>
        <w:t>BMI</w:t>
      </w:r>
      <w:r w:rsidRPr="003E74DC">
        <w:t xml:space="preserve">, body mass index; </w:t>
      </w:r>
      <w:r w:rsidRPr="003E74DC">
        <w:rPr>
          <w:b/>
        </w:rPr>
        <w:t>CKD</w:t>
      </w:r>
      <w:r w:rsidRPr="003E74DC">
        <w:t xml:space="preserve">, chronic kidney disease; </w:t>
      </w:r>
      <w:r w:rsidRPr="003E74DC">
        <w:rPr>
          <w:b/>
        </w:rPr>
        <w:t>CVD</w:t>
      </w:r>
      <w:r w:rsidRPr="003E74DC">
        <w:t>: cardiovascular disease;</w:t>
      </w:r>
    </w:p>
    <w:p w14:paraId="3704E4F8" w14:textId="77777777" w:rsidR="005D61DB" w:rsidRPr="003E74DC" w:rsidRDefault="00F72546">
      <w:pPr>
        <w:widowControl w:val="0"/>
        <w:pBdr>
          <w:top w:val="nil"/>
          <w:left w:val="nil"/>
          <w:bottom w:val="nil"/>
          <w:right w:val="nil"/>
          <w:between w:val="nil"/>
        </w:pBdr>
        <w:spacing w:before="175" w:after="0" w:line="360" w:lineRule="auto"/>
        <w:rPr>
          <w:rFonts w:ascii="Times New Roman" w:eastAsia="Times New Roman" w:hAnsi="Times New Roman" w:cs="Times New Roman"/>
          <w:color w:val="000000"/>
          <w:sz w:val="24"/>
          <w:szCs w:val="24"/>
        </w:rPr>
      </w:pPr>
      <w:r w:rsidRPr="003E74DC">
        <w:rPr>
          <w:rFonts w:ascii="Times New Roman" w:eastAsia="Times New Roman" w:hAnsi="Times New Roman" w:cs="Times New Roman"/>
          <w:b/>
          <w:color w:val="000000"/>
        </w:rPr>
        <w:t>ENETS</w:t>
      </w:r>
      <w:r w:rsidRPr="003E74DC">
        <w:rPr>
          <w:rFonts w:ascii="Times New Roman" w:eastAsia="Times New Roman" w:hAnsi="Times New Roman" w:cs="Times New Roman"/>
          <w:color w:val="000000"/>
        </w:rPr>
        <w:t xml:space="preserve">, European Neuroendocrine Tumor Society; </w:t>
      </w:r>
      <w:r w:rsidRPr="003E74DC">
        <w:rPr>
          <w:rFonts w:ascii="Times New Roman" w:eastAsia="Times New Roman" w:hAnsi="Times New Roman" w:cs="Times New Roman"/>
          <w:b/>
          <w:color w:val="000000"/>
          <w:sz w:val="24"/>
          <w:szCs w:val="24"/>
        </w:rPr>
        <w:t>G1</w:t>
      </w:r>
      <w:r w:rsidRPr="003E74DC">
        <w:rPr>
          <w:rFonts w:ascii="Times New Roman" w:eastAsia="Times New Roman" w:hAnsi="Times New Roman" w:cs="Times New Roman"/>
          <w:color w:val="000000"/>
          <w:sz w:val="24"/>
          <w:szCs w:val="24"/>
        </w:rPr>
        <w:t xml:space="preserve">, grade 1; </w:t>
      </w:r>
      <w:r w:rsidRPr="003E74DC">
        <w:rPr>
          <w:rFonts w:ascii="Times New Roman" w:eastAsia="Times New Roman" w:hAnsi="Times New Roman" w:cs="Times New Roman"/>
          <w:b/>
          <w:color w:val="000000"/>
          <w:sz w:val="24"/>
          <w:szCs w:val="24"/>
        </w:rPr>
        <w:t>G2</w:t>
      </w:r>
      <w:r w:rsidRPr="003E74DC">
        <w:rPr>
          <w:rFonts w:ascii="Times New Roman" w:eastAsia="Times New Roman" w:hAnsi="Times New Roman" w:cs="Times New Roman"/>
          <w:color w:val="000000"/>
          <w:sz w:val="24"/>
          <w:szCs w:val="24"/>
        </w:rPr>
        <w:t xml:space="preserve">, grade 2; </w:t>
      </w:r>
      <w:r w:rsidRPr="003E74DC">
        <w:rPr>
          <w:rFonts w:ascii="Times New Roman" w:eastAsia="Times New Roman" w:hAnsi="Times New Roman" w:cs="Times New Roman"/>
          <w:b/>
          <w:color w:val="000000"/>
          <w:sz w:val="24"/>
          <w:szCs w:val="24"/>
        </w:rPr>
        <w:t>G3</w:t>
      </w:r>
      <w:r w:rsidRPr="003E74DC">
        <w:rPr>
          <w:rFonts w:ascii="Times New Roman" w:eastAsia="Times New Roman" w:hAnsi="Times New Roman" w:cs="Times New Roman"/>
          <w:color w:val="000000"/>
          <w:sz w:val="24"/>
          <w:szCs w:val="24"/>
        </w:rPr>
        <w:t xml:space="preserve">, grade 3; </w:t>
      </w:r>
    </w:p>
    <w:p w14:paraId="51D0D263" w14:textId="77777777" w:rsidR="005D61DB" w:rsidRPr="003E74DC" w:rsidRDefault="005D61DB">
      <w:pPr>
        <w:spacing w:line="480" w:lineRule="auto"/>
        <w:rPr>
          <w:sz w:val="24"/>
          <w:szCs w:val="24"/>
        </w:rPr>
      </w:pPr>
    </w:p>
    <w:p w14:paraId="53240711" w14:textId="77777777" w:rsidR="005D61DB" w:rsidRPr="003E74DC" w:rsidRDefault="005D61DB">
      <w:pPr>
        <w:spacing w:line="480" w:lineRule="auto"/>
        <w:rPr>
          <w:sz w:val="24"/>
          <w:szCs w:val="24"/>
        </w:rPr>
      </w:pPr>
    </w:p>
    <w:p w14:paraId="6245BB69" w14:textId="77777777" w:rsidR="00286EB8" w:rsidRPr="003E74DC" w:rsidRDefault="00286EB8" w:rsidP="00286EB8">
      <w:pPr>
        <w:spacing w:line="480" w:lineRule="auto"/>
        <w:rPr>
          <w:color w:val="000000"/>
        </w:rPr>
      </w:pPr>
    </w:p>
    <w:p w14:paraId="283398FE" w14:textId="68B8F422" w:rsidR="00286EB8" w:rsidRPr="003E74DC" w:rsidRDefault="00286EB8" w:rsidP="00286EB8">
      <w:pPr>
        <w:spacing w:line="480" w:lineRule="auto"/>
        <w:rPr>
          <w:b/>
          <w:sz w:val="24"/>
          <w:szCs w:val="24"/>
        </w:rPr>
      </w:pPr>
      <w:commentRangeStart w:id="30"/>
      <w:r w:rsidRPr="003E74DC">
        <w:rPr>
          <w:b/>
          <w:sz w:val="24"/>
          <w:szCs w:val="24"/>
        </w:rPr>
        <w:lastRenderedPageBreak/>
        <w:t xml:space="preserve">Table 3: </w:t>
      </w:r>
      <w:commentRangeStart w:id="31"/>
      <w:r w:rsidR="001B3A4A">
        <w:rPr>
          <w:b/>
          <w:sz w:val="24"/>
          <w:szCs w:val="24"/>
        </w:rPr>
        <w:t xml:space="preserve">Sarcopenia prevalence </w:t>
      </w:r>
      <w:r w:rsidRPr="003E74DC">
        <w:rPr>
          <w:b/>
          <w:sz w:val="24"/>
          <w:szCs w:val="24"/>
        </w:rPr>
        <w:t>per age group</w:t>
      </w:r>
      <w:commentRangeEnd w:id="31"/>
      <w:r w:rsidR="001B3A4A">
        <w:rPr>
          <w:rStyle w:val="CommentReference"/>
        </w:rPr>
        <w:commentReference w:id="31"/>
      </w:r>
      <w:commentRangeEnd w:id="30"/>
      <w:r w:rsidR="00377B6C">
        <w:rPr>
          <w:rStyle w:val="CommentReference"/>
        </w:rPr>
        <w:commentReference w:id="30"/>
      </w:r>
    </w:p>
    <w:tbl>
      <w:tblPr>
        <w:tblStyle w:val="a2"/>
        <w:tblW w:w="5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9"/>
        <w:gridCol w:w="2126"/>
        <w:gridCol w:w="1604"/>
      </w:tblGrid>
      <w:tr w:rsidR="00286EB8" w:rsidRPr="003E74DC" w14:paraId="4CC1D2FA" w14:textId="77777777" w:rsidTr="00383EE7">
        <w:tc>
          <w:tcPr>
            <w:tcW w:w="1699" w:type="dxa"/>
            <w:shd w:val="clear" w:color="auto" w:fill="D9D9D9"/>
          </w:tcPr>
          <w:p w14:paraId="5E811227" w14:textId="77777777" w:rsidR="00286EB8" w:rsidRPr="003E74DC" w:rsidRDefault="00286EB8" w:rsidP="00383EE7">
            <w:pPr>
              <w:spacing w:line="360" w:lineRule="auto"/>
              <w:rPr>
                <w:b/>
                <w:color w:val="000000"/>
              </w:rPr>
            </w:pPr>
            <w:r w:rsidRPr="003E74DC">
              <w:rPr>
                <w:b/>
                <w:color w:val="000000"/>
              </w:rPr>
              <w:t>Age group (years)</w:t>
            </w:r>
          </w:p>
        </w:tc>
        <w:tc>
          <w:tcPr>
            <w:tcW w:w="2126" w:type="dxa"/>
            <w:shd w:val="clear" w:color="auto" w:fill="D9D9D9"/>
          </w:tcPr>
          <w:p w14:paraId="18A23FC2" w14:textId="77777777" w:rsidR="00286EB8" w:rsidRPr="003E74DC" w:rsidRDefault="00286EB8" w:rsidP="00383EE7">
            <w:pPr>
              <w:spacing w:line="360" w:lineRule="auto"/>
              <w:rPr>
                <w:b/>
                <w:color w:val="000000"/>
              </w:rPr>
            </w:pPr>
            <w:r w:rsidRPr="003E74DC">
              <w:rPr>
                <w:b/>
                <w:color w:val="000000"/>
              </w:rPr>
              <w:t>Sarcopenia (n, %)</w:t>
            </w:r>
          </w:p>
        </w:tc>
        <w:tc>
          <w:tcPr>
            <w:tcW w:w="1604" w:type="dxa"/>
            <w:shd w:val="clear" w:color="auto" w:fill="D9D9D9"/>
          </w:tcPr>
          <w:p w14:paraId="2374A3EF" w14:textId="77777777" w:rsidR="00286EB8" w:rsidRPr="003E74DC" w:rsidRDefault="00286EB8" w:rsidP="00383EE7">
            <w:pPr>
              <w:spacing w:line="360" w:lineRule="auto"/>
              <w:rPr>
                <w:b/>
                <w:color w:val="000000"/>
                <w:vertAlign w:val="superscript"/>
              </w:rPr>
            </w:pPr>
            <w:r w:rsidRPr="003E74DC">
              <w:rPr>
                <w:b/>
                <w:i/>
                <w:color w:val="000000"/>
              </w:rPr>
              <w:t>P</w:t>
            </w:r>
            <w:r w:rsidRPr="003E74DC">
              <w:rPr>
                <w:b/>
                <w:color w:val="000000"/>
              </w:rPr>
              <w:t xml:space="preserve"> – value for sarcopenia by age group</w:t>
            </w:r>
            <w:r w:rsidRPr="003E74DC">
              <w:rPr>
                <w:b/>
                <w:color w:val="000000"/>
                <w:vertAlign w:val="superscript"/>
              </w:rPr>
              <w:t>1</w:t>
            </w:r>
          </w:p>
        </w:tc>
      </w:tr>
      <w:tr w:rsidR="00286EB8" w:rsidRPr="003E74DC" w14:paraId="33840C2A" w14:textId="77777777" w:rsidTr="00383EE7">
        <w:tc>
          <w:tcPr>
            <w:tcW w:w="1699" w:type="dxa"/>
          </w:tcPr>
          <w:p w14:paraId="42C7A1C7" w14:textId="77777777" w:rsidR="00286EB8" w:rsidRPr="003E74DC" w:rsidRDefault="00286EB8" w:rsidP="00383EE7">
            <w:pPr>
              <w:spacing w:line="360" w:lineRule="auto"/>
              <w:rPr>
                <w:color w:val="000000"/>
              </w:rPr>
            </w:pPr>
            <w:r w:rsidRPr="003E74DC">
              <w:rPr>
                <w:color w:val="000000"/>
              </w:rPr>
              <w:t>&lt;60 (n=76)</w:t>
            </w:r>
          </w:p>
        </w:tc>
        <w:tc>
          <w:tcPr>
            <w:tcW w:w="2126" w:type="dxa"/>
          </w:tcPr>
          <w:p w14:paraId="7F962AC7" w14:textId="77777777" w:rsidR="00286EB8" w:rsidRPr="003E74DC" w:rsidRDefault="00286EB8" w:rsidP="00383EE7">
            <w:pPr>
              <w:spacing w:line="360" w:lineRule="auto"/>
              <w:rPr>
                <w:color w:val="000000"/>
              </w:rPr>
            </w:pPr>
            <w:r w:rsidRPr="003E74DC">
              <w:rPr>
                <w:color w:val="000000"/>
              </w:rPr>
              <w:t>23 (30.3%)</w:t>
            </w:r>
          </w:p>
        </w:tc>
        <w:tc>
          <w:tcPr>
            <w:tcW w:w="1604" w:type="dxa"/>
            <w:vMerge w:val="restart"/>
          </w:tcPr>
          <w:p w14:paraId="3EF40C2E" w14:textId="77777777" w:rsidR="00286EB8" w:rsidRPr="0094106A" w:rsidRDefault="00286EB8" w:rsidP="00383EE7">
            <w:pPr>
              <w:spacing w:line="360" w:lineRule="auto"/>
              <w:rPr>
                <w:b/>
                <w:i/>
                <w:iCs/>
                <w:color w:val="000000"/>
              </w:rPr>
            </w:pPr>
            <w:r w:rsidRPr="0094106A">
              <w:rPr>
                <w:b/>
                <w:i/>
                <w:iCs/>
                <w:color w:val="000000"/>
              </w:rPr>
              <w:t>0.023</w:t>
            </w:r>
          </w:p>
        </w:tc>
      </w:tr>
      <w:tr w:rsidR="00286EB8" w:rsidRPr="003E74DC" w14:paraId="2D5E0FD6" w14:textId="77777777" w:rsidTr="00383EE7">
        <w:tc>
          <w:tcPr>
            <w:tcW w:w="1699" w:type="dxa"/>
          </w:tcPr>
          <w:p w14:paraId="6BD37DB9" w14:textId="77777777" w:rsidR="00286EB8" w:rsidRPr="003E74DC" w:rsidRDefault="00286EB8" w:rsidP="00383EE7">
            <w:pPr>
              <w:spacing w:line="360" w:lineRule="auto"/>
              <w:rPr>
                <w:color w:val="000000"/>
              </w:rPr>
            </w:pPr>
            <w:r w:rsidRPr="003E74DC">
              <w:rPr>
                <w:color w:val="000000"/>
              </w:rPr>
              <w:t>60-79 (n=66)</w:t>
            </w:r>
          </w:p>
        </w:tc>
        <w:tc>
          <w:tcPr>
            <w:tcW w:w="2126" w:type="dxa"/>
          </w:tcPr>
          <w:p w14:paraId="2B8B1393" w14:textId="77777777" w:rsidR="00286EB8" w:rsidRPr="003E74DC" w:rsidRDefault="00286EB8" w:rsidP="00383EE7">
            <w:pPr>
              <w:spacing w:line="360" w:lineRule="auto"/>
              <w:rPr>
                <w:color w:val="000000"/>
              </w:rPr>
            </w:pPr>
            <w:r w:rsidRPr="003E74DC">
              <w:rPr>
                <w:color w:val="000000"/>
              </w:rPr>
              <w:t>34 (51.5%)</w:t>
            </w:r>
          </w:p>
        </w:tc>
        <w:tc>
          <w:tcPr>
            <w:tcW w:w="1604" w:type="dxa"/>
            <w:vMerge/>
          </w:tcPr>
          <w:p w14:paraId="117AC180" w14:textId="77777777" w:rsidR="00286EB8" w:rsidRPr="003E74DC" w:rsidRDefault="00286EB8" w:rsidP="00383EE7">
            <w:pPr>
              <w:widowControl w:val="0"/>
              <w:pBdr>
                <w:top w:val="nil"/>
                <w:left w:val="nil"/>
                <w:bottom w:val="nil"/>
                <w:right w:val="nil"/>
                <w:between w:val="nil"/>
              </w:pBdr>
              <w:spacing w:line="276" w:lineRule="auto"/>
              <w:rPr>
                <w:color w:val="000000"/>
              </w:rPr>
            </w:pPr>
          </w:p>
        </w:tc>
      </w:tr>
      <w:tr w:rsidR="00286EB8" w:rsidRPr="003E74DC" w14:paraId="1B4558D3" w14:textId="77777777" w:rsidTr="00383EE7">
        <w:tc>
          <w:tcPr>
            <w:tcW w:w="1699" w:type="dxa"/>
          </w:tcPr>
          <w:p w14:paraId="0C925166" w14:textId="77777777" w:rsidR="00286EB8" w:rsidRPr="003E74DC" w:rsidRDefault="00286EB8" w:rsidP="00383EE7">
            <w:pPr>
              <w:spacing w:line="360" w:lineRule="auto"/>
              <w:rPr>
                <w:color w:val="000000"/>
              </w:rPr>
            </w:pPr>
            <w:r w:rsidRPr="003E74DC">
              <w:rPr>
                <w:color w:val="000000"/>
              </w:rPr>
              <w:t>≥80 (n=3)</w:t>
            </w:r>
          </w:p>
        </w:tc>
        <w:tc>
          <w:tcPr>
            <w:tcW w:w="2126" w:type="dxa"/>
          </w:tcPr>
          <w:p w14:paraId="6449628F" w14:textId="77777777" w:rsidR="00286EB8" w:rsidRPr="003E74DC" w:rsidRDefault="00286EB8" w:rsidP="00383EE7">
            <w:pPr>
              <w:spacing w:line="360" w:lineRule="auto"/>
              <w:rPr>
                <w:color w:val="000000"/>
              </w:rPr>
            </w:pPr>
            <w:r w:rsidRPr="003E74DC">
              <w:rPr>
                <w:color w:val="000000"/>
              </w:rPr>
              <w:t>2 (66.7%)</w:t>
            </w:r>
          </w:p>
        </w:tc>
        <w:tc>
          <w:tcPr>
            <w:tcW w:w="1604" w:type="dxa"/>
            <w:vMerge/>
          </w:tcPr>
          <w:p w14:paraId="6E57041A" w14:textId="77777777" w:rsidR="00286EB8" w:rsidRPr="003E74DC" w:rsidRDefault="00286EB8" w:rsidP="00383EE7">
            <w:pPr>
              <w:widowControl w:val="0"/>
              <w:pBdr>
                <w:top w:val="nil"/>
                <w:left w:val="nil"/>
                <w:bottom w:val="nil"/>
                <w:right w:val="nil"/>
                <w:between w:val="nil"/>
              </w:pBdr>
              <w:spacing w:line="276" w:lineRule="auto"/>
              <w:rPr>
                <w:color w:val="000000"/>
              </w:rPr>
            </w:pPr>
          </w:p>
        </w:tc>
      </w:tr>
    </w:tbl>
    <w:p w14:paraId="4E6D6866" w14:textId="77777777" w:rsidR="00286EB8" w:rsidRPr="003E74DC" w:rsidRDefault="00286EB8" w:rsidP="00286EB8">
      <w:pPr>
        <w:spacing w:line="276" w:lineRule="auto"/>
      </w:pPr>
      <w:r w:rsidRPr="003E74DC">
        <w:br/>
      </w:r>
      <w:r w:rsidRPr="003E74DC">
        <w:rPr>
          <w:vertAlign w:val="superscript"/>
        </w:rPr>
        <w:t>1</w:t>
      </w:r>
      <w:r w:rsidRPr="003E74DC">
        <w:t xml:space="preserve"> Pearson Chi-square test –presented as frequency and percentage</w:t>
      </w:r>
    </w:p>
    <w:p w14:paraId="564AF169" w14:textId="77777777" w:rsidR="00286EB8" w:rsidRPr="003E74DC" w:rsidRDefault="00286EB8" w:rsidP="00286EB8">
      <w:pPr>
        <w:spacing w:line="276" w:lineRule="auto"/>
      </w:pPr>
    </w:p>
    <w:p w14:paraId="141C399D" w14:textId="77777777" w:rsidR="005D61DB" w:rsidRPr="003E74DC" w:rsidRDefault="005D61DB">
      <w:pPr>
        <w:spacing w:line="480" w:lineRule="auto"/>
        <w:rPr>
          <w:sz w:val="24"/>
          <w:szCs w:val="24"/>
        </w:rPr>
      </w:pPr>
    </w:p>
    <w:p w14:paraId="19DB082A" w14:textId="77777777" w:rsidR="005D61DB" w:rsidRPr="003E74DC" w:rsidRDefault="005D61DB">
      <w:pPr>
        <w:spacing w:line="480" w:lineRule="auto"/>
        <w:rPr>
          <w:sz w:val="24"/>
          <w:szCs w:val="24"/>
        </w:rPr>
      </w:pPr>
    </w:p>
    <w:p w14:paraId="02D4FBB8" w14:textId="77777777" w:rsidR="005D61DB" w:rsidRPr="003E74DC" w:rsidRDefault="005D61DB">
      <w:pPr>
        <w:spacing w:line="480" w:lineRule="auto"/>
        <w:rPr>
          <w:sz w:val="24"/>
          <w:szCs w:val="24"/>
        </w:rPr>
      </w:pPr>
    </w:p>
    <w:p w14:paraId="3FC967C2" w14:textId="77777777" w:rsidR="005D61DB" w:rsidRPr="003E74DC" w:rsidRDefault="005D61DB">
      <w:pPr>
        <w:spacing w:line="480" w:lineRule="auto"/>
        <w:rPr>
          <w:sz w:val="24"/>
          <w:szCs w:val="24"/>
        </w:rPr>
      </w:pPr>
    </w:p>
    <w:p w14:paraId="2C9E53DF" w14:textId="77777777" w:rsidR="005D61DB" w:rsidRPr="003E74DC" w:rsidRDefault="005D61DB">
      <w:pPr>
        <w:spacing w:line="480" w:lineRule="auto"/>
        <w:rPr>
          <w:sz w:val="24"/>
          <w:szCs w:val="24"/>
        </w:rPr>
      </w:pPr>
    </w:p>
    <w:p w14:paraId="51046D0D" w14:textId="77777777" w:rsidR="005D61DB" w:rsidRPr="003E74DC" w:rsidRDefault="00F72546">
      <w:pPr>
        <w:spacing w:line="480" w:lineRule="auto"/>
        <w:rPr>
          <w:b/>
          <w:sz w:val="24"/>
          <w:szCs w:val="24"/>
        </w:rPr>
      </w:pPr>
      <w:r w:rsidRPr="003E74DC">
        <w:rPr>
          <w:b/>
          <w:sz w:val="24"/>
          <w:szCs w:val="24"/>
        </w:rPr>
        <w:t xml:space="preserve">Table </w:t>
      </w:r>
      <w:r w:rsidR="00286EB8" w:rsidRPr="003E74DC">
        <w:rPr>
          <w:b/>
          <w:sz w:val="24"/>
          <w:szCs w:val="24"/>
        </w:rPr>
        <w:t xml:space="preserve">4: </w:t>
      </w:r>
      <w:r w:rsidRPr="003E74DC">
        <w:rPr>
          <w:b/>
          <w:sz w:val="24"/>
          <w:szCs w:val="24"/>
        </w:rPr>
        <w:t xml:space="preserve"> Study population body phenotypes</w:t>
      </w:r>
    </w:p>
    <w:tbl>
      <w:tblPr>
        <w:tblStyle w:val="a1"/>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5D61DB" w:rsidRPr="003E74DC" w14:paraId="30F8AA1A" w14:textId="77777777">
        <w:trPr>
          <w:tblHeader/>
        </w:trPr>
        <w:tc>
          <w:tcPr>
            <w:tcW w:w="4513" w:type="dxa"/>
            <w:shd w:val="clear" w:color="auto" w:fill="D9D9D9"/>
            <w:tcMar>
              <w:top w:w="100" w:type="dxa"/>
              <w:left w:w="100" w:type="dxa"/>
              <w:bottom w:w="100" w:type="dxa"/>
              <w:right w:w="100" w:type="dxa"/>
            </w:tcMar>
          </w:tcPr>
          <w:p w14:paraId="31D859CD" w14:textId="77777777" w:rsidR="005D61DB" w:rsidRPr="003E74DC" w:rsidRDefault="00F72546">
            <w:pPr>
              <w:pBdr>
                <w:top w:val="nil"/>
                <w:left w:val="nil"/>
                <w:bottom w:val="nil"/>
                <w:right w:val="nil"/>
                <w:between w:val="nil"/>
              </w:pBdr>
              <w:shd w:val="clear" w:color="auto" w:fill="D9D9D9"/>
              <w:spacing w:line="360" w:lineRule="auto"/>
              <w:rPr>
                <w:b/>
                <w:vertAlign w:val="superscript"/>
              </w:rPr>
            </w:pPr>
            <w:commentRangeStart w:id="32"/>
            <w:commentRangeStart w:id="33"/>
            <w:r w:rsidRPr="003E74DC">
              <w:rPr>
                <w:b/>
              </w:rPr>
              <w:t>Body Phenotype</w:t>
            </w:r>
            <w:r w:rsidRPr="003E74DC">
              <w:rPr>
                <w:b/>
                <w:vertAlign w:val="superscript"/>
              </w:rPr>
              <w:t>*</w:t>
            </w:r>
          </w:p>
        </w:tc>
        <w:tc>
          <w:tcPr>
            <w:tcW w:w="4513" w:type="dxa"/>
            <w:shd w:val="clear" w:color="auto" w:fill="D9D9D9"/>
            <w:tcMar>
              <w:top w:w="100" w:type="dxa"/>
              <w:left w:w="100" w:type="dxa"/>
              <w:bottom w:w="100" w:type="dxa"/>
              <w:right w:w="100" w:type="dxa"/>
            </w:tcMar>
          </w:tcPr>
          <w:p w14:paraId="53F9CB4A" w14:textId="77777777" w:rsidR="005D61DB" w:rsidRPr="003E74DC" w:rsidRDefault="00F72546">
            <w:pPr>
              <w:spacing w:line="360" w:lineRule="auto"/>
              <w:rPr>
                <w:b/>
              </w:rPr>
            </w:pPr>
            <w:r w:rsidRPr="003E74DC">
              <w:rPr>
                <w:b/>
              </w:rPr>
              <w:t>n (%)</w:t>
            </w:r>
            <w:r w:rsidRPr="003E74DC">
              <w:rPr>
                <w:b/>
              </w:rPr>
              <w:tab/>
            </w:r>
            <w:commentRangeEnd w:id="32"/>
            <w:r w:rsidR="00ED0671">
              <w:rPr>
                <w:rStyle w:val="CommentReference"/>
              </w:rPr>
              <w:commentReference w:id="32"/>
            </w:r>
            <w:commentRangeEnd w:id="33"/>
            <w:r w:rsidR="00C21BEC">
              <w:rPr>
                <w:rStyle w:val="CommentReference"/>
              </w:rPr>
              <w:commentReference w:id="33"/>
            </w:r>
          </w:p>
        </w:tc>
      </w:tr>
      <w:tr w:rsidR="005D61DB" w:rsidRPr="003E74DC" w14:paraId="1E70B302" w14:textId="77777777">
        <w:tc>
          <w:tcPr>
            <w:tcW w:w="4513" w:type="dxa"/>
            <w:shd w:val="clear" w:color="auto" w:fill="auto"/>
            <w:tcMar>
              <w:top w:w="100" w:type="dxa"/>
              <w:left w:w="100" w:type="dxa"/>
              <w:bottom w:w="100" w:type="dxa"/>
              <w:right w:w="100" w:type="dxa"/>
            </w:tcMar>
          </w:tcPr>
          <w:p w14:paraId="4EA28794" w14:textId="00049DE9" w:rsidR="005D61DB" w:rsidRPr="003E74DC" w:rsidRDefault="00F72546">
            <w:pPr>
              <w:pBdr>
                <w:top w:val="nil"/>
                <w:left w:val="nil"/>
                <w:bottom w:val="nil"/>
                <w:right w:val="nil"/>
                <w:between w:val="nil"/>
              </w:pBdr>
              <w:spacing w:line="360" w:lineRule="auto"/>
            </w:pPr>
            <w:bookmarkStart w:id="34" w:name="_heading=h.30j0zll" w:colFirst="0" w:colLast="0"/>
            <w:bookmarkEnd w:id="34"/>
            <w:commentRangeStart w:id="35"/>
            <w:commentRangeStart w:id="36"/>
            <w:r w:rsidRPr="003E74DC">
              <w:t>Normal Weight</w:t>
            </w:r>
            <w:ins w:id="37" w:author="Aviad Rabinowich" w:date="2025-05-28T11:59:00Z" w16du:dateUtc="2025-05-28T08:59:00Z">
              <w:r w:rsidR="001B3A4A">
                <w:t xml:space="preserve"> </w:t>
              </w:r>
            </w:ins>
            <w:commentRangeEnd w:id="35"/>
            <w:r w:rsidR="00377B6C">
              <w:rPr>
                <w:rStyle w:val="CommentReference"/>
              </w:rPr>
              <w:commentReference w:id="35"/>
            </w:r>
            <w:commentRangeEnd w:id="36"/>
            <w:r w:rsidR="00857266">
              <w:rPr>
                <w:rStyle w:val="CommentReference"/>
              </w:rPr>
              <w:commentReference w:id="36"/>
            </w:r>
            <w:ins w:id="38" w:author="Aviad Rabinowich" w:date="2025-05-28T11:59:00Z" w16du:dateUtc="2025-05-28T08:59:00Z">
              <w:r w:rsidR="001B3A4A">
                <w:t xml:space="preserve">– </w:t>
              </w:r>
            </w:ins>
            <w:del w:id="39" w:author="Aviad Rabinowich" w:date="2025-05-28T11:59:00Z" w16du:dateUtc="2025-05-28T08:59:00Z">
              <w:r w:rsidRPr="003E74DC" w:rsidDel="001B3A4A">
                <w:delText xml:space="preserve"> - </w:delText>
              </w:r>
            </w:del>
            <w:proofErr w:type="gramStart"/>
            <w:r w:rsidRPr="003E74DC">
              <w:t>Non-</w:t>
            </w:r>
            <w:r w:rsidR="00377B6C" w:rsidRPr="003E74DC">
              <w:t>sarcopeni</w:t>
            </w:r>
            <w:r w:rsidR="00377B6C">
              <w:t>c</w:t>
            </w:r>
            <w:proofErr w:type="gramEnd"/>
          </w:p>
        </w:tc>
        <w:tc>
          <w:tcPr>
            <w:tcW w:w="4513" w:type="dxa"/>
            <w:shd w:val="clear" w:color="auto" w:fill="auto"/>
            <w:tcMar>
              <w:top w:w="100" w:type="dxa"/>
              <w:left w:w="100" w:type="dxa"/>
              <w:bottom w:w="100" w:type="dxa"/>
              <w:right w:w="100" w:type="dxa"/>
            </w:tcMar>
          </w:tcPr>
          <w:p w14:paraId="4C381454" w14:textId="77777777" w:rsidR="005D61DB" w:rsidRPr="003E74DC" w:rsidRDefault="00F72546">
            <w:pPr>
              <w:pBdr>
                <w:top w:val="nil"/>
                <w:left w:val="nil"/>
                <w:bottom w:val="nil"/>
                <w:right w:val="nil"/>
                <w:between w:val="nil"/>
              </w:pBdr>
              <w:spacing w:line="360" w:lineRule="auto"/>
            </w:pPr>
            <w:r w:rsidRPr="003E74DC">
              <w:t>20 (13.8)</w:t>
            </w:r>
          </w:p>
        </w:tc>
      </w:tr>
      <w:tr w:rsidR="005D61DB" w:rsidRPr="003E74DC" w14:paraId="2AEB35BB" w14:textId="77777777">
        <w:tc>
          <w:tcPr>
            <w:tcW w:w="4513" w:type="dxa"/>
            <w:shd w:val="clear" w:color="auto" w:fill="auto"/>
            <w:tcMar>
              <w:top w:w="100" w:type="dxa"/>
              <w:left w:w="100" w:type="dxa"/>
              <w:bottom w:w="100" w:type="dxa"/>
              <w:right w:w="100" w:type="dxa"/>
            </w:tcMar>
          </w:tcPr>
          <w:p w14:paraId="64901B0E" w14:textId="4C2A9211" w:rsidR="005D61DB" w:rsidRPr="003E74DC" w:rsidRDefault="00F72546">
            <w:pPr>
              <w:pBdr>
                <w:top w:val="nil"/>
                <w:left w:val="nil"/>
                <w:bottom w:val="nil"/>
                <w:right w:val="nil"/>
                <w:between w:val="nil"/>
              </w:pBdr>
              <w:spacing w:line="360" w:lineRule="auto"/>
            </w:pPr>
            <w:r w:rsidRPr="003E74DC">
              <w:t>Normal Weight –</w:t>
            </w:r>
            <w:r w:rsidR="00377B6C" w:rsidRPr="003E74DC">
              <w:t>Sarcopeni</w:t>
            </w:r>
            <w:r w:rsidR="00377B6C">
              <w:t>c</w:t>
            </w:r>
            <w:r w:rsidR="00377B6C" w:rsidRPr="003E74DC">
              <w:t xml:space="preserve"> </w:t>
            </w:r>
          </w:p>
        </w:tc>
        <w:tc>
          <w:tcPr>
            <w:tcW w:w="4513" w:type="dxa"/>
            <w:shd w:val="clear" w:color="auto" w:fill="auto"/>
            <w:tcMar>
              <w:top w:w="100" w:type="dxa"/>
              <w:left w:w="100" w:type="dxa"/>
              <w:bottom w:w="100" w:type="dxa"/>
              <w:right w:w="100" w:type="dxa"/>
            </w:tcMar>
          </w:tcPr>
          <w:p w14:paraId="076AE54B" w14:textId="77777777" w:rsidR="005D61DB" w:rsidRPr="003E74DC" w:rsidRDefault="00F72546">
            <w:pPr>
              <w:pBdr>
                <w:top w:val="nil"/>
                <w:left w:val="nil"/>
                <w:bottom w:val="nil"/>
                <w:right w:val="nil"/>
                <w:between w:val="nil"/>
              </w:pBdr>
              <w:spacing w:line="360" w:lineRule="auto"/>
            </w:pPr>
            <w:r w:rsidRPr="003E74DC">
              <w:t>28 (19.3)</w:t>
            </w:r>
          </w:p>
        </w:tc>
      </w:tr>
      <w:tr w:rsidR="005D61DB" w:rsidRPr="003E74DC" w14:paraId="4730125A" w14:textId="77777777">
        <w:tc>
          <w:tcPr>
            <w:tcW w:w="4513" w:type="dxa"/>
            <w:shd w:val="clear" w:color="auto" w:fill="auto"/>
            <w:tcMar>
              <w:top w:w="100" w:type="dxa"/>
              <w:left w:w="100" w:type="dxa"/>
              <w:bottom w:w="100" w:type="dxa"/>
              <w:right w:w="100" w:type="dxa"/>
            </w:tcMar>
          </w:tcPr>
          <w:p w14:paraId="1C79055A" w14:textId="608A79CC" w:rsidR="005D61DB" w:rsidRPr="003E74DC" w:rsidRDefault="00F72546">
            <w:pPr>
              <w:pBdr>
                <w:top w:val="nil"/>
                <w:left w:val="nil"/>
                <w:bottom w:val="nil"/>
                <w:right w:val="nil"/>
                <w:between w:val="nil"/>
              </w:pBdr>
              <w:spacing w:line="360" w:lineRule="auto"/>
            </w:pPr>
            <w:r w:rsidRPr="003E74DC">
              <w:t xml:space="preserve">Overweight – </w:t>
            </w:r>
            <w:proofErr w:type="gramStart"/>
            <w:r w:rsidRPr="003E74DC">
              <w:t>Non</w:t>
            </w:r>
            <w:r w:rsidR="001B3A4A">
              <w:t>-s</w:t>
            </w:r>
            <w:r w:rsidRPr="003E74DC">
              <w:t>arcopeni</w:t>
            </w:r>
            <w:r w:rsidR="00377B6C">
              <w:t>c</w:t>
            </w:r>
            <w:proofErr w:type="gramEnd"/>
            <w:r w:rsidRPr="003E74DC">
              <w:t xml:space="preserve"> </w:t>
            </w:r>
          </w:p>
        </w:tc>
        <w:tc>
          <w:tcPr>
            <w:tcW w:w="4513" w:type="dxa"/>
            <w:shd w:val="clear" w:color="auto" w:fill="auto"/>
            <w:tcMar>
              <w:top w:w="100" w:type="dxa"/>
              <w:left w:w="100" w:type="dxa"/>
              <w:bottom w:w="100" w:type="dxa"/>
              <w:right w:w="100" w:type="dxa"/>
            </w:tcMar>
          </w:tcPr>
          <w:p w14:paraId="69CF0CEF" w14:textId="77777777" w:rsidR="005D61DB" w:rsidRPr="003E74DC" w:rsidRDefault="00F72546">
            <w:pPr>
              <w:pBdr>
                <w:top w:val="nil"/>
                <w:left w:val="nil"/>
                <w:bottom w:val="nil"/>
                <w:right w:val="nil"/>
                <w:between w:val="nil"/>
              </w:pBdr>
              <w:spacing w:line="360" w:lineRule="auto"/>
            </w:pPr>
            <w:r w:rsidRPr="003E74DC">
              <w:t>45 (31)</w:t>
            </w:r>
          </w:p>
        </w:tc>
      </w:tr>
      <w:tr w:rsidR="005D61DB" w:rsidRPr="003E74DC" w14:paraId="37F10C8E" w14:textId="77777777">
        <w:tc>
          <w:tcPr>
            <w:tcW w:w="4513" w:type="dxa"/>
            <w:shd w:val="clear" w:color="auto" w:fill="auto"/>
            <w:tcMar>
              <w:top w:w="100" w:type="dxa"/>
              <w:left w:w="100" w:type="dxa"/>
              <w:bottom w:w="100" w:type="dxa"/>
              <w:right w:w="100" w:type="dxa"/>
            </w:tcMar>
          </w:tcPr>
          <w:p w14:paraId="1A3CE542" w14:textId="3E1A5717" w:rsidR="005D61DB" w:rsidRPr="003E74DC" w:rsidRDefault="00F72546">
            <w:pPr>
              <w:pBdr>
                <w:top w:val="nil"/>
                <w:left w:val="nil"/>
                <w:bottom w:val="nil"/>
                <w:right w:val="nil"/>
                <w:between w:val="nil"/>
              </w:pBdr>
              <w:spacing w:line="360" w:lineRule="auto"/>
            </w:pPr>
            <w:r w:rsidRPr="003E74DC">
              <w:t>Overweight</w:t>
            </w:r>
            <w:r w:rsidR="001B3A4A">
              <w:t xml:space="preserve"> – </w:t>
            </w:r>
            <w:r w:rsidR="00377B6C" w:rsidRPr="003E74DC">
              <w:t>Sarcopeni</w:t>
            </w:r>
            <w:r w:rsidR="00377B6C">
              <w:t>c</w:t>
            </w:r>
            <w:r w:rsidR="00377B6C" w:rsidRPr="003E74DC">
              <w:t xml:space="preserve"> </w:t>
            </w:r>
          </w:p>
        </w:tc>
        <w:tc>
          <w:tcPr>
            <w:tcW w:w="4513" w:type="dxa"/>
            <w:shd w:val="clear" w:color="auto" w:fill="auto"/>
            <w:tcMar>
              <w:top w:w="100" w:type="dxa"/>
              <w:left w:w="100" w:type="dxa"/>
              <w:bottom w:w="100" w:type="dxa"/>
              <w:right w:w="100" w:type="dxa"/>
            </w:tcMar>
          </w:tcPr>
          <w:p w14:paraId="2D33D14C" w14:textId="77777777" w:rsidR="005D61DB" w:rsidRPr="003E74DC" w:rsidRDefault="00F72546">
            <w:pPr>
              <w:pBdr>
                <w:top w:val="nil"/>
                <w:left w:val="nil"/>
                <w:bottom w:val="nil"/>
                <w:right w:val="nil"/>
                <w:between w:val="nil"/>
              </w:pBdr>
              <w:spacing w:line="360" w:lineRule="auto"/>
            </w:pPr>
            <w:r w:rsidRPr="003E74DC">
              <w:t>19 (13.1)</w:t>
            </w:r>
          </w:p>
        </w:tc>
      </w:tr>
      <w:tr w:rsidR="005D61DB" w:rsidRPr="003E74DC" w14:paraId="13E4E6F2" w14:textId="77777777">
        <w:tc>
          <w:tcPr>
            <w:tcW w:w="4513" w:type="dxa"/>
            <w:shd w:val="clear" w:color="auto" w:fill="auto"/>
            <w:tcMar>
              <w:top w:w="100" w:type="dxa"/>
              <w:left w:w="100" w:type="dxa"/>
              <w:bottom w:w="100" w:type="dxa"/>
              <w:right w:w="100" w:type="dxa"/>
            </w:tcMar>
          </w:tcPr>
          <w:p w14:paraId="357B630D" w14:textId="138BF582" w:rsidR="005D61DB" w:rsidRPr="003E74DC" w:rsidRDefault="00F72546">
            <w:pPr>
              <w:pBdr>
                <w:top w:val="nil"/>
                <w:left w:val="nil"/>
                <w:bottom w:val="nil"/>
                <w:right w:val="nil"/>
                <w:between w:val="nil"/>
              </w:pBdr>
              <w:spacing w:line="360" w:lineRule="auto"/>
            </w:pPr>
            <w:r w:rsidRPr="003E74DC">
              <w:lastRenderedPageBreak/>
              <w:t>Obese</w:t>
            </w:r>
            <w:ins w:id="40" w:author="Aviad Rabinowich" w:date="2025-05-28T12:00:00Z" w16du:dateUtc="2025-05-28T09:00:00Z">
              <w:r w:rsidR="001B3A4A">
                <w:t xml:space="preserve"> – </w:t>
              </w:r>
            </w:ins>
            <w:del w:id="41" w:author="Aviad Rabinowich" w:date="2025-05-28T12:00:00Z" w16du:dateUtc="2025-05-28T09:00:00Z">
              <w:r w:rsidRPr="003E74DC" w:rsidDel="001B3A4A">
                <w:delText xml:space="preserve"> - </w:delText>
              </w:r>
            </w:del>
            <w:r w:rsidRPr="003E74DC">
              <w:t>Non</w:t>
            </w:r>
            <w:ins w:id="42" w:author="Aviad Rabinowich" w:date="2025-05-28T12:00:00Z" w16du:dateUtc="2025-05-28T09:00:00Z">
              <w:r w:rsidR="001B3A4A">
                <w:t>-</w:t>
              </w:r>
            </w:ins>
            <w:del w:id="43" w:author="Aviad Rabinowich" w:date="2025-05-28T12:00:00Z" w16du:dateUtc="2025-05-28T09:00:00Z">
              <w:r w:rsidRPr="003E74DC" w:rsidDel="001B3A4A">
                <w:delText xml:space="preserve"> </w:delText>
              </w:r>
            </w:del>
            <w:r w:rsidR="00377B6C" w:rsidRPr="003E74DC">
              <w:t>sarcopeni</w:t>
            </w:r>
            <w:r w:rsidR="00377B6C">
              <w:t>c</w:t>
            </w:r>
            <w:r w:rsidR="00377B6C" w:rsidRPr="003E74DC">
              <w:t xml:space="preserve"> </w:t>
            </w:r>
          </w:p>
        </w:tc>
        <w:tc>
          <w:tcPr>
            <w:tcW w:w="4513" w:type="dxa"/>
            <w:shd w:val="clear" w:color="auto" w:fill="auto"/>
            <w:tcMar>
              <w:top w:w="100" w:type="dxa"/>
              <w:left w:w="100" w:type="dxa"/>
              <w:bottom w:w="100" w:type="dxa"/>
              <w:right w:w="100" w:type="dxa"/>
            </w:tcMar>
          </w:tcPr>
          <w:p w14:paraId="5993BDCA" w14:textId="77777777" w:rsidR="005D61DB" w:rsidRPr="003E74DC" w:rsidRDefault="00F72546">
            <w:pPr>
              <w:pBdr>
                <w:top w:val="nil"/>
                <w:left w:val="nil"/>
                <w:bottom w:val="nil"/>
                <w:right w:val="nil"/>
                <w:between w:val="nil"/>
              </w:pBdr>
              <w:spacing w:line="360" w:lineRule="auto"/>
            </w:pPr>
            <w:r w:rsidRPr="003E74DC">
              <w:t>22 (15.2)</w:t>
            </w:r>
          </w:p>
        </w:tc>
      </w:tr>
      <w:tr w:rsidR="005D61DB" w:rsidRPr="003E74DC" w14:paraId="71451FD8" w14:textId="77777777">
        <w:tc>
          <w:tcPr>
            <w:tcW w:w="4513" w:type="dxa"/>
            <w:shd w:val="clear" w:color="auto" w:fill="auto"/>
            <w:tcMar>
              <w:top w:w="100" w:type="dxa"/>
              <w:left w:w="100" w:type="dxa"/>
              <w:bottom w:w="100" w:type="dxa"/>
              <w:right w:w="100" w:type="dxa"/>
            </w:tcMar>
          </w:tcPr>
          <w:p w14:paraId="4F7C8F5B" w14:textId="7B564222" w:rsidR="005D61DB" w:rsidRPr="003E74DC" w:rsidRDefault="00F72546">
            <w:pPr>
              <w:pBdr>
                <w:top w:val="nil"/>
                <w:left w:val="nil"/>
                <w:bottom w:val="nil"/>
                <w:right w:val="nil"/>
                <w:between w:val="nil"/>
              </w:pBdr>
              <w:spacing w:line="360" w:lineRule="auto"/>
            </w:pPr>
            <w:r w:rsidRPr="003E74DC">
              <w:t xml:space="preserve">Obese – </w:t>
            </w:r>
            <w:r w:rsidR="00377B6C" w:rsidRPr="003E74DC">
              <w:t>Sarcopeni</w:t>
            </w:r>
            <w:r w:rsidR="00377B6C">
              <w:t>c</w:t>
            </w:r>
            <w:r w:rsidR="00377B6C" w:rsidRPr="003E74DC">
              <w:t xml:space="preserve"> </w:t>
            </w:r>
          </w:p>
        </w:tc>
        <w:tc>
          <w:tcPr>
            <w:tcW w:w="4513" w:type="dxa"/>
            <w:shd w:val="clear" w:color="auto" w:fill="auto"/>
            <w:tcMar>
              <w:top w:w="100" w:type="dxa"/>
              <w:left w:w="100" w:type="dxa"/>
              <w:bottom w:w="100" w:type="dxa"/>
              <w:right w:w="100" w:type="dxa"/>
            </w:tcMar>
          </w:tcPr>
          <w:p w14:paraId="78946DCC" w14:textId="77777777" w:rsidR="005D61DB" w:rsidRPr="003E74DC" w:rsidRDefault="00F72546">
            <w:pPr>
              <w:pBdr>
                <w:top w:val="nil"/>
                <w:left w:val="nil"/>
                <w:bottom w:val="nil"/>
                <w:right w:val="nil"/>
                <w:between w:val="nil"/>
              </w:pBdr>
              <w:spacing w:line="360" w:lineRule="auto"/>
            </w:pPr>
            <w:r w:rsidRPr="003E74DC">
              <w:t>9 (6.2)</w:t>
            </w:r>
          </w:p>
        </w:tc>
      </w:tr>
    </w:tbl>
    <w:p w14:paraId="03E3A1AD" w14:textId="48956058" w:rsidR="005D61DB" w:rsidRPr="003E74DC" w:rsidRDefault="00F72546" w:rsidP="00867A01">
      <w:pPr>
        <w:spacing w:line="480" w:lineRule="auto"/>
        <w:rPr>
          <w:sz w:val="24"/>
          <w:szCs w:val="24"/>
        </w:rPr>
      </w:pPr>
      <w:r w:rsidRPr="003E74DC">
        <w:rPr>
          <w:color w:val="000000"/>
        </w:rPr>
        <w:t>* Sarcopenia was defined  according to Prado cut-offs</w:t>
      </w:r>
      <w:r w:rsidR="00867A01">
        <w:rPr>
          <w:color w:val="000000"/>
        </w:rPr>
        <w:t xml:space="preserve"> </w:t>
      </w:r>
      <w:r w:rsidR="00867A01">
        <w:rPr>
          <w:color w:val="000000"/>
        </w:rPr>
        <w:fldChar w:fldCharType="begin"/>
      </w:r>
      <w:r w:rsidR="00867A01">
        <w:rPr>
          <w:color w:val="000000"/>
        </w:rPr>
        <w:instrText xml:space="preserve"> ADDIN ZOTERO_ITEM CSL_CITATION {"citationID":"TJ3I61MW","properties":{"formattedCitation":"[22]","plainCitation":"[22]","noteIndex":0},"citationItems":[{"id":120,"uris":["http://zotero.org/users/6245047/items/9FGF5HL8"],"itemData":{"id":120,"type":"article-journal","abstract":"BACKGROUND: Emerging evidence on body composition suggests that sarcopenic obesity (obesity with depleted muscle mass) might be predictive of morbidity and mortality in non-malignant disease and also of toxicity to chemotherapy. We aimed to assess the prevalence and clinical implications of sarcopenic obesity in patients with cancer.\nMETHODS: Between Jan 13, 2004, and Jan 19, 2007, 2115 patients with solid tumours of the respiratory or gastrointestinal tract from a cancer treatment centre serving northern Alberta, Canada, were identified. Available lumbar CT images of the obese patients were analysed for total skeletal muscle cross-sectional area; these values were also used to estimate total body fat-free mass (FFM).\nFINDINGS: Of the 2115 patients initially identified, 325 (15%) were classified as obese (body-mass index [BMI] &gt; or =30). Of these obese patients, 250 had CT images that met the criteria for analysis. The remaining 75 patients were recorded as without assessable scans. Obese patients had a wide range of muscle mass. Sex-specific cut-offs that defined a significant association between low muscle mass with mortality were ascertained by optimum stratification analysis: 38 (15%) of 250 patients who had assessable CT images that met the criteria for analysis were below these cut-offs and were classified as having sarcopenia. Sarcopenic obesity was associated with poorer functional status compared with obese patients who did not have sarcopenia (p=0.009), and was an independent predictor of survival (hazard ratio [HR] 4.2 [95% CI 2.4-7.2], p&lt;0.0001). Estimated FFM showed a poor association with body-surface area (r(2)=0.37). Assuming that FFM represents the volume of distribution of many cytotoxic chemotherapy drugs, we estimated that individual variation in FFM could account for up to three-times variation in effective volume of distribution for chemotherapy administered per unit body-surface area, in this population.\nINTERPRETATION: This study provides evidence of the great variability of body composition in patients with cancer and links body composition, especially sarcopenic obesity, to clinical implications such as functional status, survival, and potentially, chemotherapy toxicity.","container-title":"The Lancet. Oncology","DOI":"10.1016/S1470-2045(08)70153-0","ISSN":"1474-5488","issue":"7","journalAbbreviation":"Lancet Oncol.","language":"eng","note":"PMID: 18539529","page":"629-635","source":"PubMed","title":"Prevalence and clinical implications of sarcopenic obesity in patients with solid tumours of the respiratory and gastrointestinal tracts: a population-based study","title-short":"Prevalence and clinical implications of sarcopenic obesity in patients with solid tumours of the respiratory and gastrointestinal tracts","volume":"9","author":[{"family":"Prado","given":"Carla M. M."},{"family":"Lieffers","given":"Jessica R."},{"family":"McCargar","given":"Linda J."},{"family":"Reiman","given":"Tony"},{"family":"Sawyer","given":"Michael B."},{"family":"Martin","given":"Lisa"},{"family":"Baracos","given":"Vickie E."}],"issued":{"date-parts":[["2008",7]]}}}],"schema":"https://github.com/citation-style-language/schema/raw/master/csl-citation.json"} </w:instrText>
      </w:r>
      <w:r w:rsidR="00867A01">
        <w:rPr>
          <w:color w:val="000000"/>
        </w:rPr>
        <w:fldChar w:fldCharType="separate"/>
      </w:r>
      <w:r w:rsidR="00867A01" w:rsidRPr="00867A01">
        <w:t>[22]</w:t>
      </w:r>
      <w:r w:rsidR="00867A01">
        <w:rPr>
          <w:color w:val="000000"/>
        </w:rPr>
        <w:fldChar w:fldCharType="end"/>
      </w:r>
      <w:commentRangeStart w:id="44"/>
      <w:r w:rsidRPr="003E74DC">
        <w:rPr>
          <w:color w:val="000000"/>
        </w:rPr>
        <w:t xml:space="preserve">: </w:t>
      </w:r>
      <w:commentRangeEnd w:id="44"/>
      <w:r w:rsidR="00ED0671">
        <w:rPr>
          <w:rStyle w:val="CommentReference"/>
        </w:rPr>
        <w:commentReference w:id="44"/>
      </w:r>
      <w:r w:rsidRPr="003E74DC">
        <w:rPr>
          <w:color w:val="000000"/>
        </w:rPr>
        <w:t>Skeletal muscle index (</w:t>
      </w:r>
      <w:r w:rsidRPr="003E74DC">
        <w:rPr>
          <w:color w:val="333333"/>
        </w:rPr>
        <w:t>SMI): ≤ 38.5 cm</w:t>
      </w:r>
      <w:r w:rsidRPr="003E74DC">
        <w:rPr>
          <w:color w:val="333333"/>
          <w:vertAlign w:val="superscript"/>
        </w:rPr>
        <w:t>2</w:t>
      </w:r>
      <w:r w:rsidRPr="003E74DC">
        <w:rPr>
          <w:color w:val="333333"/>
        </w:rPr>
        <w:t>/m</w:t>
      </w:r>
      <w:r w:rsidRPr="003E74DC">
        <w:rPr>
          <w:color w:val="333333"/>
          <w:vertAlign w:val="superscript"/>
        </w:rPr>
        <w:t>2</w:t>
      </w:r>
      <w:r w:rsidRPr="003E74DC">
        <w:rPr>
          <w:color w:val="333333"/>
        </w:rPr>
        <w:t xml:space="preserve"> for females and SMI: ≤ 52.4 cm</w:t>
      </w:r>
      <w:r w:rsidRPr="003E74DC">
        <w:rPr>
          <w:color w:val="333333"/>
          <w:vertAlign w:val="superscript"/>
        </w:rPr>
        <w:t>2</w:t>
      </w:r>
      <w:r w:rsidRPr="003E74DC">
        <w:rPr>
          <w:color w:val="333333"/>
        </w:rPr>
        <w:t>/m</w:t>
      </w:r>
      <w:r w:rsidRPr="003E74DC">
        <w:rPr>
          <w:color w:val="333333"/>
          <w:vertAlign w:val="superscript"/>
        </w:rPr>
        <w:t>2</w:t>
      </w:r>
      <w:r w:rsidRPr="003E74DC">
        <w:rPr>
          <w:color w:val="333333"/>
        </w:rPr>
        <w:t xml:space="preserve"> for males</w:t>
      </w:r>
      <w:r w:rsidRPr="003E74DC">
        <w:rPr>
          <w:color w:val="000000"/>
        </w:rPr>
        <w:t>.</w:t>
      </w:r>
      <w:r w:rsidRPr="003E74DC">
        <w:rPr>
          <w:color w:val="000000"/>
        </w:rPr>
        <w:br/>
        <w:t>*weight groups according to the following BMI (kg/m²) categorizations: Normal weight: BMI 18.5–24.9, Overweight: BMI 25.0–29.9 and Obese: BMI ≥ 30.</w:t>
      </w:r>
      <w:commentRangeStart w:id="45"/>
      <w:r w:rsidRPr="003E74DC">
        <w:rPr>
          <w:color w:val="000000"/>
        </w:rPr>
        <w:t>0</w:t>
      </w:r>
      <w:commentRangeEnd w:id="45"/>
      <w:r w:rsidR="00322EEE">
        <w:rPr>
          <w:rStyle w:val="CommentReference"/>
        </w:rPr>
        <w:commentReference w:id="45"/>
      </w:r>
      <w:r w:rsidRPr="003E74DC">
        <w:rPr>
          <w:color w:val="000000"/>
        </w:rPr>
        <w:t>.</w:t>
      </w:r>
      <w:r w:rsidRPr="003E74DC">
        <w:rPr>
          <w:color w:val="000000"/>
        </w:rPr>
        <w:br/>
      </w:r>
      <w:r w:rsidRPr="003E74DC">
        <w:rPr>
          <w:color w:val="000000"/>
        </w:rPr>
        <w:br/>
      </w:r>
      <w:r w:rsidRPr="003E74DC">
        <w:rPr>
          <w:sz w:val="24"/>
          <w:szCs w:val="24"/>
        </w:rPr>
        <w:t>An analysis by age group revealed a progressive increase in sarcopenia prevalence with each decade after 50 years old (</w:t>
      </w:r>
      <w:r w:rsidRPr="003E74DC">
        <w:rPr>
          <w:i/>
          <w:sz w:val="24"/>
          <w:szCs w:val="24"/>
        </w:rPr>
        <w:t>P</w:t>
      </w:r>
      <w:r w:rsidRPr="003E74DC">
        <w:rPr>
          <w:sz w:val="24"/>
          <w:szCs w:val="24"/>
        </w:rPr>
        <w:t>=0.023) (</w:t>
      </w:r>
      <w:r w:rsidRPr="003E74DC">
        <w:rPr>
          <w:b/>
          <w:sz w:val="24"/>
          <w:szCs w:val="24"/>
        </w:rPr>
        <w:t xml:space="preserve">Table </w:t>
      </w:r>
      <w:r w:rsidRPr="003E74DC">
        <w:rPr>
          <w:sz w:val="24"/>
          <w:szCs w:val="24"/>
        </w:rPr>
        <w:t xml:space="preserve">). This trend was statistically significant, with a marked difference in prevalence observed between those below and </w:t>
      </w:r>
    </w:p>
    <w:p w14:paraId="4EBE153B" w14:textId="77777777" w:rsidR="005D61DB" w:rsidRPr="003E74DC" w:rsidRDefault="00F72546">
      <w:pPr>
        <w:spacing w:line="480" w:lineRule="auto"/>
        <w:rPr>
          <w:sz w:val="24"/>
          <w:szCs w:val="24"/>
        </w:rPr>
      </w:pPr>
      <w:r w:rsidRPr="003E74DC">
        <w:rPr>
          <w:sz w:val="24"/>
          <w:szCs w:val="24"/>
        </w:rPr>
        <w:t>above 60 years old (</w:t>
      </w:r>
      <w:r w:rsidRPr="003E74DC">
        <w:rPr>
          <w:i/>
          <w:sz w:val="24"/>
          <w:szCs w:val="24"/>
        </w:rPr>
        <w:t>P</w:t>
      </w:r>
      <w:r w:rsidRPr="003E74DC">
        <w:rPr>
          <w:sz w:val="24"/>
          <w:szCs w:val="24"/>
        </w:rPr>
        <w:t xml:space="preserve"> = 0.007).</w:t>
      </w:r>
    </w:p>
    <w:p w14:paraId="6D4158CA" w14:textId="77777777" w:rsidR="005D61DB" w:rsidRPr="003E74DC" w:rsidRDefault="005D61DB">
      <w:pPr>
        <w:spacing w:line="480" w:lineRule="auto"/>
        <w:rPr>
          <w:sz w:val="24"/>
          <w:szCs w:val="24"/>
        </w:rPr>
      </w:pPr>
    </w:p>
    <w:p w14:paraId="7EF82DD9" w14:textId="77777777" w:rsidR="005D61DB" w:rsidRPr="003E74DC" w:rsidRDefault="005D61DB">
      <w:pPr>
        <w:spacing w:line="276" w:lineRule="auto"/>
      </w:pPr>
    </w:p>
    <w:p w14:paraId="1203D067" w14:textId="77777777" w:rsidR="005D61DB" w:rsidRPr="003E74DC" w:rsidRDefault="005D61DB">
      <w:pPr>
        <w:spacing w:line="276" w:lineRule="auto"/>
      </w:pPr>
    </w:p>
    <w:p w14:paraId="375EA88E" w14:textId="77777777" w:rsidR="005D61DB" w:rsidRPr="003E74DC" w:rsidRDefault="005D61DB">
      <w:pPr>
        <w:spacing w:line="276" w:lineRule="auto"/>
      </w:pPr>
    </w:p>
    <w:p w14:paraId="45751EB6" w14:textId="77777777" w:rsidR="005D61DB" w:rsidRPr="003E74DC" w:rsidRDefault="00F72546">
      <w:pPr>
        <w:spacing w:line="480" w:lineRule="auto"/>
        <w:ind w:left="-1134"/>
        <w:rPr>
          <w:b/>
          <w:sz w:val="24"/>
          <w:szCs w:val="24"/>
        </w:rPr>
      </w:pPr>
      <w:r w:rsidRPr="003E74DC">
        <w:rPr>
          <w:b/>
          <w:sz w:val="24"/>
          <w:szCs w:val="24"/>
        </w:rPr>
        <w:t xml:space="preserve">                    Table </w:t>
      </w:r>
      <w:r w:rsidR="00286EB8" w:rsidRPr="003E74DC">
        <w:rPr>
          <w:b/>
          <w:sz w:val="24"/>
          <w:szCs w:val="24"/>
        </w:rPr>
        <w:t>5</w:t>
      </w:r>
      <w:r w:rsidRPr="003E74DC">
        <w:rPr>
          <w:b/>
          <w:sz w:val="24"/>
          <w:szCs w:val="24"/>
        </w:rPr>
        <w:t>: A Cox Model Analysis for Predictors of Survival in NET Patients</w:t>
      </w:r>
    </w:p>
    <w:tbl>
      <w:tblPr>
        <w:tblStyle w:val="a3"/>
        <w:tblpPr w:leftFromText="180" w:rightFromText="180" w:vertAnchor="text" w:horzAnchor="margin" w:tblpY="14"/>
        <w:tblW w:w="9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01"/>
        <w:gridCol w:w="1686"/>
        <w:gridCol w:w="2257"/>
        <w:gridCol w:w="1869"/>
        <w:gridCol w:w="992"/>
        <w:gridCol w:w="992"/>
      </w:tblGrid>
      <w:tr w:rsidR="001B3A4A" w:rsidRPr="003E74DC" w14:paraId="78B8F984" w14:textId="77777777" w:rsidTr="001B3A4A">
        <w:trPr>
          <w:trHeight w:val="380"/>
          <w:ins w:id="46" w:author="Aviad Rabinowich" w:date="2025-05-28T12:01:00Z"/>
        </w:trPr>
        <w:tc>
          <w:tcPr>
            <w:tcW w:w="1701" w:type="dxa"/>
            <w:vMerge w:val="restart"/>
            <w:shd w:val="clear" w:color="auto" w:fill="D9D9D9"/>
          </w:tcPr>
          <w:p w14:paraId="29812475" w14:textId="77777777" w:rsidR="001B3A4A" w:rsidRPr="003E74DC" w:rsidRDefault="001B3A4A" w:rsidP="001B3A4A">
            <w:pPr>
              <w:pBdr>
                <w:top w:val="nil"/>
                <w:left w:val="nil"/>
                <w:bottom w:val="nil"/>
                <w:right w:val="nil"/>
                <w:between w:val="nil"/>
              </w:pBdr>
              <w:spacing w:line="360" w:lineRule="auto"/>
              <w:rPr>
                <w:ins w:id="47" w:author="Aviad Rabinowich" w:date="2025-05-28T12:01:00Z" w16du:dateUtc="2025-05-28T09:01:00Z"/>
                <w:b/>
              </w:rPr>
            </w:pPr>
            <w:ins w:id="48" w:author="Aviad Rabinowich" w:date="2025-05-28T12:01:00Z" w16du:dateUtc="2025-05-28T09:01:00Z">
              <w:r w:rsidRPr="003E74DC">
                <w:rPr>
                  <w:b/>
                </w:rPr>
                <w:t>Characteristic</w:t>
              </w:r>
            </w:ins>
          </w:p>
          <w:p w14:paraId="5A606316" w14:textId="77777777" w:rsidR="001B3A4A" w:rsidRPr="003E74DC" w:rsidRDefault="001B3A4A" w:rsidP="001B3A4A">
            <w:pPr>
              <w:pBdr>
                <w:top w:val="nil"/>
                <w:left w:val="nil"/>
                <w:bottom w:val="nil"/>
                <w:right w:val="nil"/>
                <w:between w:val="nil"/>
              </w:pBdr>
              <w:spacing w:line="360" w:lineRule="auto"/>
              <w:rPr>
                <w:ins w:id="49" w:author="Aviad Rabinowich" w:date="2025-05-28T12:01:00Z" w16du:dateUtc="2025-05-28T09:01:00Z"/>
                <w:b/>
              </w:rPr>
            </w:pPr>
          </w:p>
        </w:tc>
        <w:tc>
          <w:tcPr>
            <w:tcW w:w="1686" w:type="dxa"/>
            <w:vMerge w:val="restart"/>
            <w:shd w:val="clear" w:color="auto" w:fill="D9D9D9"/>
          </w:tcPr>
          <w:p w14:paraId="3EC620E1" w14:textId="77777777" w:rsidR="001B3A4A" w:rsidRPr="003E74DC" w:rsidRDefault="001B3A4A" w:rsidP="001B3A4A">
            <w:pPr>
              <w:pBdr>
                <w:top w:val="nil"/>
                <w:left w:val="nil"/>
                <w:bottom w:val="nil"/>
                <w:right w:val="nil"/>
                <w:between w:val="nil"/>
              </w:pBdr>
              <w:spacing w:line="360" w:lineRule="auto"/>
              <w:rPr>
                <w:ins w:id="50" w:author="Aviad Rabinowich" w:date="2025-05-28T12:01:00Z" w16du:dateUtc="2025-05-28T09:01:00Z"/>
                <w:b/>
              </w:rPr>
            </w:pPr>
            <w:ins w:id="51" w:author="Aviad Rabinowich" w:date="2025-05-28T12:01:00Z" w16du:dateUtc="2025-05-28T09:01:00Z">
              <w:r w:rsidRPr="003E74DC">
                <w:rPr>
                  <w:b/>
                </w:rPr>
                <w:t>Category</w:t>
              </w:r>
            </w:ins>
          </w:p>
        </w:tc>
        <w:tc>
          <w:tcPr>
            <w:tcW w:w="2257" w:type="dxa"/>
            <w:vMerge w:val="restart"/>
            <w:shd w:val="clear" w:color="auto" w:fill="D9D9D9"/>
          </w:tcPr>
          <w:p w14:paraId="51E82211" w14:textId="77777777" w:rsidR="001B3A4A" w:rsidRPr="003E74DC" w:rsidRDefault="001B3A4A" w:rsidP="001B3A4A">
            <w:pPr>
              <w:pBdr>
                <w:top w:val="nil"/>
                <w:left w:val="nil"/>
                <w:bottom w:val="nil"/>
                <w:right w:val="nil"/>
                <w:between w:val="nil"/>
              </w:pBdr>
              <w:spacing w:line="360" w:lineRule="auto"/>
              <w:rPr>
                <w:ins w:id="52" w:author="Aviad Rabinowich" w:date="2025-05-28T12:01:00Z" w16du:dateUtc="2025-05-28T09:01:00Z"/>
                <w:b/>
                <w:vertAlign w:val="superscript"/>
              </w:rPr>
            </w:pPr>
            <w:ins w:id="53" w:author="Aviad Rabinowich" w:date="2025-05-28T12:01:00Z" w16du:dateUtc="2025-05-28T09:01:00Z">
              <w:r w:rsidRPr="003E74DC">
                <w:rPr>
                  <w:b/>
                  <w:i/>
                </w:rPr>
                <w:t>P</w:t>
              </w:r>
              <w:r w:rsidRPr="003E74DC">
                <w:rPr>
                  <w:b/>
                </w:rPr>
                <w:t>-value</w:t>
              </w:r>
              <w:r w:rsidRPr="003E74DC">
                <w:rPr>
                  <w:b/>
                  <w:vertAlign w:val="superscript"/>
                </w:rPr>
                <w:t>1</w:t>
              </w:r>
            </w:ins>
          </w:p>
        </w:tc>
        <w:tc>
          <w:tcPr>
            <w:tcW w:w="1869" w:type="dxa"/>
            <w:vMerge w:val="restart"/>
            <w:shd w:val="clear" w:color="auto" w:fill="D9D9D9"/>
          </w:tcPr>
          <w:p w14:paraId="516FC735" w14:textId="77777777" w:rsidR="001B3A4A" w:rsidRPr="003E74DC" w:rsidRDefault="001B3A4A" w:rsidP="001B3A4A">
            <w:pPr>
              <w:pBdr>
                <w:top w:val="nil"/>
                <w:left w:val="nil"/>
                <w:bottom w:val="nil"/>
                <w:right w:val="nil"/>
                <w:between w:val="nil"/>
              </w:pBdr>
              <w:spacing w:line="360" w:lineRule="auto"/>
              <w:rPr>
                <w:ins w:id="54" w:author="Aviad Rabinowich" w:date="2025-05-28T12:01:00Z" w16du:dateUtc="2025-05-28T09:01:00Z"/>
                <w:b/>
              </w:rPr>
            </w:pPr>
            <w:ins w:id="55" w:author="Aviad Rabinowich" w:date="2025-05-28T12:01:00Z" w16du:dateUtc="2025-05-28T09:01:00Z">
              <w:r w:rsidRPr="003E74DC">
                <w:rPr>
                  <w:b/>
                </w:rPr>
                <w:t>HR</w:t>
              </w:r>
            </w:ins>
          </w:p>
        </w:tc>
        <w:tc>
          <w:tcPr>
            <w:tcW w:w="1984" w:type="dxa"/>
            <w:gridSpan w:val="2"/>
            <w:shd w:val="clear" w:color="auto" w:fill="D9D9D9"/>
          </w:tcPr>
          <w:p w14:paraId="483A1EB6" w14:textId="77777777" w:rsidR="001B3A4A" w:rsidRPr="003E74DC" w:rsidRDefault="001B3A4A" w:rsidP="001B3A4A">
            <w:pPr>
              <w:pBdr>
                <w:top w:val="nil"/>
                <w:left w:val="nil"/>
                <w:bottom w:val="nil"/>
                <w:right w:val="nil"/>
                <w:between w:val="nil"/>
              </w:pBdr>
              <w:spacing w:line="360" w:lineRule="auto"/>
              <w:rPr>
                <w:ins w:id="56" w:author="Aviad Rabinowich" w:date="2025-05-28T12:01:00Z" w16du:dateUtc="2025-05-28T09:01:00Z"/>
                <w:b/>
              </w:rPr>
            </w:pPr>
            <w:ins w:id="57" w:author="Aviad Rabinowich" w:date="2025-05-28T12:01:00Z" w16du:dateUtc="2025-05-28T09:01:00Z">
              <w:r w:rsidRPr="003E74DC">
                <w:rPr>
                  <w:b/>
                </w:rPr>
                <w:t>95% CI HR</w:t>
              </w:r>
            </w:ins>
          </w:p>
        </w:tc>
      </w:tr>
      <w:tr w:rsidR="001B3A4A" w:rsidRPr="003E74DC" w14:paraId="5D7DB5BB" w14:textId="77777777" w:rsidTr="001B3A4A">
        <w:trPr>
          <w:trHeight w:val="380"/>
          <w:ins w:id="58" w:author="Aviad Rabinowich" w:date="2025-05-28T12:01:00Z"/>
        </w:trPr>
        <w:tc>
          <w:tcPr>
            <w:tcW w:w="1701" w:type="dxa"/>
            <w:vMerge/>
            <w:shd w:val="clear" w:color="auto" w:fill="D9D9D9"/>
          </w:tcPr>
          <w:p w14:paraId="6B492F24" w14:textId="77777777" w:rsidR="001B3A4A" w:rsidRPr="003E74DC" w:rsidRDefault="001B3A4A" w:rsidP="001B3A4A">
            <w:pPr>
              <w:widowControl w:val="0"/>
              <w:pBdr>
                <w:top w:val="nil"/>
                <w:left w:val="nil"/>
                <w:bottom w:val="nil"/>
                <w:right w:val="nil"/>
                <w:between w:val="nil"/>
              </w:pBdr>
              <w:spacing w:line="276" w:lineRule="auto"/>
              <w:rPr>
                <w:ins w:id="59" w:author="Aviad Rabinowich" w:date="2025-05-28T12:01:00Z" w16du:dateUtc="2025-05-28T09:01:00Z"/>
                <w:b/>
              </w:rPr>
            </w:pPr>
          </w:p>
        </w:tc>
        <w:tc>
          <w:tcPr>
            <w:tcW w:w="1686" w:type="dxa"/>
            <w:vMerge/>
            <w:shd w:val="clear" w:color="auto" w:fill="D9D9D9"/>
          </w:tcPr>
          <w:p w14:paraId="71A27162" w14:textId="77777777" w:rsidR="001B3A4A" w:rsidRPr="003E74DC" w:rsidRDefault="001B3A4A" w:rsidP="001B3A4A">
            <w:pPr>
              <w:widowControl w:val="0"/>
              <w:pBdr>
                <w:top w:val="nil"/>
                <w:left w:val="nil"/>
                <w:bottom w:val="nil"/>
                <w:right w:val="nil"/>
                <w:between w:val="nil"/>
              </w:pBdr>
              <w:spacing w:line="276" w:lineRule="auto"/>
              <w:rPr>
                <w:ins w:id="60" w:author="Aviad Rabinowich" w:date="2025-05-28T12:01:00Z" w16du:dateUtc="2025-05-28T09:01:00Z"/>
                <w:b/>
              </w:rPr>
            </w:pPr>
          </w:p>
        </w:tc>
        <w:tc>
          <w:tcPr>
            <w:tcW w:w="2257" w:type="dxa"/>
            <w:vMerge/>
            <w:shd w:val="clear" w:color="auto" w:fill="D9D9D9"/>
          </w:tcPr>
          <w:p w14:paraId="7FE4BFCC" w14:textId="77777777" w:rsidR="001B3A4A" w:rsidRPr="003E74DC" w:rsidRDefault="001B3A4A" w:rsidP="001B3A4A">
            <w:pPr>
              <w:widowControl w:val="0"/>
              <w:pBdr>
                <w:top w:val="nil"/>
                <w:left w:val="nil"/>
                <w:bottom w:val="nil"/>
                <w:right w:val="nil"/>
                <w:between w:val="nil"/>
              </w:pBdr>
              <w:spacing w:line="276" w:lineRule="auto"/>
              <w:rPr>
                <w:ins w:id="61" w:author="Aviad Rabinowich" w:date="2025-05-28T12:01:00Z" w16du:dateUtc="2025-05-28T09:01:00Z"/>
                <w:b/>
              </w:rPr>
            </w:pPr>
          </w:p>
        </w:tc>
        <w:tc>
          <w:tcPr>
            <w:tcW w:w="1869" w:type="dxa"/>
            <w:vMerge/>
            <w:shd w:val="clear" w:color="auto" w:fill="D9D9D9"/>
          </w:tcPr>
          <w:p w14:paraId="059EF76A" w14:textId="77777777" w:rsidR="001B3A4A" w:rsidRPr="003E74DC" w:rsidRDefault="001B3A4A" w:rsidP="001B3A4A">
            <w:pPr>
              <w:widowControl w:val="0"/>
              <w:pBdr>
                <w:top w:val="nil"/>
                <w:left w:val="nil"/>
                <w:bottom w:val="nil"/>
                <w:right w:val="nil"/>
                <w:between w:val="nil"/>
              </w:pBdr>
              <w:spacing w:line="276" w:lineRule="auto"/>
              <w:rPr>
                <w:ins w:id="62" w:author="Aviad Rabinowich" w:date="2025-05-28T12:01:00Z" w16du:dateUtc="2025-05-28T09:01:00Z"/>
                <w:b/>
              </w:rPr>
            </w:pPr>
          </w:p>
        </w:tc>
        <w:tc>
          <w:tcPr>
            <w:tcW w:w="992" w:type="dxa"/>
            <w:shd w:val="clear" w:color="auto" w:fill="D9D9D9"/>
          </w:tcPr>
          <w:p w14:paraId="3E864C30" w14:textId="77777777" w:rsidR="001B3A4A" w:rsidRPr="003E74DC" w:rsidRDefault="001B3A4A" w:rsidP="001B3A4A">
            <w:pPr>
              <w:pBdr>
                <w:top w:val="nil"/>
                <w:left w:val="nil"/>
                <w:bottom w:val="nil"/>
                <w:right w:val="nil"/>
                <w:between w:val="nil"/>
              </w:pBdr>
              <w:spacing w:line="360" w:lineRule="auto"/>
              <w:rPr>
                <w:ins w:id="63" w:author="Aviad Rabinowich" w:date="2025-05-28T12:01:00Z" w16du:dateUtc="2025-05-28T09:01:00Z"/>
                <w:b/>
              </w:rPr>
            </w:pPr>
            <w:ins w:id="64" w:author="Aviad Rabinowich" w:date="2025-05-28T12:01:00Z" w16du:dateUtc="2025-05-28T09:01:00Z">
              <w:r w:rsidRPr="003E74DC">
                <w:rPr>
                  <w:b/>
                </w:rPr>
                <w:t>Lower</w:t>
              </w:r>
            </w:ins>
          </w:p>
        </w:tc>
        <w:tc>
          <w:tcPr>
            <w:tcW w:w="992" w:type="dxa"/>
            <w:shd w:val="clear" w:color="auto" w:fill="D9D9D9"/>
          </w:tcPr>
          <w:p w14:paraId="4125AD7F" w14:textId="77777777" w:rsidR="001B3A4A" w:rsidRPr="003E74DC" w:rsidRDefault="001B3A4A" w:rsidP="001B3A4A">
            <w:pPr>
              <w:pBdr>
                <w:top w:val="nil"/>
                <w:left w:val="nil"/>
                <w:bottom w:val="nil"/>
                <w:right w:val="nil"/>
                <w:between w:val="nil"/>
              </w:pBdr>
              <w:spacing w:line="360" w:lineRule="auto"/>
              <w:rPr>
                <w:ins w:id="65" w:author="Aviad Rabinowich" w:date="2025-05-28T12:01:00Z" w16du:dateUtc="2025-05-28T09:01:00Z"/>
                <w:b/>
              </w:rPr>
            </w:pPr>
            <w:ins w:id="66" w:author="Aviad Rabinowich" w:date="2025-05-28T12:01:00Z" w16du:dateUtc="2025-05-28T09:01:00Z">
              <w:r w:rsidRPr="003E74DC">
                <w:rPr>
                  <w:b/>
                </w:rPr>
                <w:t>Upper</w:t>
              </w:r>
            </w:ins>
          </w:p>
        </w:tc>
      </w:tr>
      <w:tr w:rsidR="001B3A4A" w:rsidRPr="003E74DC" w14:paraId="52AA614C" w14:textId="77777777" w:rsidTr="001B3A4A">
        <w:trPr>
          <w:ins w:id="67" w:author="Aviad Rabinowich" w:date="2025-05-28T12:01:00Z"/>
        </w:trPr>
        <w:tc>
          <w:tcPr>
            <w:tcW w:w="1701" w:type="dxa"/>
          </w:tcPr>
          <w:p w14:paraId="3AB1A38C" w14:textId="77777777" w:rsidR="001B3A4A" w:rsidRPr="003E74DC" w:rsidRDefault="001B3A4A" w:rsidP="001B3A4A">
            <w:pPr>
              <w:pBdr>
                <w:top w:val="nil"/>
                <w:left w:val="nil"/>
                <w:bottom w:val="nil"/>
                <w:right w:val="nil"/>
                <w:between w:val="nil"/>
              </w:pBdr>
              <w:spacing w:line="360" w:lineRule="auto"/>
              <w:rPr>
                <w:ins w:id="68" w:author="Aviad Rabinowich" w:date="2025-05-28T12:01:00Z" w16du:dateUtc="2025-05-28T09:01:00Z"/>
                <w:b/>
              </w:rPr>
            </w:pPr>
            <w:ins w:id="69" w:author="Aviad Rabinowich" w:date="2025-05-28T12:01:00Z" w16du:dateUtc="2025-05-28T09:01:00Z">
              <w:r w:rsidRPr="003E74DC">
                <w:rPr>
                  <w:b/>
                </w:rPr>
                <w:t>Sex</w:t>
              </w:r>
            </w:ins>
          </w:p>
        </w:tc>
        <w:tc>
          <w:tcPr>
            <w:tcW w:w="1686" w:type="dxa"/>
          </w:tcPr>
          <w:p w14:paraId="4BDBF8D1" w14:textId="77777777" w:rsidR="001B3A4A" w:rsidRPr="003E74DC" w:rsidRDefault="001B3A4A" w:rsidP="001B3A4A">
            <w:pPr>
              <w:pBdr>
                <w:top w:val="nil"/>
                <w:left w:val="nil"/>
                <w:bottom w:val="nil"/>
                <w:right w:val="nil"/>
                <w:between w:val="nil"/>
              </w:pBdr>
              <w:spacing w:line="360" w:lineRule="auto"/>
              <w:rPr>
                <w:ins w:id="70" w:author="Aviad Rabinowich" w:date="2025-05-28T12:01:00Z" w16du:dateUtc="2025-05-28T09:01:00Z"/>
              </w:rPr>
            </w:pPr>
            <w:ins w:id="71" w:author="Aviad Rabinowich" w:date="2025-05-28T12:01:00Z" w16du:dateUtc="2025-05-28T09:01:00Z">
              <w:r w:rsidRPr="003E74DC">
                <w:t>Male vs. Female</w:t>
              </w:r>
            </w:ins>
          </w:p>
        </w:tc>
        <w:tc>
          <w:tcPr>
            <w:tcW w:w="2257" w:type="dxa"/>
          </w:tcPr>
          <w:p w14:paraId="50E5444A" w14:textId="77777777" w:rsidR="001B3A4A" w:rsidRPr="003E74DC" w:rsidRDefault="001B3A4A" w:rsidP="001B3A4A">
            <w:pPr>
              <w:pBdr>
                <w:top w:val="nil"/>
                <w:left w:val="nil"/>
                <w:bottom w:val="nil"/>
                <w:right w:val="nil"/>
                <w:between w:val="nil"/>
              </w:pBdr>
              <w:spacing w:line="360" w:lineRule="auto"/>
              <w:rPr>
                <w:ins w:id="72" w:author="Aviad Rabinowich" w:date="2025-05-28T12:01:00Z" w16du:dateUtc="2025-05-28T09:01:00Z"/>
              </w:rPr>
            </w:pPr>
            <w:ins w:id="73" w:author="Aviad Rabinowich" w:date="2025-05-28T12:01:00Z" w16du:dateUtc="2025-05-28T09:01:00Z">
              <w:r w:rsidRPr="003E74DC">
                <w:t>0.857</w:t>
              </w:r>
            </w:ins>
          </w:p>
        </w:tc>
        <w:tc>
          <w:tcPr>
            <w:tcW w:w="1869" w:type="dxa"/>
          </w:tcPr>
          <w:p w14:paraId="0679A6F9" w14:textId="7571A9AB" w:rsidR="001B3A4A" w:rsidRPr="003E74DC" w:rsidRDefault="001B3A4A" w:rsidP="001B3A4A">
            <w:pPr>
              <w:pBdr>
                <w:top w:val="nil"/>
                <w:left w:val="nil"/>
                <w:bottom w:val="nil"/>
                <w:right w:val="nil"/>
                <w:between w:val="nil"/>
              </w:pBdr>
              <w:spacing w:line="360" w:lineRule="auto"/>
              <w:rPr>
                <w:ins w:id="74" w:author="Aviad Rabinowich" w:date="2025-05-28T12:01:00Z" w16du:dateUtc="2025-05-28T09:01:00Z"/>
              </w:rPr>
            </w:pPr>
            <w:commentRangeStart w:id="75"/>
            <w:ins w:id="76" w:author="Aviad Rabinowich" w:date="2025-05-28T12:01:00Z" w16du:dateUtc="2025-05-28T09:01:00Z">
              <w:r w:rsidRPr="003E74DC">
                <w:t>1.1</w:t>
              </w:r>
            </w:ins>
            <w:ins w:id="77" w:author="Aviad Rabinowich" w:date="2025-05-28T12:03:00Z" w16du:dateUtc="2025-05-28T09:03:00Z">
              <w:r>
                <w:t>2</w:t>
              </w:r>
              <w:commentRangeEnd w:id="75"/>
              <w:r>
                <w:rPr>
                  <w:rStyle w:val="CommentReference"/>
                </w:rPr>
                <w:commentReference w:id="75"/>
              </w:r>
            </w:ins>
          </w:p>
        </w:tc>
        <w:tc>
          <w:tcPr>
            <w:tcW w:w="992" w:type="dxa"/>
          </w:tcPr>
          <w:p w14:paraId="04075B01" w14:textId="77777777" w:rsidR="001B3A4A" w:rsidRPr="003E74DC" w:rsidRDefault="001B3A4A" w:rsidP="001B3A4A">
            <w:pPr>
              <w:pBdr>
                <w:top w:val="nil"/>
                <w:left w:val="nil"/>
                <w:bottom w:val="nil"/>
                <w:right w:val="nil"/>
                <w:between w:val="nil"/>
              </w:pBdr>
              <w:spacing w:line="360" w:lineRule="auto"/>
              <w:rPr>
                <w:ins w:id="78" w:author="Aviad Rabinowich" w:date="2025-05-28T12:01:00Z" w16du:dateUtc="2025-05-28T09:01:00Z"/>
              </w:rPr>
            </w:pPr>
            <w:ins w:id="79" w:author="Aviad Rabinowich" w:date="2025-05-28T12:01:00Z" w16du:dateUtc="2025-05-28T09:01:00Z">
              <w:r w:rsidRPr="003E74DC">
                <w:t>0.331</w:t>
              </w:r>
            </w:ins>
          </w:p>
        </w:tc>
        <w:tc>
          <w:tcPr>
            <w:tcW w:w="992" w:type="dxa"/>
          </w:tcPr>
          <w:p w14:paraId="293ADFD9" w14:textId="77777777" w:rsidR="001B3A4A" w:rsidRPr="003E74DC" w:rsidRDefault="001B3A4A" w:rsidP="001B3A4A">
            <w:pPr>
              <w:pBdr>
                <w:top w:val="nil"/>
                <w:left w:val="nil"/>
                <w:bottom w:val="nil"/>
                <w:right w:val="nil"/>
                <w:between w:val="nil"/>
              </w:pBdr>
              <w:spacing w:line="360" w:lineRule="auto"/>
              <w:rPr>
                <w:ins w:id="80" w:author="Aviad Rabinowich" w:date="2025-05-28T12:01:00Z" w16du:dateUtc="2025-05-28T09:01:00Z"/>
              </w:rPr>
            </w:pPr>
            <w:ins w:id="81" w:author="Aviad Rabinowich" w:date="2025-05-28T12:01:00Z" w16du:dateUtc="2025-05-28T09:01:00Z">
              <w:r w:rsidRPr="003E74DC">
                <w:t>3.786</w:t>
              </w:r>
            </w:ins>
          </w:p>
        </w:tc>
      </w:tr>
      <w:tr w:rsidR="001B3A4A" w:rsidRPr="003E74DC" w14:paraId="20BFE3E7" w14:textId="77777777" w:rsidTr="001B3A4A">
        <w:trPr>
          <w:ins w:id="82" w:author="Aviad Rabinowich" w:date="2025-05-28T12:01:00Z"/>
        </w:trPr>
        <w:tc>
          <w:tcPr>
            <w:tcW w:w="1701" w:type="dxa"/>
          </w:tcPr>
          <w:p w14:paraId="6D6375CD" w14:textId="77777777" w:rsidR="001B3A4A" w:rsidRPr="003E74DC" w:rsidRDefault="001B3A4A" w:rsidP="001B3A4A">
            <w:pPr>
              <w:pBdr>
                <w:top w:val="nil"/>
                <w:left w:val="nil"/>
                <w:bottom w:val="nil"/>
                <w:right w:val="nil"/>
                <w:between w:val="nil"/>
              </w:pBdr>
              <w:spacing w:line="360" w:lineRule="auto"/>
              <w:rPr>
                <w:ins w:id="83" w:author="Aviad Rabinowich" w:date="2025-05-28T12:01:00Z" w16du:dateUtc="2025-05-28T09:01:00Z"/>
                <w:b/>
              </w:rPr>
            </w:pPr>
            <w:ins w:id="84" w:author="Aviad Rabinowich" w:date="2025-05-28T12:01:00Z" w16du:dateUtc="2025-05-28T09:01:00Z">
              <w:r w:rsidRPr="003E74DC">
                <w:rPr>
                  <w:b/>
                </w:rPr>
                <w:t>Age</w:t>
              </w:r>
            </w:ins>
          </w:p>
        </w:tc>
        <w:tc>
          <w:tcPr>
            <w:tcW w:w="1686" w:type="dxa"/>
          </w:tcPr>
          <w:p w14:paraId="1BAB2778" w14:textId="77777777" w:rsidR="001B3A4A" w:rsidRPr="003E74DC" w:rsidRDefault="001B3A4A" w:rsidP="001B3A4A">
            <w:pPr>
              <w:pBdr>
                <w:top w:val="nil"/>
                <w:left w:val="nil"/>
                <w:bottom w:val="nil"/>
                <w:right w:val="nil"/>
                <w:between w:val="nil"/>
              </w:pBdr>
              <w:spacing w:line="360" w:lineRule="auto"/>
              <w:rPr>
                <w:ins w:id="85" w:author="Aviad Rabinowich" w:date="2025-05-28T12:01:00Z" w16du:dateUtc="2025-05-28T09:01:00Z"/>
              </w:rPr>
            </w:pPr>
            <w:ins w:id="86" w:author="Aviad Rabinowich" w:date="2025-05-28T12:01:00Z" w16du:dateUtc="2025-05-28T09:01:00Z">
              <w:r w:rsidRPr="003E74DC">
                <w:t>Years</w:t>
              </w:r>
            </w:ins>
          </w:p>
        </w:tc>
        <w:tc>
          <w:tcPr>
            <w:tcW w:w="2257" w:type="dxa"/>
          </w:tcPr>
          <w:p w14:paraId="1015F2F3" w14:textId="77777777" w:rsidR="001B3A4A" w:rsidRPr="003E74DC" w:rsidRDefault="001B3A4A" w:rsidP="001B3A4A">
            <w:pPr>
              <w:pBdr>
                <w:top w:val="nil"/>
                <w:left w:val="nil"/>
                <w:bottom w:val="nil"/>
                <w:right w:val="nil"/>
                <w:between w:val="nil"/>
              </w:pBdr>
              <w:spacing w:line="360" w:lineRule="auto"/>
              <w:rPr>
                <w:ins w:id="87" w:author="Aviad Rabinowich" w:date="2025-05-28T12:01:00Z" w16du:dateUtc="2025-05-28T09:01:00Z"/>
              </w:rPr>
            </w:pPr>
            <w:ins w:id="88" w:author="Aviad Rabinowich" w:date="2025-05-28T12:01:00Z" w16du:dateUtc="2025-05-28T09:01:00Z">
              <w:r w:rsidRPr="003E74DC">
                <w:t>0.680</w:t>
              </w:r>
            </w:ins>
          </w:p>
        </w:tc>
        <w:tc>
          <w:tcPr>
            <w:tcW w:w="1869" w:type="dxa"/>
          </w:tcPr>
          <w:p w14:paraId="35160B47" w14:textId="193CB410" w:rsidR="001B3A4A" w:rsidRPr="003E74DC" w:rsidRDefault="001B3A4A" w:rsidP="001B3A4A">
            <w:pPr>
              <w:pBdr>
                <w:top w:val="nil"/>
                <w:left w:val="nil"/>
                <w:bottom w:val="nil"/>
                <w:right w:val="nil"/>
                <w:between w:val="nil"/>
              </w:pBdr>
              <w:spacing w:line="360" w:lineRule="auto"/>
              <w:rPr>
                <w:ins w:id="89" w:author="Aviad Rabinowich" w:date="2025-05-28T12:01:00Z" w16du:dateUtc="2025-05-28T09:01:00Z"/>
              </w:rPr>
            </w:pPr>
            <w:ins w:id="90" w:author="Aviad Rabinowich" w:date="2025-05-28T12:01:00Z" w16du:dateUtc="2025-05-28T09:01:00Z">
              <w:r w:rsidRPr="003E74DC">
                <w:t>1.01</w:t>
              </w:r>
            </w:ins>
          </w:p>
        </w:tc>
        <w:tc>
          <w:tcPr>
            <w:tcW w:w="992" w:type="dxa"/>
          </w:tcPr>
          <w:p w14:paraId="29BB62B5" w14:textId="77777777" w:rsidR="001B3A4A" w:rsidRPr="003E74DC" w:rsidRDefault="001B3A4A" w:rsidP="001B3A4A">
            <w:pPr>
              <w:pBdr>
                <w:top w:val="nil"/>
                <w:left w:val="nil"/>
                <w:bottom w:val="nil"/>
                <w:right w:val="nil"/>
                <w:between w:val="nil"/>
              </w:pBdr>
              <w:spacing w:line="360" w:lineRule="auto"/>
              <w:rPr>
                <w:ins w:id="91" w:author="Aviad Rabinowich" w:date="2025-05-28T12:01:00Z" w16du:dateUtc="2025-05-28T09:01:00Z"/>
              </w:rPr>
            </w:pPr>
            <w:ins w:id="92" w:author="Aviad Rabinowich" w:date="2025-05-28T12:01:00Z" w16du:dateUtc="2025-05-28T09:01:00Z">
              <w:r w:rsidRPr="003E74DC">
                <w:t>0.958</w:t>
              </w:r>
            </w:ins>
          </w:p>
        </w:tc>
        <w:tc>
          <w:tcPr>
            <w:tcW w:w="992" w:type="dxa"/>
          </w:tcPr>
          <w:p w14:paraId="14C69146" w14:textId="77777777" w:rsidR="001B3A4A" w:rsidRPr="003E74DC" w:rsidRDefault="001B3A4A" w:rsidP="001B3A4A">
            <w:pPr>
              <w:pBdr>
                <w:top w:val="nil"/>
                <w:left w:val="nil"/>
                <w:bottom w:val="nil"/>
                <w:right w:val="nil"/>
                <w:between w:val="nil"/>
              </w:pBdr>
              <w:spacing w:line="360" w:lineRule="auto"/>
              <w:rPr>
                <w:ins w:id="93" w:author="Aviad Rabinowich" w:date="2025-05-28T12:01:00Z" w16du:dateUtc="2025-05-28T09:01:00Z"/>
              </w:rPr>
            </w:pPr>
            <w:ins w:id="94" w:author="Aviad Rabinowich" w:date="2025-05-28T12:01:00Z" w16du:dateUtc="2025-05-28T09:01:00Z">
              <w:r w:rsidRPr="003E74DC">
                <w:t>1.068</w:t>
              </w:r>
            </w:ins>
          </w:p>
        </w:tc>
      </w:tr>
      <w:tr w:rsidR="001B3A4A" w:rsidRPr="003E74DC" w14:paraId="56AEDAA7" w14:textId="77777777" w:rsidTr="001B3A4A">
        <w:trPr>
          <w:ins w:id="95" w:author="Aviad Rabinowich" w:date="2025-05-28T12:01:00Z"/>
        </w:trPr>
        <w:tc>
          <w:tcPr>
            <w:tcW w:w="1701" w:type="dxa"/>
          </w:tcPr>
          <w:p w14:paraId="7C96D49B" w14:textId="77777777" w:rsidR="001B3A4A" w:rsidRPr="003E74DC" w:rsidRDefault="001B3A4A" w:rsidP="001B3A4A">
            <w:pPr>
              <w:pBdr>
                <w:top w:val="nil"/>
                <w:left w:val="nil"/>
                <w:bottom w:val="nil"/>
                <w:right w:val="nil"/>
                <w:between w:val="nil"/>
              </w:pBdr>
              <w:spacing w:line="360" w:lineRule="auto"/>
              <w:rPr>
                <w:ins w:id="96" w:author="Aviad Rabinowich" w:date="2025-05-28T12:01:00Z" w16du:dateUtc="2025-05-28T09:01:00Z"/>
                <w:b/>
              </w:rPr>
            </w:pPr>
            <w:ins w:id="97" w:author="Aviad Rabinowich" w:date="2025-05-28T12:01:00Z" w16du:dateUtc="2025-05-28T09:01:00Z">
              <w:r w:rsidRPr="003E74DC">
                <w:rPr>
                  <w:b/>
                </w:rPr>
                <w:t>Ki-67%</w:t>
              </w:r>
            </w:ins>
          </w:p>
        </w:tc>
        <w:tc>
          <w:tcPr>
            <w:tcW w:w="1686" w:type="dxa"/>
          </w:tcPr>
          <w:p w14:paraId="41672749" w14:textId="77777777" w:rsidR="001B3A4A" w:rsidRPr="003E74DC" w:rsidRDefault="001B3A4A" w:rsidP="001B3A4A">
            <w:pPr>
              <w:pBdr>
                <w:top w:val="nil"/>
                <w:left w:val="nil"/>
                <w:bottom w:val="nil"/>
                <w:right w:val="nil"/>
                <w:between w:val="nil"/>
              </w:pBdr>
              <w:spacing w:line="360" w:lineRule="auto"/>
              <w:rPr>
                <w:ins w:id="98" w:author="Aviad Rabinowich" w:date="2025-05-28T12:01:00Z" w16du:dateUtc="2025-05-28T09:01:00Z"/>
              </w:rPr>
            </w:pPr>
          </w:p>
        </w:tc>
        <w:tc>
          <w:tcPr>
            <w:tcW w:w="2257" w:type="dxa"/>
          </w:tcPr>
          <w:p w14:paraId="2D5AE16E" w14:textId="77777777" w:rsidR="001B3A4A" w:rsidRPr="003E74DC" w:rsidRDefault="001B3A4A" w:rsidP="001B3A4A">
            <w:pPr>
              <w:pBdr>
                <w:top w:val="nil"/>
                <w:left w:val="nil"/>
                <w:bottom w:val="nil"/>
                <w:right w:val="nil"/>
                <w:between w:val="nil"/>
              </w:pBdr>
              <w:spacing w:line="360" w:lineRule="auto"/>
              <w:rPr>
                <w:ins w:id="99" w:author="Aviad Rabinowich" w:date="2025-05-28T12:01:00Z" w16du:dateUtc="2025-05-28T09:01:00Z"/>
                <w:b/>
              </w:rPr>
            </w:pPr>
            <w:ins w:id="100" w:author="Aviad Rabinowich" w:date="2025-05-28T12:01:00Z" w16du:dateUtc="2025-05-28T09:01:00Z">
              <w:r w:rsidRPr="003E74DC">
                <w:rPr>
                  <w:b/>
                </w:rPr>
                <w:t>0.005</w:t>
              </w:r>
            </w:ins>
          </w:p>
        </w:tc>
        <w:tc>
          <w:tcPr>
            <w:tcW w:w="1869" w:type="dxa"/>
          </w:tcPr>
          <w:p w14:paraId="1286FE7F" w14:textId="570374DF" w:rsidR="001B3A4A" w:rsidRPr="003E74DC" w:rsidRDefault="001B3A4A" w:rsidP="001B3A4A">
            <w:pPr>
              <w:pBdr>
                <w:top w:val="nil"/>
                <w:left w:val="nil"/>
                <w:bottom w:val="nil"/>
                <w:right w:val="nil"/>
                <w:between w:val="nil"/>
              </w:pBdr>
              <w:spacing w:line="360" w:lineRule="auto"/>
              <w:rPr>
                <w:ins w:id="101" w:author="Aviad Rabinowich" w:date="2025-05-28T12:01:00Z" w16du:dateUtc="2025-05-28T09:01:00Z"/>
              </w:rPr>
            </w:pPr>
            <w:ins w:id="102" w:author="Aviad Rabinowich" w:date="2025-05-28T12:01:00Z" w16du:dateUtc="2025-05-28T09:01:00Z">
              <w:r w:rsidRPr="003E74DC">
                <w:t>1.04</w:t>
              </w:r>
            </w:ins>
          </w:p>
        </w:tc>
        <w:tc>
          <w:tcPr>
            <w:tcW w:w="992" w:type="dxa"/>
          </w:tcPr>
          <w:p w14:paraId="5FDE1731" w14:textId="77777777" w:rsidR="001B3A4A" w:rsidRPr="003E74DC" w:rsidRDefault="001B3A4A" w:rsidP="001B3A4A">
            <w:pPr>
              <w:pBdr>
                <w:top w:val="nil"/>
                <w:left w:val="nil"/>
                <w:bottom w:val="nil"/>
                <w:right w:val="nil"/>
                <w:between w:val="nil"/>
              </w:pBdr>
              <w:spacing w:line="360" w:lineRule="auto"/>
              <w:rPr>
                <w:ins w:id="103" w:author="Aviad Rabinowich" w:date="2025-05-28T12:01:00Z" w16du:dateUtc="2025-05-28T09:01:00Z"/>
              </w:rPr>
            </w:pPr>
            <w:ins w:id="104" w:author="Aviad Rabinowich" w:date="2025-05-28T12:01:00Z" w16du:dateUtc="2025-05-28T09:01:00Z">
              <w:r w:rsidRPr="003E74DC">
                <w:t>1.013</w:t>
              </w:r>
            </w:ins>
          </w:p>
        </w:tc>
        <w:tc>
          <w:tcPr>
            <w:tcW w:w="992" w:type="dxa"/>
          </w:tcPr>
          <w:p w14:paraId="662C9076" w14:textId="77777777" w:rsidR="001B3A4A" w:rsidRPr="003E74DC" w:rsidRDefault="001B3A4A" w:rsidP="001B3A4A">
            <w:pPr>
              <w:pBdr>
                <w:top w:val="nil"/>
                <w:left w:val="nil"/>
                <w:bottom w:val="nil"/>
                <w:right w:val="nil"/>
                <w:between w:val="nil"/>
              </w:pBdr>
              <w:spacing w:line="360" w:lineRule="auto"/>
              <w:rPr>
                <w:ins w:id="105" w:author="Aviad Rabinowich" w:date="2025-05-28T12:01:00Z" w16du:dateUtc="2025-05-28T09:01:00Z"/>
              </w:rPr>
            </w:pPr>
            <w:ins w:id="106" w:author="Aviad Rabinowich" w:date="2025-05-28T12:01:00Z" w16du:dateUtc="2025-05-28T09:01:00Z">
              <w:r w:rsidRPr="003E74DC">
                <w:t>1.076</w:t>
              </w:r>
            </w:ins>
          </w:p>
        </w:tc>
      </w:tr>
      <w:tr w:rsidR="001B3A4A" w:rsidRPr="003E74DC" w14:paraId="34361D00" w14:textId="77777777" w:rsidTr="001B3A4A">
        <w:trPr>
          <w:ins w:id="107" w:author="Aviad Rabinowich" w:date="2025-05-28T12:01:00Z"/>
        </w:trPr>
        <w:tc>
          <w:tcPr>
            <w:tcW w:w="1701" w:type="dxa"/>
          </w:tcPr>
          <w:p w14:paraId="0D072611" w14:textId="77777777" w:rsidR="001B3A4A" w:rsidRPr="003E74DC" w:rsidRDefault="001B3A4A" w:rsidP="001B3A4A">
            <w:pPr>
              <w:pBdr>
                <w:top w:val="nil"/>
                <w:left w:val="nil"/>
                <w:bottom w:val="nil"/>
                <w:right w:val="nil"/>
                <w:between w:val="nil"/>
              </w:pBdr>
              <w:spacing w:line="360" w:lineRule="auto"/>
              <w:rPr>
                <w:ins w:id="108" w:author="Aviad Rabinowich" w:date="2025-05-28T12:01:00Z" w16du:dateUtc="2025-05-28T09:01:00Z"/>
                <w:b/>
              </w:rPr>
            </w:pPr>
            <w:ins w:id="109" w:author="Aviad Rabinowich" w:date="2025-05-28T12:01:00Z" w16du:dateUtc="2025-05-28T09:01:00Z">
              <w:r w:rsidRPr="003E74DC">
                <w:rPr>
                  <w:b/>
                </w:rPr>
                <w:lastRenderedPageBreak/>
                <w:t>Origin of Net</w:t>
              </w:r>
            </w:ins>
          </w:p>
          <w:p w14:paraId="664C1524" w14:textId="77777777" w:rsidR="001B3A4A" w:rsidRPr="003E74DC" w:rsidRDefault="001B3A4A" w:rsidP="001B3A4A">
            <w:pPr>
              <w:pBdr>
                <w:top w:val="nil"/>
                <w:left w:val="nil"/>
                <w:bottom w:val="nil"/>
                <w:right w:val="nil"/>
                <w:between w:val="nil"/>
              </w:pBdr>
              <w:spacing w:line="360" w:lineRule="auto"/>
              <w:rPr>
                <w:ins w:id="110" w:author="Aviad Rabinowich" w:date="2025-05-28T12:01:00Z" w16du:dateUtc="2025-05-28T09:01:00Z"/>
                <w:b/>
              </w:rPr>
            </w:pPr>
          </w:p>
        </w:tc>
        <w:tc>
          <w:tcPr>
            <w:tcW w:w="1686" w:type="dxa"/>
          </w:tcPr>
          <w:p w14:paraId="0FD40469" w14:textId="77777777" w:rsidR="001B3A4A" w:rsidRPr="003E74DC" w:rsidRDefault="001B3A4A" w:rsidP="001B3A4A">
            <w:pPr>
              <w:pBdr>
                <w:top w:val="nil"/>
                <w:left w:val="nil"/>
                <w:bottom w:val="nil"/>
                <w:right w:val="nil"/>
                <w:between w:val="nil"/>
              </w:pBdr>
              <w:spacing w:line="360" w:lineRule="auto"/>
              <w:rPr>
                <w:ins w:id="111" w:author="Aviad Rabinowich" w:date="2025-05-28T12:01:00Z" w16du:dateUtc="2025-05-28T09:01:00Z"/>
              </w:rPr>
            </w:pPr>
            <w:ins w:id="112" w:author="Aviad Rabinowich" w:date="2025-05-28T12:01:00Z" w16du:dateUtc="2025-05-28T09:01:00Z">
              <w:r w:rsidRPr="003E74DC">
                <w:rPr>
                  <w:rFonts w:hint="cs"/>
                </w:rPr>
                <w:t>P</w:t>
              </w:r>
              <w:r w:rsidRPr="003E74DC">
                <w:t xml:space="preserve">NETs vs. </w:t>
              </w:r>
              <w:proofErr w:type="spellStart"/>
              <w:r w:rsidRPr="003E74DC">
                <w:t>iNETs</w:t>
              </w:r>
              <w:proofErr w:type="spellEnd"/>
            </w:ins>
          </w:p>
        </w:tc>
        <w:tc>
          <w:tcPr>
            <w:tcW w:w="2257" w:type="dxa"/>
          </w:tcPr>
          <w:p w14:paraId="53B9ED0F" w14:textId="77777777" w:rsidR="001B3A4A" w:rsidRPr="003E74DC" w:rsidRDefault="001B3A4A" w:rsidP="001B3A4A">
            <w:pPr>
              <w:pBdr>
                <w:top w:val="nil"/>
                <w:left w:val="nil"/>
                <w:bottom w:val="nil"/>
                <w:right w:val="nil"/>
                <w:between w:val="nil"/>
              </w:pBdr>
              <w:spacing w:line="360" w:lineRule="auto"/>
              <w:rPr>
                <w:ins w:id="113" w:author="Aviad Rabinowich" w:date="2025-05-28T12:01:00Z" w16du:dateUtc="2025-05-28T09:01:00Z"/>
                <w:b/>
              </w:rPr>
            </w:pPr>
            <w:ins w:id="114" w:author="Aviad Rabinowich" w:date="2025-05-28T12:01:00Z" w16du:dateUtc="2025-05-28T09:01:00Z">
              <w:r w:rsidRPr="003E74DC">
                <w:rPr>
                  <w:b/>
                </w:rPr>
                <w:t>0.045</w:t>
              </w:r>
            </w:ins>
          </w:p>
        </w:tc>
        <w:tc>
          <w:tcPr>
            <w:tcW w:w="1869" w:type="dxa"/>
          </w:tcPr>
          <w:p w14:paraId="1EC84C24" w14:textId="77777777" w:rsidR="001B3A4A" w:rsidRPr="003E74DC" w:rsidRDefault="001B3A4A" w:rsidP="001B3A4A">
            <w:pPr>
              <w:pBdr>
                <w:top w:val="nil"/>
                <w:left w:val="nil"/>
                <w:bottom w:val="nil"/>
                <w:right w:val="nil"/>
                <w:between w:val="nil"/>
              </w:pBdr>
              <w:spacing w:line="360" w:lineRule="auto"/>
              <w:rPr>
                <w:ins w:id="115" w:author="Aviad Rabinowich" w:date="2025-05-28T12:01:00Z" w16du:dateUtc="2025-05-28T09:01:00Z"/>
              </w:rPr>
            </w:pPr>
            <w:ins w:id="116" w:author="Aviad Rabinowich" w:date="2025-05-28T12:01:00Z" w16du:dateUtc="2025-05-28T09:01:00Z">
              <w:r w:rsidRPr="003E74DC">
                <w:t>0.293</w:t>
              </w:r>
            </w:ins>
          </w:p>
        </w:tc>
        <w:tc>
          <w:tcPr>
            <w:tcW w:w="992" w:type="dxa"/>
          </w:tcPr>
          <w:p w14:paraId="051DC5F1" w14:textId="77777777" w:rsidR="001B3A4A" w:rsidRPr="003E74DC" w:rsidRDefault="001B3A4A" w:rsidP="001B3A4A">
            <w:pPr>
              <w:pBdr>
                <w:top w:val="nil"/>
                <w:left w:val="nil"/>
                <w:bottom w:val="nil"/>
                <w:right w:val="nil"/>
                <w:between w:val="nil"/>
              </w:pBdr>
              <w:spacing w:line="360" w:lineRule="auto"/>
              <w:rPr>
                <w:ins w:id="117" w:author="Aviad Rabinowich" w:date="2025-05-28T12:01:00Z" w16du:dateUtc="2025-05-28T09:01:00Z"/>
              </w:rPr>
            </w:pPr>
            <w:ins w:id="118" w:author="Aviad Rabinowich" w:date="2025-05-28T12:01:00Z" w16du:dateUtc="2025-05-28T09:01:00Z">
              <w:r w:rsidRPr="003E74DC">
                <w:t>0.088</w:t>
              </w:r>
            </w:ins>
          </w:p>
        </w:tc>
        <w:tc>
          <w:tcPr>
            <w:tcW w:w="992" w:type="dxa"/>
          </w:tcPr>
          <w:p w14:paraId="623F5F41" w14:textId="77777777" w:rsidR="001B3A4A" w:rsidRPr="003E74DC" w:rsidRDefault="001B3A4A" w:rsidP="001B3A4A">
            <w:pPr>
              <w:pBdr>
                <w:top w:val="nil"/>
                <w:left w:val="nil"/>
                <w:bottom w:val="nil"/>
                <w:right w:val="nil"/>
                <w:between w:val="nil"/>
              </w:pBdr>
              <w:spacing w:line="360" w:lineRule="auto"/>
              <w:rPr>
                <w:ins w:id="119" w:author="Aviad Rabinowich" w:date="2025-05-28T12:01:00Z" w16du:dateUtc="2025-05-28T09:01:00Z"/>
              </w:rPr>
            </w:pPr>
            <w:ins w:id="120" w:author="Aviad Rabinowich" w:date="2025-05-28T12:01:00Z" w16du:dateUtc="2025-05-28T09:01:00Z">
              <w:r w:rsidRPr="003E74DC">
                <w:t>0.973</w:t>
              </w:r>
            </w:ins>
          </w:p>
        </w:tc>
      </w:tr>
      <w:tr w:rsidR="001B3A4A" w:rsidRPr="003E74DC" w14:paraId="2137BCCA" w14:textId="77777777" w:rsidTr="001B3A4A">
        <w:trPr>
          <w:ins w:id="121" w:author="Aviad Rabinowich" w:date="2025-05-28T12:01:00Z"/>
        </w:trPr>
        <w:tc>
          <w:tcPr>
            <w:tcW w:w="1701" w:type="dxa"/>
          </w:tcPr>
          <w:p w14:paraId="1B03616B" w14:textId="77777777" w:rsidR="001B3A4A" w:rsidRPr="003E74DC" w:rsidRDefault="001B3A4A" w:rsidP="001B3A4A">
            <w:pPr>
              <w:pBdr>
                <w:top w:val="nil"/>
                <w:left w:val="nil"/>
                <w:bottom w:val="nil"/>
                <w:right w:val="nil"/>
                <w:between w:val="nil"/>
              </w:pBdr>
              <w:spacing w:line="360" w:lineRule="auto"/>
              <w:rPr>
                <w:ins w:id="122" w:author="Aviad Rabinowich" w:date="2025-05-28T12:01:00Z" w16du:dateUtc="2025-05-28T09:01:00Z"/>
                <w:b/>
              </w:rPr>
            </w:pPr>
            <w:ins w:id="123" w:author="Aviad Rabinowich" w:date="2025-05-28T12:01:00Z" w16du:dateUtc="2025-05-28T09:01:00Z">
              <w:r w:rsidRPr="003E74DC">
                <w:rPr>
                  <w:b/>
                </w:rPr>
                <w:t xml:space="preserve">Comorbidity </w:t>
              </w:r>
            </w:ins>
          </w:p>
        </w:tc>
        <w:tc>
          <w:tcPr>
            <w:tcW w:w="1686" w:type="dxa"/>
          </w:tcPr>
          <w:p w14:paraId="6BBD063B" w14:textId="77777777" w:rsidR="001B3A4A" w:rsidRPr="003E74DC" w:rsidRDefault="001B3A4A" w:rsidP="001B3A4A">
            <w:pPr>
              <w:pBdr>
                <w:top w:val="nil"/>
                <w:left w:val="nil"/>
                <w:bottom w:val="nil"/>
                <w:right w:val="nil"/>
                <w:between w:val="nil"/>
              </w:pBdr>
              <w:spacing w:line="360" w:lineRule="auto"/>
              <w:rPr>
                <w:ins w:id="124" w:author="Aviad Rabinowich" w:date="2025-05-28T12:01:00Z" w16du:dateUtc="2025-05-28T09:01:00Z"/>
              </w:rPr>
            </w:pPr>
            <w:ins w:id="125" w:author="Aviad Rabinowich" w:date="2025-05-28T12:01:00Z" w16du:dateUtc="2025-05-28T09:01:00Z">
              <w:r w:rsidRPr="003E74DC">
                <w:t>Number of comorbidities</w:t>
              </w:r>
            </w:ins>
          </w:p>
        </w:tc>
        <w:tc>
          <w:tcPr>
            <w:tcW w:w="2257" w:type="dxa"/>
          </w:tcPr>
          <w:p w14:paraId="4DA506C2" w14:textId="77777777" w:rsidR="001B3A4A" w:rsidRPr="003E74DC" w:rsidRDefault="001B3A4A" w:rsidP="001B3A4A">
            <w:pPr>
              <w:pBdr>
                <w:top w:val="nil"/>
                <w:left w:val="nil"/>
                <w:bottom w:val="nil"/>
                <w:right w:val="nil"/>
                <w:between w:val="nil"/>
              </w:pBdr>
              <w:spacing w:line="360" w:lineRule="auto"/>
              <w:rPr>
                <w:ins w:id="126" w:author="Aviad Rabinowich" w:date="2025-05-28T12:01:00Z" w16du:dateUtc="2025-05-28T09:01:00Z"/>
                <w:b/>
              </w:rPr>
            </w:pPr>
            <w:ins w:id="127" w:author="Aviad Rabinowich" w:date="2025-05-28T12:01:00Z" w16du:dateUtc="2025-05-28T09:01:00Z">
              <w:r w:rsidRPr="003E74DC">
                <w:rPr>
                  <w:b/>
                </w:rPr>
                <w:t>0.004</w:t>
              </w:r>
            </w:ins>
          </w:p>
        </w:tc>
        <w:tc>
          <w:tcPr>
            <w:tcW w:w="1869" w:type="dxa"/>
          </w:tcPr>
          <w:p w14:paraId="4F012E19" w14:textId="77777777" w:rsidR="001B3A4A" w:rsidRPr="003E74DC" w:rsidRDefault="001B3A4A" w:rsidP="001B3A4A">
            <w:pPr>
              <w:pBdr>
                <w:top w:val="nil"/>
                <w:left w:val="nil"/>
                <w:bottom w:val="nil"/>
                <w:right w:val="nil"/>
                <w:between w:val="nil"/>
              </w:pBdr>
              <w:spacing w:line="360" w:lineRule="auto"/>
              <w:rPr>
                <w:ins w:id="128" w:author="Aviad Rabinowich" w:date="2025-05-28T12:01:00Z" w16du:dateUtc="2025-05-28T09:01:00Z"/>
              </w:rPr>
            </w:pPr>
            <w:ins w:id="129" w:author="Aviad Rabinowich" w:date="2025-05-28T12:01:00Z" w16du:dateUtc="2025-05-28T09:01:00Z">
              <w:r w:rsidRPr="003E74DC">
                <w:t>2.663</w:t>
              </w:r>
            </w:ins>
          </w:p>
        </w:tc>
        <w:tc>
          <w:tcPr>
            <w:tcW w:w="992" w:type="dxa"/>
          </w:tcPr>
          <w:p w14:paraId="7B5244F4" w14:textId="77777777" w:rsidR="001B3A4A" w:rsidRPr="003E74DC" w:rsidRDefault="001B3A4A" w:rsidP="001B3A4A">
            <w:pPr>
              <w:pBdr>
                <w:top w:val="nil"/>
                <w:left w:val="nil"/>
                <w:bottom w:val="nil"/>
                <w:right w:val="nil"/>
                <w:between w:val="nil"/>
              </w:pBdr>
              <w:spacing w:line="360" w:lineRule="auto"/>
              <w:rPr>
                <w:ins w:id="130" w:author="Aviad Rabinowich" w:date="2025-05-28T12:01:00Z" w16du:dateUtc="2025-05-28T09:01:00Z"/>
              </w:rPr>
            </w:pPr>
            <w:ins w:id="131" w:author="Aviad Rabinowich" w:date="2025-05-28T12:01:00Z" w16du:dateUtc="2025-05-28T09:01:00Z">
              <w:r w:rsidRPr="003E74DC">
                <w:t>1.363</w:t>
              </w:r>
            </w:ins>
          </w:p>
        </w:tc>
        <w:tc>
          <w:tcPr>
            <w:tcW w:w="992" w:type="dxa"/>
          </w:tcPr>
          <w:p w14:paraId="1E2C369C" w14:textId="77777777" w:rsidR="001B3A4A" w:rsidRPr="003E74DC" w:rsidRDefault="001B3A4A" w:rsidP="001B3A4A">
            <w:pPr>
              <w:pBdr>
                <w:top w:val="nil"/>
                <w:left w:val="nil"/>
                <w:bottom w:val="nil"/>
                <w:right w:val="nil"/>
                <w:between w:val="nil"/>
              </w:pBdr>
              <w:spacing w:line="360" w:lineRule="auto"/>
              <w:rPr>
                <w:ins w:id="132" w:author="Aviad Rabinowich" w:date="2025-05-28T12:01:00Z" w16du:dateUtc="2025-05-28T09:01:00Z"/>
              </w:rPr>
            </w:pPr>
            <w:ins w:id="133" w:author="Aviad Rabinowich" w:date="2025-05-28T12:01:00Z" w16du:dateUtc="2025-05-28T09:01:00Z">
              <w:r w:rsidRPr="003E74DC">
                <w:t>5.200</w:t>
              </w:r>
            </w:ins>
          </w:p>
        </w:tc>
      </w:tr>
      <w:tr w:rsidR="001B3A4A" w:rsidRPr="003E74DC" w14:paraId="725B1AC0" w14:textId="77777777" w:rsidTr="001B3A4A">
        <w:trPr>
          <w:ins w:id="134" w:author="Aviad Rabinowich" w:date="2025-05-28T12:01:00Z"/>
        </w:trPr>
        <w:tc>
          <w:tcPr>
            <w:tcW w:w="1701" w:type="dxa"/>
          </w:tcPr>
          <w:p w14:paraId="72525B1C" w14:textId="77777777" w:rsidR="001B3A4A" w:rsidRPr="003E74DC" w:rsidRDefault="001B3A4A" w:rsidP="001B3A4A">
            <w:pPr>
              <w:pBdr>
                <w:top w:val="nil"/>
                <w:left w:val="nil"/>
                <w:bottom w:val="nil"/>
                <w:right w:val="nil"/>
                <w:between w:val="nil"/>
              </w:pBdr>
              <w:spacing w:line="360" w:lineRule="auto"/>
              <w:rPr>
                <w:ins w:id="135" w:author="Aviad Rabinowich" w:date="2025-05-28T12:01:00Z" w16du:dateUtc="2025-05-28T09:01:00Z"/>
                <w:b/>
              </w:rPr>
            </w:pPr>
            <w:ins w:id="136" w:author="Aviad Rabinowich" w:date="2025-05-28T12:01:00Z" w16du:dateUtc="2025-05-28T09:01:00Z">
              <w:r w:rsidRPr="003E74DC">
                <w:rPr>
                  <w:b/>
                </w:rPr>
                <w:t>Liver metastases</w:t>
              </w:r>
            </w:ins>
          </w:p>
        </w:tc>
        <w:tc>
          <w:tcPr>
            <w:tcW w:w="1686" w:type="dxa"/>
          </w:tcPr>
          <w:p w14:paraId="5C7E372F" w14:textId="77777777" w:rsidR="001B3A4A" w:rsidRPr="003E74DC" w:rsidRDefault="001B3A4A" w:rsidP="001B3A4A">
            <w:pPr>
              <w:pBdr>
                <w:top w:val="nil"/>
                <w:left w:val="nil"/>
                <w:bottom w:val="nil"/>
                <w:right w:val="nil"/>
                <w:between w:val="nil"/>
              </w:pBdr>
              <w:spacing w:line="360" w:lineRule="auto"/>
              <w:rPr>
                <w:ins w:id="137" w:author="Aviad Rabinowich" w:date="2025-05-28T12:01:00Z" w16du:dateUtc="2025-05-28T09:01:00Z"/>
              </w:rPr>
            </w:pPr>
            <w:ins w:id="138" w:author="Aviad Rabinowich" w:date="2025-05-28T12:01:00Z" w16du:dateUtc="2025-05-28T09:01:00Z">
              <w:r w:rsidRPr="003E74DC">
                <w:t>Yes vs. No</w:t>
              </w:r>
            </w:ins>
          </w:p>
        </w:tc>
        <w:tc>
          <w:tcPr>
            <w:tcW w:w="2257" w:type="dxa"/>
          </w:tcPr>
          <w:p w14:paraId="7117E335" w14:textId="77777777" w:rsidR="001B3A4A" w:rsidRPr="003E74DC" w:rsidRDefault="001B3A4A" w:rsidP="001B3A4A">
            <w:pPr>
              <w:pBdr>
                <w:top w:val="nil"/>
                <w:left w:val="nil"/>
                <w:bottom w:val="nil"/>
                <w:right w:val="nil"/>
                <w:between w:val="nil"/>
              </w:pBdr>
              <w:spacing w:line="360" w:lineRule="auto"/>
              <w:rPr>
                <w:ins w:id="139" w:author="Aviad Rabinowich" w:date="2025-05-28T12:01:00Z" w16du:dateUtc="2025-05-28T09:01:00Z"/>
                <w:b/>
              </w:rPr>
            </w:pPr>
            <w:ins w:id="140" w:author="Aviad Rabinowich" w:date="2025-05-28T12:01:00Z" w16du:dateUtc="2025-05-28T09:01:00Z">
              <w:r w:rsidRPr="003E74DC">
                <w:rPr>
                  <w:b/>
                </w:rPr>
                <w:t>&lt;0.001</w:t>
              </w:r>
            </w:ins>
          </w:p>
        </w:tc>
        <w:tc>
          <w:tcPr>
            <w:tcW w:w="1869" w:type="dxa"/>
          </w:tcPr>
          <w:p w14:paraId="3C745FFD" w14:textId="77777777" w:rsidR="001B3A4A" w:rsidRPr="003E74DC" w:rsidRDefault="001B3A4A" w:rsidP="001B3A4A">
            <w:pPr>
              <w:pBdr>
                <w:top w:val="nil"/>
                <w:left w:val="nil"/>
                <w:bottom w:val="nil"/>
                <w:right w:val="nil"/>
                <w:between w:val="nil"/>
              </w:pBdr>
              <w:spacing w:line="360" w:lineRule="auto"/>
              <w:rPr>
                <w:ins w:id="141" w:author="Aviad Rabinowich" w:date="2025-05-28T12:01:00Z" w16du:dateUtc="2025-05-28T09:01:00Z"/>
              </w:rPr>
            </w:pPr>
            <w:ins w:id="142" w:author="Aviad Rabinowich" w:date="2025-05-28T12:01:00Z" w16du:dateUtc="2025-05-28T09:01:00Z">
              <w:r w:rsidRPr="003E74DC">
                <w:t>11.935</w:t>
              </w:r>
            </w:ins>
          </w:p>
        </w:tc>
        <w:tc>
          <w:tcPr>
            <w:tcW w:w="992" w:type="dxa"/>
          </w:tcPr>
          <w:p w14:paraId="579350F0" w14:textId="77777777" w:rsidR="001B3A4A" w:rsidRPr="003E74DC" w:rsidRDefault="001B3A4A" w:rsidP="001B3A4A">
            <w:pPr>
              <w:pBdr>
                <w:top w:val="nil"/>
                <w:left w:val="nil"/>
                <w:bottom w:val="nil"/>
                <w:right w:val="nil"/>
                <w:between w:val="nil"/>
              </w:pBdr>
              <w:spacing w:line="360" w:lineRule="auto"/>
              <w:rPr>
                <w:ins w:id="143" w:author="Aviad Rabinowich" w:date="2025-05-28T12:01:00Z" w16du:dateUtc="2025-05-28T09:01:00Z"/>
              </w:rPr>
            </w:pPr>
            <w:ins w:id="144" w:author="Aviad Rabinowich" w:date="2025-05-28T12:01:00Z" w16du:dateUtc="2025-05-28T09:01:00Z">
              <w:r w:rsidRPr="003E74DC">
                <w:t>3.145</w:t>
              </w:r>
            </w:ins>
          </w:p>
        </w:tc>
        <w:tc>
          <w:tcPr>
            <w:tcW w:w="992" w:type="dxa"/>
          </w:tcPr>
          <w:p w14:paraId="4994F3D5" w14:textId="77777777" w:rsidR="001B3A4A" w:rsidRPr="003E74DC" w:rsidRDefault="001B3A4A" w:rsidP="001B3A4A">
            <w:pPr>
              <w:pBdr>
                <w:top w:val="nil"/>
                <w:left w:val="nil"/>
                <w:bottom w:val="nil"/>
                <w:right w:val="nil"/>
                <w:between w:val="nil"/>
              </w:pBdr>
              <w:spacing w:line="360" w:lineRule="auto"/>
              <w:rPr>
                <w:ins w:id="145" w:author="Aviad Rabinowich" w:date="2025-05-28T12:01:00Z" w16du:dateUtc="2025-05-28T09:01:00Z"/>
              </w:rPr>
            </w:pPr>
            <w:ins w:id="146" w:author="Aviad Rabinowich" w:date="2025-05-28T12:01:00Z" w16du:dateUtc="2025-05-28T09:01:00Z">
              <w:r w:rsidRPr="003E74DC">
                <w:t>45.290</w:t>
              </w:r>
            </w:ins>
          </w:p>
        </w:tc>
      </w:tr>
      <w:tr w:rsidR="001B3A4A" w:rsidRPr="003E74DC" w14:paraId="4A0E8128" w14:textId="77777777" w:rsidTr="001B3A4A">
        <w:trPr>
          <w:ins w:id="147" w:author="Aviad Rabinowich" w:date="2025-05-28T12:01:00Z"/>
        </w:trPr>
        <w:tc>
          <w:tcPr>
            <w:tcW w:w="1701" w:type="dxa"/>
          </w:tcPr>
          <w:p w14:paraId="2C1E38EE" w14:textId="77777777" w:rsidR="001B3A4A" w:rsidRPr="003E74DC" w:rsidRDefault="001B3A4A" w:rsidP="001B3A4A">
            <w:pPr>
              <w:pBdr>
                <w:top w:val="nil"/>
                <w:left w:val="nil"/>
                <w:bottom w:val="nil"/>
                <w:right w:val="nil"/>
                <w:between w:val="nil"/>
              </w:pBdr>
              <w:spacing w:line="360" w:lineRule="auto"/>
              <w:rPr>
                <w:ins w:id="148" w:author="Aviad Rabinowich" w:date="2025-05-28T12:01:00Z" w16du:dateUtc="2025-05-28T09:01:00Z"/>
                <w:b/>
              </w:rPr>
            </w:pPr>
            <w:ins w:id="149" w:author="Aviad Rabinowich" w:date="2025-05-28T12:01:00Z" w16du:dateUtc="2025-05-28T09:01:00Z">
              <w:r w:rsidRPr="003E74DC">
                <w:rPr>
                  <w:b/>
                </w:rPr>
                <w:t xml:space="preserve">CGA </w:t>
              </w:r>
            </w:ins>
          </w:p>
        </w:tc>
        <w:tc>
          <w:tcPr>
            <w:tcW w:w="1686" w:type="dxa"/>
          </w:tcPr>
          <w:p w14:paraId="1E7ABBA2" w14:textId="77777777" w:rsidR="001B3A4A" w:rsidRPr="003E74DC" w:rsidRDefault="001B3A4A" w:rsidP="001B3A4A">
            <w:pPr>
              <w:pBdr>
                <w:top w:val="nil"/>
                <w:left w:val="nil"/>
                <w:bottom w:val="nil"/>
                <w:right w:val="nil"/>
                <w:between w:val="nil"/>
              </w:pBdr>
              <w:spacing w:line="360" w:lineRule="auto"/>
              <w:rPr>
                <w:ins w:id="150" w:author="Aviad Rabinowich" w:date="2025-05-28T12:01:00Z" w16du:dateUtc="2025-05-28T09:01:00Z"/>
              </w:rPr>
            </w:pPr>
          </w:p>
        </w:tc>
        <w:tc>
          <w:tcPr>
            <w:tcW w:w="2257" w:type="dxa"/>
          </w:tcPr>
          <w:p w14:paraId="657D0007" w14:textId="77777777" w:rsidR="001B3A4A" w:rsidRPr="003E74DC" w:rsidRDefault="001B3A4A" w:rsidP="001B3A4A">
            <w:pPr>
              <w:pBdr>
                <w:top w:val="nil"/>
                <w:left w:val="nil"/>
                <w:bottom w:val="nil"/>
                <w:right w:val="nil"/>
                <w:between w:val="nil"/>
              </w:pBdr>
              <w:spacing w:line="360" w:lineRule="auto"/>
              <w:rPr>
                <w:ins w:id="151" w:author="Aviad Rabinowich" w:date="2025-05-28T12:01:00Z" w16du:dateUtc="2025-05-28T09:01:00Z"/>
                <w:b/>
              </w:rPr>
            </w:pPr>
            <w:ins w:id="152" w:author="Aviad Rabinowich" w:date="2025-05-28T12:01:00Z" w16du:dateUtc="2025-05-28T09:01:00Z">
              <w:r w:rsidRPr="003E74DC">
                <w:rPr>
                  <w:b/>
                </w:rPr>
                <w:t>0.771</w:t>
              </w:r>
            </w:ins>
          </w:p>
        </w:tc>
        <w:tc>
          <w:tcPr>
            <w:tcW w:w="1869" w:type="dxa"/>
          </w:tcPr>
          <w:p w14:paraId="07770601" w14:textId="77777777" w:rsidR="001B3A4A" w:rsidRPr="003E74DC" w:rsidRDefault="001B3A4A" w:rsidP="001B3A4A">
            <w:pPr>
              <w:pBdr>
                <w:top w:val="nil"/>
                <w:left w:val="nil"/>
                <w:bottom w:val="nil"/>
                <w:right w:val="nil"/>
                <w:between w:val="nil"/>
              </w:pBdr>
              <w:spacing w:line="360" w:lineRule="auto"/>
              <w:rPr>
                <w:ins w:id="153" w:author="Aviad Rabinowich" w:date="2025-05-28T12:01:00Z" w16du:dateUtc="2025-05-28T09:01:00Z"/>
              </w:rPr>
            </w:pPr>
            <w:ins w:id="154" w:author="Aviad Rabinowich" w:date="2025-05-28T12:01:00Z" w16du:dateUtc="2025-05-28T09:01:00Z">
              <w:r w:rsidRPr="003E74DC">
                <w:t>1.00</w:t>
              </w:r>
            </w:ins>
          </w:p>
        </w:tc>
        <w:tc>
          <w:tcPr>
            <w:tcW w:w="992" w:type="dxa"/>
          </w:tcPr>
          <w:p w14:paraId="7C2E18B2" w14:textId="77777777" w:rsidR="001B3A4A" w:rsidRPr="003E74DC" w:rsidRDefault="001B3A4A" w:rsidP="001B3A4A">
            <w:pPr>
              <w:pBdr>
                <w:top w:val="nil"/>
                <w:left w:val="nil"/>
                <w:bottom w:val="nil"/>
                <w:right w:val="nil"/>
                <w:between w:val="nil"/>
              </w:pBdr>
              <w:spacing w:line="360" w:lineRule="auto"/>
              <w:rPr>
                <w:ins w:id="155" w:author="Aviad Rabinowich" w:date="2025-05-28T12:01:00Z" w16du:dateUtc="2025-05-28T09:01:00Z"/>
              </w:rPr>
            </w:pPr>
            <w:ins w:id="156" w:author="Aviad Rabinowich" w:date="2025-05-28T12:01:00Z" w16du:dateUtc="2025-05-28T09:01:00Z">
              <w:r w:rsidRPr="003E74DC">
                <w:t>1.00</w:t>
              </w:r>
            </w:ins>
          </w:p>
        </w:tc>
        <w:tc>
          <w:tcPr>
            <w:tcW w:w="992" w:type="dxa"/>
          </w:tcPr>
          <w:p w14:paraId="0F7657AF" w14:textId="77777777" w:rsidR="001B3A4A" w:rsidRPr="003E74DC" w:rsidRDefault="001B3A4A" w:rsidP="001B3A4A">
            <w:pPr>
              <w:pBdr>
                <w:top w:val="nil"/>
                <w:left w:val="nil"/>
                <w:bottom w:val="nil"/>
                <w:right w:val="nil"/>
                <w:between w:val="nil"/>
              </w:pBdr>
              <w:spacing w:line="360" w:lineRule="auto"/>
              <w:rPr>
                <w:ins w:id="157" w:author="Aviad Rabinowich" w:date="2025-05-28T12:01:00Z" w16du:dateUtc="2025-05-28T09:01:00Z"/>
              </w:rPr>
            </w:pPr>
            <w:ins w:id="158" w:author="Aviad Rabinowich" w:date="2025-05-28T12:01:00Z" w16du:dateUtc="2025-05-28T09:01:00Z">
              <w:r w:rsidRPr="003E74DC">
                <w:t>1.00</w:t>
              </w:r>
            </w:ins>
          </w:p>
        </w:tc>
      </w:tr>
      <w:tr w:rsidR="001B3A4A" w:rsidRPr="003E74DC" w14:paraId="0AFB348D" w14:textId="77777777" w:rsidTr="001B3A4A">
        <w:trPr>
          <w:ins w:id="159" w:author="Aviad Rabinowich" w:date="2025-05-28T12:01:00Z"/>
        </w:trPr>
        <w:tc>
          <w:tcPr>
            <w:tcW w:w="1701" w:type="dxa"/>
          </w:tcPr>
          <w:p w14:paraId="297DB84B" w14:textId="77777777" w:rsidR="001B3A4A" w:rsidRPr="003E74DC" w:rsidRDefault="001B3A4A" w:rsidP="001B3A4A">
            <w:pPr>
              <w:pBdr>
                <w:top w:val="nil"/>
                <w:left w:val="nil"/>
                <w:bottom w:val="nil"/>
                <w:right w:val="nil"/>
                <w:between w:val="nil"/>
              </w:pBdr>
              <w:spacing w:line="360" w:lineRule="auto"/>
              <w:rPr>
                <w:ins w:id="160" w:author="Aviad Rabinowich" w:date="2025-05-28T12:01:00Z" w16du:dateUtc="2025-05-28T09:01:00Z"/>
                <w:b/>
                <w:vertAlign w:val="superscript"/>
              </w:rPr>
            </w:pPr>
            <w:commentRangeStart w:id="161"/>
            <w:ins w:id="162" w:author="Aviad Rabinowich" w:date="2025-05-28T12:01:00Z" w16du:dateUtc="2025-05-28T09:01:00Z">
              <w:r w:rsidRPr="003E74DC">
                <w:rPr>
                  <w:b/>
                </w:rPr>
                <w:t>Sarcopenia</w:t>
              </w:r>
              <w:r w:rsidRPr="003E74DC">
                <w:rPr>
                  <w:b/>
                  <w:vertAlign w:val="superscript"/>
                </w:rPr>
                <w:t>2</w:t>
              </w:r>
            </w:ins>
            <w:commentRangeEnd w:id="161"/>
            <w:r w:rsidR="00FD1AB9">
              <w:rPr>
                <w:rStyle w:val="CommentReference"/>
              </w:rPr>
              <w:commentReference w:id="161"/>
            </w:r>
          </w:p>
        </w:tc>
        <w:tc>
          <w:tcPr>
            <w:tcW w:w="1686" w:type="dxa"/>
          </w:tcPr>
          <w:p w14:paraId="5713EA24" w14:textId="77777777" w:rsidR="001B3A4A" w:rsidRPr="003E74DC" w:rsidRDefault="001B3A4A" w:rsidP="001B3A4A">
            <w:pPr>
              <w:pBdr>
                <w:top w:val="nil"/>
                <w:left w:val="nil"/>
                <w:bottom w:val="nil"/>
                <w:right w:val="nil"/>
                <w:between w:val="nil"/>
              </w:pBdr>
              <w:spacing w:line="360" w:lineRule="auto"/>
              <w:rPr>
                <w:ins w:id="163" w:author="Aviad Rabinowich" w:date="2025-05-28T12:01:00Z" w16du:dateUtc="2025-05-28T09:01:00Z"/>
              </w:rPr>
            </w:pPr>
            <w:ins w:id="164" w:author="Aviad Rabinowich" w:date="2025-05-28T12:01:00Z" w16du:dateUtc="2025-05-28T09:01:00Z">
              <w:r w:rsidRPr="003E74DC">
                <w:t>Yes vs. No</w:t>
              </w:r>
            </w:ins>
          </w:p>
        </w:tc>
        <w:tc>
          <w:tcPr>
            <w:tcW w:w="2257" w:type="dxa"/>
          </w:tcPr>
          <w:p w14:paraId="320A3933" w14:textId="77777777" w:rsidR="001B3A4A" w:rsidRPr="003E74DC" w:rsidRDefault="001B3A4A" w:rsidP="001B3A4A">
            <w:pPr>
              <w:pBdr>
                <w:top w:val="nil"/>
                <w:left w:val="nil"/>
                <w:bottom w:val="nil"/>
                <w:right w:val="nil"/>
                <w:between w:val="nil"/>
              </w:pBdr>
              <w:spacing w:line="360" w:lineRule="auto"/>
              <w:rPr>
                <w:ins w:id="165" w:author="Aviad Rabinowich" w:date="2025-05-28T12:01:00Z" w16du:dateUtc="2025-05-28T09:01:00Z"/>
                <w:b/>
              </w:rPr>
            </w:pPr>
            <w:ins w:id="166" w:author="Aviad Rabinowich" w:date="2025-05-28T12:01:00Z" w16du:dateUtc="2025-05-28T09:01:00Z">
              <w:r w:rsidRPr="003E74DC">
                <w:rPr>
                  <w:b/>
                </w:rPr>
                <w:t>0.604</w:t>
              </w:r>
            </w:ins>
          </w:p>
        </w:tc>
        <w:tc>
          <w:tcPr>
            <w:tcW w:w="1869" w:type="dxa"/>
          </w:tcPr>
          <w:p w14:paraId="4D41365D" w14:textId="77777777" w:rsidR="001B3A4A" w:rsidRPr="003E74DC" w:rsidRDefault="001B3A4A" w:rsidP="001B3A4A">
            <w:pPr>
              <w:pBdr>
                <w:top w:val="nil"/>
                <w:left w:val="nil"/>
                <w:bottom w:val="nil"/>
                <w:right w:val="nil"/>
                <w:between w:val="nil"/>
              </w:pBdr>
              <w:spacing w:line="360" w:lineRule="auto"/>
              <w:rPr>
                <w:ins w:id="167" w:author="Aviad Rabinowich" w:date="2025-05-28T12:01:00Z" w16du:dateUtc="2025-05-28T09:01:00Z"/>
              </w:rPr>
            </w:pPr>
            <w:ins w:id="168" w:author="Aviad Rabinowich" w:date="2025-05-28T12:01:00Z" w16du:dateUtc="2025-05-28T09:01:00Z">
              <w:r w:rsidRPr="003E74DC">
                <w:t>0.753</w:t>
              </w:r>
            </w:ins>
          </w:p>
        </w:tc>
        <w:tc>
          <w:tcPr>
            <w:tcW w:w="992" w:type="dxa"/>
          </w:tcPr>
          <w:p w14:paraId="59CF69A5" w14:textId="77777777" w:rsidR="001B3A4A" w:rsidRPr="003E74DC" w:rsidRDefault="001B3A4A" w:rsidP="001B3A4A">
            <w:pPr>
              <w:pBdr>
                <w:top w:val="nil"/>
                <w:left w:val="nil"/>
                <w:bottom w:val="nil"/>
                <w:right w:val="nil"/>
                <w:between w:val="nil"/>
              </w:pBdr>
              <w:spacing w:line="360" w:lineRule="auto"/>
              <w:rPr>
                <w:ins w:id="169" w:author="Aviad Rabinowich" w:date="2025-05-28T12:01:00Z" w16du:dateUtc="2025-05-28T09:01:00Z"/>
              </w:rPr>
            </w:pPr>
            <w:ins w:id="170" w:author="Aviad Rabinowich" w:date="2025-05-28T12:01:00Z" w16du:dateUtc="2025-05-28T09:01:00Z">
              <w:r w:rsidRPr="003E74DC">
                <w:t>0.258</w:t>
              </w:r>
            </w:ins>
          </w:p>
        </w:tc>
        <w:tc>
          <w:tcPr>
            <w:tcW w:w="992" w:type="dxa"/>
          </w:tcPr>
          <w:p w14:paraId="0514D34F" w14:textId="77777777" w:rsidR="001B3A4A" w:rsidRPr="003E74DC" w:rsidRDefault="001B3A4A" w:rsidP="001B3A4A">
            <w:pPr>
              <w:pBdr>
                <w:top w:val="nil"/>
                <w:left w:val="nil"/>
                <w:bottom w:val="nil"/>
                <w:right w:val="nil"/>
                <w:between w:val="nil"/>
              </w:pBdr>
              <w:spacing w:line="360" w:lineRule="auto"/>
              <w:rPr>
                <w:ins w:id="171" w:author="Aviad Rabinowich" w:date="2025-05-28T12:01:00Z" w16du:dateUtc="2025-05-28T09:01:00Z"/>
              </w:rPr>
            </w:pPr>
            <w:ins w:id="172" w:author="Aviad Rabinowich" w:date="2025-05-28T12:01:00Z" w16du:dateUtc="2025-05-28T09:01:00Z">
              <w:r w:rsidRPr="003E74DC">
                <w:t>2.198</w:t>
              </w:r>
            </w:ins>
          </w:p>
        </w:tc>
      </w:tr>
    </w:tbl>
    <w:p w14:paraId="4B91708E" w14:textId="1EDDA1C3" w:rsidR="005D61DB" w:rsidRPr="003E74DC" w:rsidRDefault="00F72546">
      <w:pPr>
        <w:spacing w:line="276" w:lineRule="auto"/>
      </w:pPr>
      <w:r w:rsidRPr="003E74DC">
        <w:rPr>
          <w:vertAlign w:val="superscript"/>
        </w:rPr>
        <w:t>1</w:t>
      </w:r>
      <w:r w:rsidRPr="003E74DC">
        <w:t>Cox regressions, including baseline covariates, were conducted to assess for the adjusted association between sarcopenia with death. Covariates included sex, age, K</w:t>
      </w:r>
      <w:ins w:id="173" w:author="Aviad Rabinowich" w:date="2025-05-28T12:02:00Z" w16du:dateUtc="2025-05-28T09:02:00Z">
        <w:r w:rsidR="001B3A4A">
          <w:t>i</w:t>
        </w:r>
      </w:ins>
      <w:r w:rsidRPr="003E74DC">
        <w:t xml:space="preserve">-67, origin of NET, number of comorbidities, and, CGA levels, liver metastases. </w:t>
      </w:r>
    </w:p>
    <w:p w14:paraId="50887AD8" w14:textId="77777777" w:rsidR="00867A01" w:rsidRDefault="00F72546" w:rsidP="00867A01">
      <w:pPr>
        <w:spacing w:line="276" w:lineRule="auto"/>
        <w:rPr>
          <w:color w:val="000000"/>
        </w:rPr>
      </w:pPr>
      <w:r w:rsidRPr="003E74DC">
        <w:rPr>
          <w:vertAlign w:val="superscript"/>
        </w:rPr>
        <w:t>2</w:t>
      </w:r>
      <w:r w:rsidRPr="003E74DC">
        <w:t xml:space="preserve"> </w:t>
      </w:r>
      <w:r w:rsidRPr="003E74DC">
        <w:rPr>
          <w:color w:val="000000"/>
        </w:rPr>
        <w:t>Sarcopenia was defined according to Prado cut-offs: Skeletal muscle index (</w:t>
      </w:r>
      <w:r w:rsidRPr="003E74DC">
        <w:rPr>
          <w:color w:val="333333"/>
        </w:rPr>
        <w:t>SMI) ≤ 38.5 cm</w:t>
      </w:r>
      <w:r w:rsidRPr="003E74DC">
        <w:rPr>
          <w:color w:val="333333"/>
          <w:vertAlign w:val="superscript"/>
        </w:rPr>
        <w:t>2</w:t>
      </w:r>
      <w:r w:rsidRPr="003E74DC">
        <w:rPr>
          <w:color w:val="333333"/>
        </w:rPr>
        <w:t>/m</w:t>
      </w:r>
      <w:r w:rsidRPr="003E74DC">
        <w:rPr>
          <w:color w:val="333333"/>
          <w:vertAlign w:val="superscript"/>
        </w:rPr>
        <w:t>2</w:t>
      </w:r>
      <w:r w:rsidRPr="003E74DC">
        <w:rPr>
          <w:color w:val="333333"/>
        </w:rPr>
        <w:t xml:space="preserve"> for females and SMI: ≤ 52.4 cm</w:t>
      </w:r>
      <w:r w:rsidRPr="003E74DC">
        <w:rPr>
          <w:color w:val="333333"/>
          <w:vertAlign w:val="superscript"/>
        </w:rPr>
        <w:t>2</w:t>
      </w:r>
      <w:r w:rsidRPr="003E74DC">
        <w:rPr>
          <w:color w:val="333333"/>
        </w:rPr>
        <w:t>/m</w:t>
      </w:r>
      <w:r w:rsidRPr="003E74DC">
        <w:rPr>
          <w:color w:val="333333"/>
          <w:vertAlign w:val="superscript"/>
        </w:rPr>
        <w:t>2</w:t>
      </w:r>
      <w:r w:rsidRPr="003E74DC">
        <w:rPr>
          <w:color w:val="333333"/>
        </w:rPr>
        <w:t xml:space="preserve"> for males</w:t>
      </w:r>
      <w:r w:rsidR="00867A01">
        <w:rPr>
          <w:color w:val="333333"/>
        </w:rPr>
        <w:fldChar w:fldCharType="begin"/>
      </w:r>
      <w:r w:rsidR="00867A01">
        <w:rPr>
          <w:color w:val="333333"/>
        </w:rPr>
        <w:instrText xml:space="preserve"> ADDIN ZOTERO_ITEM CSL_CITATION {"citationID":"fmhqlWup","properties":{"formattedCitation":"[22]","plainCitation":"[22]","noteIndex":0},"citationItems":[{"id":120,"uris":["http://zotero.org/users/6245047/items/9FGF5HL8"],"itemData":{"id":120,"type":"article-journal","abstract":"BACKGROUND: Emerging evidence on body composition suggests that sarcopenic obesity (obesity with depleted muscle mass) might be predictive of morbidity and mortality in non-malignant disease and also of toxicity to chemotherapy. We aimed to assess the prevalence and clinical implications of sarcopenic obesity in patients with cancer.\nMETHODS: Between Jan 13, 2004, and Jan 19, 2007, 2115 patients with solid tumours of the respiratory or gastrointestinal tract from a cancer treatment centre serving northern Alberta, Canada, were identified. Available lumbar CT images of the obese patients were analysed for total skeletal muscle cross-sectional area; these values were also used to estimate total body fat-free mass (FFM).\nFINDINGS: Of the 2115 patients initially identified, 325 (15%) were classified as obese (body-mass index [BMI] &gt; or =30). Of these obese patients, 250 had CT images that met the criteria for analysis. The remaining 75 patients were recorded as without assessable scans. Obese patients had a wide range of muscle mass. Sex-specific cut-offs that defined a significant association between low muscle mass with mortality were ascertained by optimum stratification analysis: 38 (15%) of 250 patients who had assessable CT images that met the criteria for analysis were below these cut-offs and were classified as having sarcopenia. Sarcopenic obesity was associated with poorer functional status compared with obese patients who did not have sarcopenia (p=0.009), and was an independent predictor of survival (hazard ratio [HR] 4.2 [95% CI 2.4-7.2], p&lt;0.0001). Estimated FFM showed a poor association with body-surface area (r(2)=0.37). Assuming that FFM represents the volume of distribution of many cytotoxic chemotherapy drugs, we estimated that individual variation in FFM could account for up to three-times variation in effective volume of distribution for chemotherapy administered per unit body-surface area, in this population.\nINTERPRETATION: This study provides evidence of the great variability of body composition in patients with cancer and links body composition, especially sarcopenic obesity, to clinical implications such as functional status, survival, and potentially, chemotherapy toxicity.","container-title":"The Lancet. Oncology","DOI":"10.1016/S1470-2045(08)70153-0","ISSN":"1474-5488","issue":"7","journalAbbreviation":"Lancet Oncol.","language":"eng","note":"PMID: 18539529","page":"629-635","source":"PubMed","title":"Prevalence and clinical implications of sarcopenic obesity in patients with solid tumours of the respiratory and gastrointestinal tracts: a population-based study","title-short":"Prevalence and clinical implications of sarcopenic obesity in patients with solid tumours of the respiratory and gastrointestinal tracts","volume":"9","author":[{"family":"Prado","given":"Carla M. M."},{"family":"Lieffers","given":"Jessica R."},{"family":"McCargar","given":"Linda J."},{"family":"Reiman","given":"Tony"},{"family":"Sawyer","given":"Michael B."},{"family":"Martin","given":"Lisa"},{"family":"Baracos","given":"Vickie E."}],"issued":{"date-parts":[["2008",7]]}}}],"schema":"https://github.com/citation-style-language/schema/raw/master/csl-citation.json"} </w:instrText>
      </w:r>
      <w:r w:rsidR="00867A01">
        <w:rPr>
          <w:color w:val="333333"/>
        </w:rPr>
        <w:fldChar w:fldCharType="separate"/>
      </w:r>
      <w:r w:rsidR="00867A01" w:rsidRPr="00867A01">
        <w:t>[22]</w:t>
      </w:r>
      <w:r w:rsidR="00867A01">
        <w:rPr>
          <w:color w:val="333333"/>
        </w:rPr>
        <w:fldChar w:fldCharType="end"/>
      </w:r>
      <w:r w:rsidR="00867A01">
        <w:rPr>
          <w:color w:val="000000"/>
        </w:rPr>
        <w:t>.</w:t>
      </w:r>
    </w:p>
    <w:p w14:paraId="4E581C9A" w14:textId="35531CE6" w:rsidR="005D61DB" w:rsidRPr="003E74DC" w:rsidRDefault="00F72546" w:rsidP="00867A01">
      <w:pPr>
        <w:spacing w:line="276" w:lineRule="auto"/>
      </w:pPr>
      <w:r w:rsidRPr="003E74DC">
        <w:rPr>
          <w:b/>
        </w:rPr>
        <w:t>CGA,</w:t>
      </w:r>
      <w:r w:rsidRPr="003E74DC">
        <w:t xml:space="preserve"> chromogranin-A</w:t>
      </w:r>
      <w:r w:rsidRPr="003E74DC">
        <w:rPr>
          <w:b/>
        </w:rPr>
        <w:t>, CI</w:t>
      </w:r>
      <w:r w:rsidRPr="003E74DC">
        <w:t xml:space="preserve">, confidence interval; </w:t>
      </w:r>
      <w:r w:rsidRPr="003E74DC">
        <w:rPr>
          <w:b/>
        </w:rPr>
        <w:t>HR</w:t>
      </w:r>
      <w:r w:rsidRPr="003E74DC">
        <w:t xml:space="preserve">, hazard ratio; </w:t>
      </w:r>
      <w:r w:rsidRPr="003E74DC">
        <w:rPr>
          <w:b/>
        </w:rPr>
        <w:t>iNET</w:t>
      </w:r>
      <w:r w:rsidRPr="003E74DC">
        <w:t xml:space="preserve">, intestinal neuroendocrine tumor; </w:t>
      </w:r>
      <w:r w:rsidRPr="003E74DC">
        <w:rPr>
          <w:b/>
        </w:rPr>
        <w:t>NET</w:t>
      </w:r>
      <w:r w:rsidRPr="003E74DC">
        <w:t xml:space="preserve">, neuroendocrine tumor; </w:t>
      </w:r>
      <w:r w:rsidR="008C43B7" w:rsidRPr="003E74DC">
        <w:rPr>
          <w:rFonts w:hint="cs"/>
          <w:b/>
        </w:rPr>
        <w:t>P</w:t>
      </w:r>
      <w:r w:rsidRPr="003E74DC">
        <w:rPr>
          <w:b/>
        </w:rPr>
        <w:t>NET</w:t>
      </w:r>
      <w:r w:rsidRPr="003E74DC">
        <w:t xml:space="preserve">, pancreatic neuroendocrine tumor. </w:t>
      </w:r>
    </w:p>
    <w:p w14:paraId="254E2673" w14:textId="77777777" w:rsidR="005D61DB" w:rsidRPr="003E74DC" w:rsidRDefault="005D61DB">
      <w:pPr>
        <w:spacing w:line="480" w:lineRule="auto"/>
        <w:rPr>
          <w:sz w:val="24"/>
          <w:szCs w:val="24"/>
        </w:rPr>
      </w:pPr>
    </w:p>
    <w:p w14:paraId="4225CFD6" w14:textId="77777777" w:rsidR="005D61DB" w:rsidRPr="003E74DC" w:rsidRDefault="005D61DB">
      <w:pPr>
        <w:spacing w:line="480" w:lineRule="auto"/>
        <w:rPr>
          <w:sz w:val="24"/>
          <w:szCs w:val="24"/>
        </w:rPr>
      </w:pPr>
    </w:p>
    <w:p w14:paraId="3FA31836" w14:textId="77777777" w:rsidR="00751F9D" w:rsidRPr="003E74DC" w:rsidRDefault="00751F9D">
      <w:pPr>
        <w:spacing w:line="480" w:lineRule="auto"/>
        <w:rPr>
          <w:sz w:val="24"/>
          <w:szCs w:val="24"/>
        </w:rPr>
      </w:pPr>
    </w:p>
    <w:p w14:paraId="6EE4B6CA" w14:textId="77777777" w:rsidR="00751F9D" w:rsidRPr="003E74DC" w:rsidRDefault="00751F9D">
      <w:pPr>
        <w:spacing w:line="480" w:lineRule="auto"/>
        <w:rPr>
          <w:sz w:val="24"/>
          <w:szCs w:val="24"/>
        </w:rPr>
      </w:pPr>
    </w:p>
    <w:p w14:paraId="1786B6FB" w14:textId="77777777" w:rsidR="00751F9D" w:rsidRPr="003E74DC" w:rsidRDefault="00751F9D">
      <w:pPr>
        <w:spacing w:line="480" w:lineRule="auto"/>
        <w:rPr>
          <w:sz w:val="24"/>
          <w:szCs w:val="24"/>
        </w:rPr>
      </w:pPr>
    </w:p>
    <w:p w14:paraId="262679E7" w14:textId="77777777" w:rsidR="00751F9D" w:rsidRPr="003E74DC" w:rsidRDefault="00751F9D" w:rsidP="00751F9D">
      <w:pPr>
        <w:pStyle w:val="Bibliography"/>
        <w:rPr>
          <w:b/>
          <w:bCs/>
          <w:sz w:val="24"/>
          <w:szCs w:val="24"/>
        </w:rPr>
      </w:pPr>
      <w:r w:rsidRPr="003E74DC">
        <w:rPr>
          <w:b/>
          <w:bCs/>
          <w:sz w:val="24"/>
          <w:szCs w:val="24"/>
        </w:rPr>
        <w:t>Bibliography:</w:t>
      </w:r>
    </w:p>
    <w:p w14:paraId="6E5DED6F" w14:textId="77777777" w:rsidR="00867A01" w:rsidRDefault="00751F9D" w:rsidP="00867A01">
      <w:pPr>
        <w:pStyle w:val="Bibliography"/>
      </w:pPr>
      <w:r w:rsidRPr="003E74DC">
        <w:rPr>
          <w:sz w:val="24"/>
          <w:szCs w:val="24"/>
        </w:rPr>
        <w:fldChar w:fldCharType="begin"/>
      </w:r>
      <w:r w:rsidR="000F4BFE">
        <w:rPr>
          <w:sz w:val="24"/>
          <w:szCs w:val="24"/>
        </w:rPr>
        <w:instrText xml:space="preserve"> ADDIN ZOTERO_BIBL {"uncited":[],"omitted":[],"custom":[]} CSL_BIBLIOGRAPHY </w:instrText>
      </w:r>
      <w:r w:rsidRPr="003E74DC">
        <w:rPr>
          <w:sz w:val="24"/>
          <w:szCs w:val="24"/>
        </w:rPr>
        <w:fldChar w:fldCharType="separate"/>
      </w:r>
      <w:r w:rsidR="00867A01">
        <w:t xml:space="preserve">1. </w:t>
      </w:r>
      <w:r w:rsidR="00867A01">
        <w:tab/>
        <w:t xml:space="preserve">Arends J, </w:t>
      </w:r>
      <w:proofErr w:type="spellStart"/>
      <w:r w:rsidR="00867A01">
        <w:t>Baracos</w:t>
      </w:r>
      <w:proofErr w:type="spellEnd"/>
      <w:r w:rsidR="00867A01">
        <w:t xml:space="preserve"> V, Bertz H, Bozzetti F, Calder PC, Deutz NEP, et al. ESPEN expert group recommendations for action against cancer-related malnutrition. Clin </w:t>
      </w:r>
      <w:proofErr w:type="spellStart"/>
      <w:r w:rsidR="00867A01">
        <w:t>Nutr</w:t>
      </w:r>
      <w:proofErr w:type="spellEnd"/>
      <w:r w:rsidR="00867A01">
        <w:t xml:space="preserve">. 2017 Oct;36(5):1187–96. </w:t>
      </w:r>
    </w:p>
    <w:p w14:paraId="246AAC2B" w14:textId="77777777" w:rsidR="00867A01" w:rsidRDefault="00867A01" w:rsidP="00867A01">
      <w:pPr>
        <w:pStyle w:val="Bibliography"/>
      </w:pPr>
      <w:r>
        <w:t xml:space="preserve">2. </w:t>
      </w:r>
      <w:r>
        <w:tab/>
        <w:t xml:space="preserve">the </w:t>
      </w:r>
      <w:proofErr w:type="spellStart"/>
      <w:r>
        <w:t>PreMiO</w:t>
      </w:r>
      <w:proofErr w:type="spellEnd"/>
      <w:r>
        <w:t xml:space="preserve"> Study Group, </w:t>
      </w:r>
      <w:proofErr w:type="spellStart"/>
      <w:r>
        <w:t>Muscaritoli</w:t>
      </w:r>
      <w:proofErr w:type="spellEnd"/>
      <w:r>
        <w:t xml:space="preserve"> M, Lucia S, </w:t>
      </w:r>
      <w:proofErr w:type="spellStart"/>
      <w:r>
        <w:t>Farcomeni</w:t>
      </w:r>
      <w:proofErr w:type="spellEnd"/>
      <w:r>
        <w:t xml:space="preserve"> A, Lorusso V, Saracino V, et al. Prevalence of malnutrition in patients at first medical oncology visit: the </w:t>
      </w:r>
      <w:proofErr w:type="spellStart"/>
      <w:r>
        <w:t>PreMiO</w:t>
      </w:r>
      <w:proofErr w:type="spellEnd"/>
      <w:r>
        <w:t xml:space="preserve"> study. </w:t>
      </w:r>
      <w:proofErr w:type="spellStart"/>
      <w:r>
        <w:t>Oncotarget</w:t>
      </w:r>
      <w:proofErr w:type="spellEnd"/>
      <w:r>
        <w:t xml:space="preserve">. 2017 Oct 3;8(45):79884–96. </w:t>
      </w:r>
    </w:p>
    <w:p w14:paraId="2B5BB661" w14:textId="77777777" w:rsidR="00867A01" w:rsidRDefault="00867A01" w:rsidP="00867A01">
      <w:pPr>
        <w:pStyle w:val="Bibliography"/>
      </w:pPr>
      <w:r>
        <w:t xml:space="preserve">3. </w:t>
      </w:r>
      <w:r>
        <w:tab/>
        <w:t xml:space="preserve">Cederholm T, </w:t>
      </w:r>
      <w:proofErr w:type="spellStart"/>
      <w:r>
        <w:t>Barazzoni</w:t>
      </w:r>
      <w:proofErr w:type="spellEnd"/>
      <w:r>
        <w:t xml:space="preserve"> R, Austin P, Ballmer P, </w:t>
      </w:r>
      <w:proofErr w:type="spellStart"/>
      <w:r>
        <w:t>Biolo</w:t>
      </w:r>
      <w:proofErr w:type="spellEnd"/>
      <w:r>
        <w:t xml:space="preserve"> G, Bischoff SC, et al. ESPEN guidelines on definitions and terminology of clinical nutrition. Clin </w:t>
      </w:r>
      <w:proofErr w:type="spellStart"/>
      <w:r>
        <w:t>Nutr</w:t>
      </w:r>
      <w:proofErr w:type="spellEnd"/>
      <w:r>
        <w:t xml:space="preserve">. 2017 Feb;36(1):49–64. </w:t>
      </w:r>
    </w:p>
    <w:p w14:paraId="78706906" w14:textId="77777777" w:rsidR="00867A01" w:rsidRDefault="00867A01" w:rsidP="00867A01">
      <w:pPr>
        <w:pStyle w:val="Bibliography"/>
      </w:pPr>
      <w:r>
        <w:lastRenderedPageBreak/>
        <w:t xml:space="preserve">4. </w:t>
      </w:r>
      <w:r>
        <w:tab/>
        <w:t xml:space="preserve">Van </w:t>
      </w:r>
      <w:proofErr w:type="spellStart"/>
      <w:r>
        <w:t>Cutsem</w:t>
      </w:r>
      <w:proofErr w:type="spellEnd"/>
      <w:r>
        <w:t xml:space="preserve"> E, Arends J. The causes and consequences of cancer-associated malnutrition. </w:t>
      </w:r>
      <w:proofErr w:type="spellStart"/>
      <w:r>
        <w:t>Eur</w:t>
      </w:r>
      <w:proofErr w:type="spellEnd"/>
      <w:r>
        <w:t xml:space="preserve"> J Oncol </w:t>
      </w:r>
      <w:proofErr w:type="spellStart"/>
      <w:r>
        <w:t>Nurs</w:t>
      </w:r>
      <w:proofErr w:type="spellEnd"/>
      <w:r>
        <w:t xml:space="preserve"> Off J </w:t>
      </w:r>
      <w:proofErr w:type="spellStart"/>
      <w:r>
        <w:t>Eur</w:t>
      </w:r>
      <w:proofErr w:type="spellEnd"/>
      <w:r>
        <w:t xml:space="preserve"> Oncol </w:t>
      </w:r>
      <w:proofErr w:type="spellStart"/>
      <w:r>
        <w:t>Nurs</w:t>
      </w:r>
      <w:proofErr w:type="spellEnd"/>
      <w:r>
        <w:t xml:space="preserve"> Soc. 2005;9 Suppl </w:t>
      </w:r>
      <w:proofErr w:type="gramStart"/>
      <w:r>
        <w:t>2:S</w:t>
      </w:r>
      <w:proofErr w:type="gramEnd"/>
      <w:r>
        <w:t xml:space="preserve">51-63. </w:t>
      </w:r>
    </w:p>
    <w:p w14:paraId="0B79F774" w14:textId="77777777" w:rsidR="00867A01" w:rsidRDefault="00867A01" w:rsidP="00867A01">
      <w:pPr>
        <w:pStyle w:val="Bibliography"/>
      </w:pPr>
      <w:r>
        <w:t xml:space="preserve">5. </w:t>
      </w:r>
      <w:r>
        <w:tab/>
        <w:t xml:space="preserve">Jensen GL, Cederholm T, Correia MITD, Gonzalez MC, Fukushima R, </w:t>
      </w:r>
      <w:proofErr w:type="spellStart"/>
      <w:r>
        <w:t>Higashiguchi</w:t>
      </w:r>
      <w:proofErr w:type="spellEnd"/>
      <w:r>
        <w:t xml:space="preserve"> T, et al. GLIM Criteria for the Diagnosis of Malnutrition: A Consensus Report </w:t>
      </w:r>
      <w:proofErr w:type="gramStart"/>
      <w:r>
        <w:t>From</w:t>
      </w:r>
      <w:proofErr w:type="gramEnd"/>
      <w:r>
        <w:t xml:space="preserve"> the Global Clinical Nutrition Community. J </w:t>
      </w:r>
      <w:proofErr w:type="spellStart"/>
      <w:r>
        <w:t>Parenter</w:t>
      </w:r>
      <w:proofErr w:type="spellEnd"/>
      <w:r>
        <w:t xml:space="preserve"> Enter </w:t>
      </w:r>
      <w:proofErr w:type="spellStart"/>
      <w:r>
        <w:t>Nutr</w:t>
      </w:r>
      <w:proofErr w:type="spellEnd"/>
      <w:r>
        <w:t xml:space="preserve">. 2019 Jan;43(1):32–40. </w:t>
      </w:r>
    </w:p>
    <w:p w14:paraId="6116E2BF" w14:textId="77777777" w:rsidR="00867A01" w:rsidRDefault="00867A01" w:rsidP="00867A01">
      <w:pPr>
        <w:pStyle w:val="Bibliography"/>
      </w:pPr>
      <w:r>
        <w:t xml:space="preserve">6. </w:t>
      </w:r>
      <w:r>
        <w:tab/>
      </w:r>
      <w:proofErr w:type="spellStart"/>
      <w:r>
        <w:t>Barazzoni</w:t>
      </w:r>
      <w:proofErr w:type="spellEnd"/>
      <w:r>
        <w:t xml:space="preserve"> R, Jensen GL, Correia MITD, Gonzalez MC, </w:t>
      </w:r>
      <w:proofErr w:type="spellStart"/>
      <w:r>
        <w:t>Higashiguchi</w:t>
      </w:r>
      <w:proofErr w:type="spellEnd"/>
      <w:r>
        <w:t xml:space="preserve"> T, Shi HP, et al. Guidance for assessment of the muscle mass phenotypic criterion for the Global Leadership Initiative on Malnutrition (GLIM) diagnosis of malnutrition. Clin </w:t>
      </w:r>
      <w:proofErr w:type="spellStart"/>
      <w:r>
        <w:t>Nutr</w:t>
      </w:r>
      <w:proofErr w:type="spellEnd"/>
      <w:r>
        <w:t xml:space="preserve">. 2022 Jun;41(6):1425–33. </w:t>
      </w:r>
    </w:p>
    <w:p w14:paraId="4605AFC6" w14:textId="77777777" w:rsidR="00867A01" w:rsidRDefault="00867A01" w:rsidP="00867A01">
      <w:pPr>
        <w:pStyle w:val="Bibliography"/>
      </w:pPr>
      <w:r>
        <w:t xml:space="preserve">7. </w:t>
      </w:r>
      <w:r>
        <w:tab/>
        <w:t xml:space="preserve">Cruz-Jentoft AJ, Bahat G, Bauer J, </w:t>
      </w:r>
      <w:proofErr w:type="spellStart"/>
      <w:r>
        <w:t>Boirie</w:t>
      </w:r>
      <w:proofErr w:type="spellEnd"/>
      <w:r>
        <w:t xml:space="preserve"> Y, Bruyère O, Cederholm T, et al. Sarcopenia: revised European consensus on definition and diagnosis. Age Ageing. 2019 Jan 1;48(1):16–31. </w:t>
      </w:r>
    </w:p>
    <w:p w14:paraId="63351878" w14:textId="77777777" w:rsidR="00867A01" w:rsidRDefault="00867A01" w:rsidP="00867A01">
      <w:pPr>
        <w:pStyle w:val="Bibliography"/>
      </w:pPr>
      <w:r>
        <w:t xml:space="preserve">8. </w:t>
      </w:r>
      <w:r>
        <w:tab/>
        <w:t xml:space="preserve">Petermann-Rocha F, </w:t>
      </w:r>
      <w:proofErr w:type="spellStart"/>
      <w:r>
        <w:t>Balntzi</w:t>
      </w:r>
      <w:proofErr w:type="spellEnd"/>
      <w:r>
        <w:t xml:space="preserve"> V, Gray SR, Lara J, Ho FK, Pell JP, et al. Global prevalence of sarcopenia and severe sarcopenia: a systematic review and meta-analysis. J Cachexia Sarcopenia Muscle. 2022;13(1):86–99. </w:t>
      </w:r>
    </w:p>
    <w:p w14:paraId="06F88FC2" w14:textId="77777777" w:rsidR="00867A01" w:rsidRDefault="00867A01" w:rsidP="00867A01">
      <w:pPr>
        <w:pStyle w:val="Bibliography"/>
      </w:pPr>
      <w:r>
        <w:t xml:space="preserve">9. </w:t>
      </w:r>
      <w:r>
        <w:tab/>
        <w:t xml:space="preserve">Rolland Y, Czerwinski S, Kan GAV, Morley JE, Cesari M, Onder G, et al. SARCOPENIA: ITS ASSESSMENT, ETIOLOGY, PATHOGENESIS, CONSEQUENCES AND FUTURE PERSPECTIVES. 2014;39. </w:t>
      </w:r>
    </w:p>
    <w:p w14:paraId="08AFC8FE" w14:textId="77777777" w:rsidR="00867A01" w:rsidRDefault="00867A01" w:rsidP="00867A01">
      <w:pPr>
        <w:pStyle w:val="Bibliography"/>
      </w:pPr>
      <w:r>
        <w:t xml:space="preserve">10. </w:t>
      </w:r>
      <w:r>
        <w:tab/>
        <w:t xml:space="preserve">Peterson SJ, Mozer M. Differentiating Sarcopenia and Cachexia Among Patients </w:t>
      </w:r>
      <w:proofErr w:type="gramStart"/>
      <w:r>
        <w:t>With</w:t>
      </w:r>
      <w:proofErr w:type="gramEnd"/>
      <w:r>
        <w:t xml:space="preserve"> Cancer. </w:t>
      </w:r>
      <w:proofErr w:type="spellStart"/>
      <w:r>
        <w:t>Nutr</w:t>
      </w:r>
      <w:proofErr w:type="spellEnd"/>
      <w:r>
        <w:t xml:space="preserve"> Clin </w:t>
      </w:r>
      <w:proofErr w:type="spellStart"/>
      <w:r>
        <w:t>Pract</w:t>
      </w:r>
      <w:proofErr w:type="spellEnd"/>
      <w:r>
        <w:t xml:space="preserve">. 2017 Feb;32(1):30–9. </w:t>
      </w:r>
    </w:p>
    <w:p w14:paraId="5ABE5EA3" w14:textId="77777777" w:rsidR="00867A01" w:rsidRDefault="00867A01" w:rsidP="00867A01">
      <w:pPr>
        <w:pStyle w:val="Bibliography"/>
      </w:pPr>
      <w:r>
        <w:t xml:space="preserve">11. </w:t>
      </w:r>
      <w:r>
        <w:tab/>
        <w:t xml:space="preserve">Brown JC, Feliciano EMC, Caan BJ. The evolution of body composition in oncology—epidemiology, clinical trials, and the future of patient care: facts and numbers. J Cachexia Sarcopenia Muscle. 2018;9(7):1200–8. </w:t>
      </w:r>
    </w:p>
    <w:p w14:paraId="54416D0E" w14:textId="77777777" w:rsidR="00867A01" w:rsidRDefault="00867A01" w:rsidP="00867A01">
      <w:pPr>
        <w:pStyle w:val="Bibliography"/>
      </w:pPr>
      <w:r>
        <w:t xml:space="preserve">12. </w:t>
      </w:r>
      <w:r>
        <w:tab/>
        <w:t xml:space="preserve">Simonsen C, Heer P de, Bjerre E, Suetta C, </w:t>
      </w:r>
      <w:proofErr w:type="spellStart"/>
      <w:r>
        <w:t>Hojman</w:t>
      </w:r>
      <w:proofErr w:type="spellEnd"/>
      <w:r>
        <w:t xml:space="preserve"> P, Pedersen B, et al. Sarcopenia and Postoperative Complication Risk in Gastrointestinal Surgical Oncology: A Meta-analysis. Ann Surg. 2018 Jul;268(1):58–69. </w:t>
      </w:r>
    </w:p>
    <w:p w14:paraId="6D0183C1" w14:textId="77777777" w:rsidR="00867A01" w:rsidRDefault="00867A01" w:rsidP="00867A01">
      <w:pPr>
        <w:pStyle w:val="Bibliography"/>
      </w:pPr>
      <w:r>
        <w:t xml:space="preserve">13. </w:t>
      </w:r>
      <w:r>
        <w:tab/>
        <w:t xml:space="preserve">Wang SL, Zhuang CL, Huang DD, Pang WY, Lou N, Chen FF, et al. Sarcopenia Adversely Impacts Postoperative Clinical Outcomes Following Gastrectomy in Patients with Gastric Cancer: A Prospective Study. Ann Surg Oncol. 2016 Feb;23(2):556–64. </w:t>
      </w:r>
    </w:p>
    <w:p w14:paraId="6E2882DD" w14:textId="77777777" w:rsidR="00867A01" w:rsidRDefault="00867A01" w:rsidP="00867A01">
      <w:pPr>
        <w:pStyle w:val="Bibliography"/>
      </w:pPr>
      <w:r>
        <w:t xml:space="preserve">14. </w:t>
      </w:r>
      <w:r>
        <w:tab/>
        <w:t xml:space="preserve">Prado CMM, </w:t>
      </w:r>
      <w:proofErr w:type="spellStart"/>
      <w:r>
        <w:t>Baracos</w:t>
      </w:r>
      <w:proofErr w:type="spellEnd"/>
      <w:r>
        <w:t xml:space="preserve"> VE, McCargar LJ, </w:t>
      </w:r>
      <w:proofErr w:type="spellStart"/>
      <w:r>
        <w:t>Mourtzakis</w:t>
      </w:r>
      <w:proofErr w:type="spellEnd"/>
      <w:r>
        <w:t xml:space="preserve"> M, Mulder KE, Reiman T, et al. Body composition as an independent determinant of 5-fluorouracil-based chemotherapy toxicity. Clin Cancer Res Off J Am Assoc Cancer Res. 2007 Jun 1;13(11):3264–8. </w:t>
      </w:r>
    </w:p>
    <w:p w14:paraId="23314CF3" w14:textId="77777777" w:rsidR="00867A01" w:rsidRDefault="00867A01" w:rsidP="00867A01">
      <w:pPr>
        <w:pStyle w:val="Bibliography"/>
      </w:pPr>
      <w:r>
        <w:t xml:space="preserve">15. </w:t>
      </w:r>
      <w:r>
        <w:tab/>
        <w:t xml:space="preserve">Martin L, Birdsell L, Macdonald N, Reiman T, </w:t>
      </w:r>
      <w:proofErr w:type="spellStart"/>
      <w:r>
        <w:t>Clandinin</w:t>
      </w:r>
      <w:proofErr w:type="spellEnd"/>
      <w:r>
        <w:t xml:space="preserve"> MT, McCargar LJ, et al. Cancer cachexia in the age of obesity: skeletal muscle depletion is a powerful prognostic factor, independent of body mass index. J Clin Oncol Off J Am Soc Clin Oncol. 2013 Apr 20;31(12):1539–47. </w:t>
      </w:r>
    </w:p>
    <w:p w14:paraId="3561D913" w14:textId="77777777" w:rsidR="00867A01" w:rsidRDefault="00867A01" w:rsidP="00867A01">
      <w:pPr>
        <w:pStyle w:val="Bibliography"/>
      </w:pPr>
      <w:r>
        <w:t xml:space="preserve">16. </w:t>
      </w:r>
      <w:r>
        <w:tab/>
        <w:t xml:space="preserve">Prado CM, Purcell SA, Laviano A. Nutrition interventions to treat low muscle mass in cancer. J Cachexia Sarcopenia Muscle. 2020 Jan </w:t>
      </w:r>
      <w:proofErr w:type="gramStart"/>
      <w:r>
        <w:t>8;jcsm</w:t>
      </w:r>
      <w:proofErr w:type="gramEnd"/>
      <w:r>
        <w:t xml:space="preserve">.12525. </w:t>
      </w:r>
    </w:p>
    <w:p w14:paraId="05D17CBB" w14:textId="77777777" w:rsidR="00867A01" w:rsidRDefault="00867A01" w:rsidP="00867A01">
      <w:pPr>
        <w:pStyle w:val="Bibliography"/>
      </w:pPr>
      <w:r>
        <w:lastRenderedPageBreak/>
        <w:t xml:space="preserve">17. </w:t>
      </w:r>
      <w:r>
        <w:tab/>
        <w:t xml:space="preserve">Ní </w:t>
      </w:r>
      <w:proofErr w:type="spellStart"/>
      <w:r>
        <w:t>Bhuachalla</w:t>
      </w:r>
      <w:proofErr w:type="spellEnd"/>
      <w:r>
        <w:t xml:space="preserve"> ÉB, Daly LE, Power DG, Cushen SJ, </w:t>
      </w:r>
      <w:proofErr w:type="spellStart"/>
      <w:r>
        <w:t>MacEneaney</w:t>
      </w:r>
      <w:proofErr w:type="spellEnd"/>
      <w:r>
        <w:t xml:space="preserve"> P, Ryan AM. Computed tomography diagnosed cachexia and sarcopenia in 725 oncology patients: is nutritional screening capturing hidden malnutrition? J Cachexia Sarcopenia Muscle. 2018;9(2):295–305. </w:t>
      </w:r>
    </w:p>
    <w:p w14:paraId="50AAC8B5" w14:textId="77777777" w:rsidR="00867A01" w:rsidRDefault="00867A01" w:rsidP="00867A01">
      <w:pPr>
        <w:pStyle w:val="Bibliography"/>
      </w:pPr>
      <w:r>
        <w:t xml:space="preserve">18. </w:t>
      </w:r>
      <w:r>
        <w:tab/>
        <w:t>Vashi PG, Gorsuch K, Wan L, Hill D, Block C, Gupta D. Sarcopenia supersedes subjective global assessment as a predictor of survival in colorectal cancer. Katoh M, editor. PLOS ONE. 2019 Jun 20;14(6</w:t>
      </w:r>
      <w:proofErr w:type="gramStart"/>
      <w:r>
        <w:t>):e</w:t>
      </w:r>
      <w:proofErr w:type="gramEnd"/>
      <w:r>
        <w:t xml:space="preserve">0218761. </w:t>
      </w:r>
    </w:p>
    <w:p w14:paraId="42E29920" w14:textId="77777777" w:rsidR="00867A01" w:rsidRDefault="00867A01" w:rsidP="00867A01">
      <w:pPr>
        <w:pStyle w:val="Bibliography"/>
      </w:pPr>
      <w:r>
        <w:t xml:space="preserve">19. </w:t>
      </w:r>
      <w:r>
        <w:tab/>
      </w:r>
      <w:proofErr w:type="spellStart"/>
      <w:r>
        <w:t>Kaluski</w:t>
      </w:r>
      <w:proofErr w:type="spellEnd"/>
      <w:r>
        <w:t xml:space="preserve"> DN, Berry EM. Prevalence of obesity in Israel. </w:t>
      </w:r>
      <w:proofErr w:type="spellStart"/>
      <w:r>
        <w:t>Obes</w:t>
      </w:r>
      <w:proofErr w:type="spellEnd"/>
      <w:r>
        <w:t xml:space="preserve"> Rev. 2005 May;6(2):115–6. </w:t>
      </w:r>
    </w:p>
    <w:p w14:paraId="0A194482" w14:textId="77777777" w:rsidR="00867A01" w:rsidRDefault="00867A01" w:rsidP="00867A01">
      <w:pPr>
        <w:pStyle w:val="Bibliography"/>
      </w:pPr>
      <w:r>
        <w:t xml:space="preserve">20. </w:t>
      </w:r>
      <w:r>
        <w:tab/>
        <w:t xml:space="preserve">Flegal KM, Carroll MD, Ogden CL, Curtin LR. Prevalence and Trends in Obesity Among US Adults, 1999-2008. 2000;7. </w:t>
      </w:r>
    </w:p>
    <w:p w14:paraId="0665E794" w14:textId="77777777" w:rsidR="00867A01" w:rsidRDefault="00867A01" w:rsidP="00867A01">
      <w:pPr>
        <w:pStyle w:val="Bibliography"/>
      </w:pPr>
      <w:r>
        <w:t xml:space="preserve">21. </w:t>
      </w:r>
      <w:r>
        <w:tab/>
        <w:t xml:space="preserve">Prado CM, Cushen SJ, </w:t>
      </w:r>
      <w:proofErr w:type="spellStart"/>
      <w:r>
        <w:t>Orsso</w:t>
      </w:r>
      <w:proofErr w:type="spellEnd"/>
      <w:r>
        <w:t xml:space="preserve"> CE, Ryan AM. Sarcopenia and cachexia in the era of obesity: clinical and nutritional impact. Proc </w:t>
      </w:r>
      <w:proofErr w:type="spellStart"/>
      <w:r>
        <w:t>Nutr</w:t>
      </w:r>
      <w:proofErr w:type="spellEnd"/>
      <w:r>
        <w:t xml:space="preserve"> Soc. 2016 May;75(2):188–98. </w:t>
      </w:r>
    </w:p>
    <w:p w14:paraId="0E71BCA9" w14:textId="77777777" w:rsidR="00867A01" w:rsidRDefault="00867A01" w:rsidP="00867A01">
      <w:pPr>
        <w:pStyle w:val="Bibliography"/>
      </w:pPr>
      <w:r>
        <w:t xml:space="preserve">22. </w:t>
      </w:r>
      <w:r>
        <w:tab/>
        <w:t xml:space="preserve">Prado CMM, Lieffers JR, McCargar LJ, Reiman T, Sawyer MB, Martin L, et al. Prevalence and clinical implications of sarcopenic obesity in patients with solid </w:t>
      </w:r>
      <w:proofErr w:type="spellStart"/>
      <w:r>
        <w:t>tumours</w:t>
      </w:r>
      <w:proofErr w:type="spellEnd"/>
      <w:r>
        <w:t xml:space="preserve"> of the respiratory and gastrointestinal tracts: a population-based study. Lancet Oncol. 2008 Jul;9(7):629–35. </w:t>
      </w:r>
    </w:p>
    <w:p w14:paraId="3C5F5318" w14:textId="77777777" w:rsidR="00867A01" w:rsidRDefault="00867A01" w:rsidP="00867A01">
      <w:pPr>
        <w:pStyle w:val="Bibliography"/>
      </w:pPr>
      <w:r>
        <w:t xml:space="preserve">23. </w:t>
      </w:r>
      <w:r>
        <w:tab/>
        <w:t xml:space="preserve">Pecorelli N, Carrara G, De Cobelli F, Cristel G, </w:t>
      </w:r>
      <w:proofErr w:type="spellStart"/>
      <w:r>
        <w:t>Damascelli</w:t>
      </w:r>
      <w:proofErr w:type="spellEnd"/>
      <w:r>
        <w:t xml:space="preserve"> A, Balzano G, et al. Effect of sarcopenia and visceral obesity on mortality and pancreatic fistula following pancreatic cancer surgery: Sarcopenia and visceral obesity in pancreaticoduodenectomy. Br J Surg. 2016 Mar;103(4):434–42. </w:t>
      </w:r>
    </w:p>
    <w:p w14:paraId="3003A64C" w14:textId="77777777" w:rsidR="00867A01" w:rsidRDefault="00867A01" w:rsidP="00867A01">
      <w:pPr>
        <w:pStyle w:val="Bibliography"/>
      </w:pPr>
      <w:r>
        <w:t xml:space="preserve">24. </w:t>
      </w:r>
      <w:r>
        <w:tab/>
      </w:r>
      <w:proofErr w:type="spellStart"/>
      <w:r>
        <w:t>Baracos</w:t>
      </w:r>
      <w:proofErr w:type="spellEnd"/>
      <w:r>
        <w:t xml:space="preserve"> VE, Arribas L. Sarcopenic obesity: hidden muscle wasting and its impact for survival and complications of cancer therapy. Ann Oncol Off J </w:t>
      </w:r>
      <w:proofErr w:type="spellStart"/>
      <w:r>
        <w:t>Eur</w:t>
      </w:r>
      <w:proofErr w:type="spellEnd"/>
      <w:r>
        <w:t xml:space="preserve"> Soc Med Oncol. 2018 01;29(suppl_2</w:t>
      </w:r>
      <w:proofErr w:type="gramStart"/>
      <w:r>
        <w:t>):ii</w:t>
      </w:r>
      <w:proofErr w:type="gramEnd"/>
      <w:r>
        <w:t xml:space="preserve">1–9. </w:t>
      </w:r>
    </w:p>
    <w:p w14:paraId="170F7EA3" w14:textId="77777777" w:rsidR="00867A01" w:rsidRDefault="00867A01" w:rsidP="00867A01">
      <w:pPr>
        <w:pStyle w:val="Bibliography"/>
      </w:pPr>
      <w:r>
        <w:t xml:space="preserve">25. </w:t>
      </w:r>
      <w:r>
        <w:tab/>
        <w:t xml:space="preserve">Mei KL, Batsis JA, Mills JB, Holubar SD. Sarcopenia and sarcopenic obesity: do they predict inferior oncologic outcomes after gastrointestinal cancer surgery? </w:t>
      </w:r>
      <w:proofErr w:type="spellStart"/>
      <w:r>
        <w:t>Perioper</w:t>
      </w:r>
      <w:proofErr w:type="spellEnd"/>
      <w:r>
        <w:t xml:space="preserve"> Med. 2016 Dec;5(1):30. </w:t>
      </w:r>
    </w:p>
    <w:p w14:paraId="487A0290" w14:textId="77777777" w:rsidR="00867A01" w:rsidRDefault="00867A01" w:rsidP="00867A01">
      <w:pPr>
        <w:pStyle w:val="Bibliography"/>
      </w:pPr>
      <w:r>
        <w:t xml:space="preserve">26. </w:t>
      </w:r>
      <w:r>
        <w:tab/>
        <w:t xml:space="preserve">Cruz-Jentoft AJ, </w:t>
      </w:r>
      <w:proofErr w:type="spellStart"/>
      <w:r>
        <w:t>Baeyens</w:t>
      </w:r>
      <w:proofErr w:type="spellEnd"/>
      <w:r>
        <w:t xml:space="preserve"> JP, Bauer JM, </w:t>
      </w:r>
      <w:proofErr w:type="spellStart"/>
      <w:r>
        <w:t>Boirie</w:t>
      </w:r>
      <w:proofErr w:type="spellEnd"/>
      <w:r>
        <w:t xml:space="preserve"> Y, Cederholm T, Landi F, et al. Sarcopenia: European consensus on definition and diagnosis: Report of the European Working Group on Sarcopenia in Older People. Age Ageing. 2010 Jul 1;39(4):412–23. </w:t>
      </w:r>
    </w:p>
    <w:p w14:paraId="0BC135DE" w14:textId="77777777" w:rsidR="00867A01" w:rsidRDefault="00867A01" w:rsidP="00867A01">
      <w:pPr>
        <w:pStyle w:val="Bibliography"/>
      </w:pPr>
      <w:r>
        <w:t xml:space="preserve">27. </w:t>
      </w:r>
      <w:r>
        <w:tab/>
        <w:t xml:space="preserve">Shen W, </w:t>
      </w:r>
      <w:proofErr w:type="spellStart"/>
      <w:r>
        <w:t>Punyanitya</w:t>
      </w:r>
      <w:proofErr w:type="spellEnd"/>
      <w:r>
        <w:t xml:space="preserve"> M, Wang Z, Gallagher D. Total body skeletal muscle and adipose tissue volumes: estimation from a single abdominal cross-sectional image. J Appl Physiol. </w:t>
      </w:r>
      <w:proofErr w:type="gramStart"/>
      <w:r>
        <w:t>2004;97:7</w:t>
      </w:r>
      <w:proofErr w:type="gramEnd"/>
      <w:r>
        <w:t xml:space="preserve">. </w:t>
      </w:r>
    </w:p>
    <w:p w14:paraId="0E3C3A2D" w14:textId="77777777" w:rsidR="00867A01" w:rsidRDefault="00867A01" w:rsidP="00867A01">
      <w:pPr>
        <w:pStyle w:val="Bibliography"/>
      </w:pPr>
      <w:r>
        <w:t xml:space="preserve">28. </w:t>
      </w:r>
      <w:r>
        <w:tab/>
        <w:t xml:space="preserve">Chen LK, Woo J, </w:t>
      </w:r>
      <w:proofErr w:type="spellStart"/>
      <w:r>
        <w:t>Assantachai</w:t>
      </w:r>
      <w:proofErr w:type="spellEnd"/>
      <w:r>
        <w:t xml:space="preserve"> P, Auyeung TW, Chou MY, Iijima K, et al. Asian Working Group for Sarcopenia: 2019 Consensus Update on Sarcopenia Diagnosis and Treatment. J Am Med Dir Assoc. 2020 Mar;21(3):300-307.e2. </w:t>
      </w:r>
    </w:p>
    <w:p w14:paraId="3790907D" w14:textId="77777777" w:rsidR="00867A01" w:rsidRDefault="00867A01" w:rsidP="00867A01">
      <w:pPr>
        <w:pStyle w:val="Bibliography"/>
      </w:pPr>
      <w:r>
        <w:t xml:space="preserve">29. </w:t>
      </w:r>
      <w:r>
        <w:tab/>
      </w:r>
      <w:proofErr w:type="spellStart"/>
      <w:r>
        <w:t>Chumlea</w:t>
      </w:r>
      <w:proofErr w:type="spellEnd"/>
      <w:r>
        <w:t xml:space="preserve"> </w:t>
      </w:r>
      <w:proofErr w:type="spellStart"/>
      <w:r>
        <w:t>WmC</w:t>
      </w:r>
      <w:proofErr w:type="spellEnd"/>
      <w:r>
        <w:t xml:space="preserve">, Cesari M, Evans WJ, Ferrucci L, Fielding RA, Pahor M, et al. </w:t>
      </w:r>
      <w:proofErr w:type="gramStart"/>
      <w:r>
        <w:t>International</w:t>
      </w:r>
      <w:proofErr w:type="gramEnd"/>
      <w:r>
        <w:t xml:space="preserve"> working group on Sarcopenia. J </w:t>
      </w:r>
      <w:proofErr w:type="spellStart"/>
      <w:r>
        <w:t>Nutr</w:t>
      </w:r>
      <w:proofErr w:type="spellEnd"/>
      <w:r>
        <w:t xml:space="preserve"> Health Aging. 2011 Jun;15(6):450–5. </w:t>
      </w:r>
    </w:p>
    <w:p w14:paraId="4003D178" w14:textId="77777777" w:rsidR="00867A01" w:rsidRDefault="00867A01" w:rsidP="00867A01">
      <w:pPr>
        <w:pStyle w:val="Bibliography"/>
      </w:pPr>
      <w:r>
        <w:lastRenderedPageBreak/>
        <w:t xml:space="preserve">30. </w:t>
      </w:r>
      <w:r>
        <w:tab/>
        <w:t xml:space="preserve">Aleixo GFP, Shachar SS, Nyrop KA, Muss HB, Malpica L, Williams GR. </w:t>
      </w:r>
      <w:proofErr w:type="spellStart"/>
      <w:r>
        <w:t>Myosteatosis</w:t>
      </w:r>
      <w:proofErr w:type="spellEnd"/>
      <w:r>
        <w:t xml:space="preserve"> and prognosis in cancer: Systematic review and meta-analysis. Crit Rev Oncol Hematol. 2020 </w:t>
      </w:r>
      <w:proofErr w:type="gramStart"/>
      <w:r>
        <w:t>Jan;145:102839</w:t>
      </w:r>
      <w:proofErr w:type="gramEnd"/>
      <w:r>
        <w:t xml:space="preserve">. </w:t>
      </w:r>
    </w:p>
    <w:p w14:paraId="6D87BC10" w14:textId="77777777" w:rsidR="00867A01" w:rsidRDefault="00867A01" w:rsidP="00867A01">
      <w:pPr>
        <w:pStyle w:val="Bibliography"/>
      </w:pPr>
      <w:r>
        <w:t xml:space="preserve">31. </w:t>
      </w:r>
      <w:r>
        <w:tab/>
        <w:t xml:space="preserve">Yao JC, Hassan M, Phan A, Dagohoy C, Leary C, Mares JE, et al. One Hundred Years After “Carcinoid”: Epidemiology of and Prognostic Factors for Neuroendocrine Tumors in 35,825 Cases in the United States. J Clin Oncol. 2008 Jun 20;26(18):3063–72. </w:t>
      </w:r>
    </w:p>
    <w:p w14:paraId="0B4698FE" w14:textId="77777777" w:rsidR="00867A01" w:rsidRDefault="00867A01" w:rsidP="00867A01">
      <w:pPr>
        <w:pStyle w:val="Bibliography"/>
      </w:pPr>
      <w:r>
        <w:t xml:space="preserve">32. </w:t>
      </w:r>
      <w:r>
        <w:tab/>
      </w:r>
      <w:proofErr w:type="spellStart"/>
      <w:r>
        <w:t>Boutzios</w:t>
      </w:r>
      <w:proofErr w:type="spellEnd"/>
      <w:r>
        <w:t xml:space="preserve"> G, Kaltsas G. Clinical Syndromes Related to Gastrointestinal Neuroendocrine Neoplasms. In: Papotti M, de Herder WW, editors. Frontiers of Hormone Research [Internet]. S. Karger AG; 2015 [cited 2019 Dec 29]. p. 40–57. Available from: https://www.karger.com/Article/FullText/382053</w:t>
      </w:r>
    </w:p>
    <w:p w14:paraId="2E680065" w14:textId="77777777" w:rsidR="00867A01" w:rsidRDefault="00867A01" w:rsidP="00867A01">
      <w:pPr>
        <w:pStyle w:val="Bibliography"/>
      </w:pPr>
      <w:r>
        <w:t xml:space="preserve">33. </w:t>
      </w:r>
      <w:r>
        <w:tab/>
        <w:t xml:space="preserve">Basuroy R, Bouvier C, Ramage JK, Sissons M, </w:t>
      </w:r>
      <w:proofErr w:type="spellStart"/>
      <w:r>
        <w:t>Srirajaskanthan</w:t>
      </w:r>
      <w:proofErr w:type="spellEnd"/>
      <w:r>
        <w:t xml:space="preserve"> R. Delays and routes to diagnosis of neuroendocrine </w:t>
      </w:r>
      <w:proofErr w:type="spellStart"/>
      <w:r>
        <w:t>tumours</w:t>
      </w:r>
      <w:proofErr w:type="spellEnd"/>
      <w:r>
        <w:t xml:space="preserve">. BMC Cancer. 2018 Dec;18(1):1122. </w:t>
      </w:r>
    </w:p>
    <w:p w14:paraId="66E3FE67" w14:textId="77777777" w:rsidR="00867A01" w:rsidRDefault="00867A01" w:rsidP="00867A01">
      <w:pPr>
        <w:pStyle w:val="Bibliography"/>
      </w:pPr>
      <w:r>
        <w:t xml:space="preserve">34. </w:t>
      </w:r>
      <w:r>
        <w:tab/>
        <w:t xml:space="preserve">Hallet J, Law CHL, Cukier M, </w:t>
      </w:r>
      <w:proofErr w:type="spellStart"/>
      <w:r>
        <w:t>Saskin</w:t>
      </w:r>
      <w:proofErr w:type="spellEnd"/>
      <w:r>
        <w:t xml:space="preserve"> R, Liu N, Singh S. Exploring the rising incidence of neuroendocrine tumors: A population-based analysis of epidemiology, metastatic presentation, and outcomes: Neuroendocrine Tumor Epidemiology. Cancer. 2015 Feb 15;121(4):589–97. </w:t>
      </w:r>
    </w:p>
    <w:p w14:paraId="53A39BD8" w14:textId="77777777" w:rsidR="00867A01" w:rsidRDefault="00867A01" w:rsidP="00867A01">
      <w:pPr>
        <w:pStyle w:val="Bibliography"/>
      </w:pPr>
      <w:r>
        <w:t xml:space="preserve">35. </w:t>
      </w:r>
      <w:r>
        <w:tab/>
      </w:r>
      <w:proofErr w:type="spellStart"/>
      <w:r>
        <w:t>Maasberg</w:t>
      </w:r>
      <w:proofErr w:type="spellEnd"/>
      <w:r>
        <w:t xml:space="preserve"> S, Knappe-</w:t>
      </w:r>
      <w:proofErr w:type="spellStart"/>
      <w:r>
        <w:t>Drzikova</w:t>
      </w:r>
      <w:proofErr w:type="spellEnd"/>
      <w:r>
        <w:t xml:space="preserve"> B, </w:t>
      </w:r>
      <w:proofErr w:type="spellStart"/>
      <w:r>
        <w:t>Vonderbeck</w:t>
      </w:r>
      <w:proofErr w:type="spellEnd"/>
      <w:r>
        <w:t xml:space="preserve"> D, Jann H, Weylandt KH, Grieser C, et al. Malnutrition Predicts Clinical Outcome in Patients with Neuroendocrine Neoplasia. Neuroendocrinology. 2017;104(1):11–25. </w:t>
      </w:r>
    </w:p>
    <w:p w14:paraId="469E92EC" w14:textId="77777777" w:rsidR="00867A01" w:rsidRDefault="00867A01" w:rsidP="00867A01">
      <w:pPr>
        <w:pStyle w:val="Bibliography"/>
      </w:pPr>
      <w:r>
        <w:t xml:space="preserve">36. </w:t>
      </w:r>
      <w:r>
        <w:tab/>
        <w:t xml:space="preserve">Qureshi SA, Burch N, Druce M, Hattersley JG, Khan S, Gopalakrishnan K, et al. Screening for malnutrition in patients with gastro-entero-pancreatic neuroendocrine </w:t>
      </w:r>
      <w:proofErr w:type="spellStart"/>
      <w:r>
        <w:t>tumours</w:t>
      </w:r>
      <w:proofErr w:type="spellEnd"/>
      <w:r>
        <w:t>: a cross-sectional study. BMJ Open. 2016 May;6(5</w:t>
      </w:r>
      <w:proofErr w:type="gramStart"/>
      <w:r>
        <w:t>):e</w:t>
      </w:r>
      <w:proofErr w:type="gramEnd"/>
      <w:r>
        <w:t xml:space="preserve">010765. </w:t>
      </w:r>
    </w:p>
    <w:p w14:paraId="4C773F53" w14:textId="77777777" w:rsidR="00867A01" w:rsidRDefault="00867A01" w:rsidP="00867A01">
      <w:pPr>
        <w:pStyle w:val="Bibliography"/>
      </w:pPr>
      <w:r>
        <w:t xml:space="preserve">37. </w:t>
      </w:r>
      <w:r>
        <w:tab/>
        <w:t xml:space="preserve">Chan DL, Clarke SJ, Engel A, Diakos CI, Pavlakis N, Roach PJ, et al. Computed tomography (CT)-defined sarcopenia and </w:t>
      </w:r>
      <w:proofErr w:type="spellStart"/>
      <w:r>
        <w:t>myosteatosis</w:t>
      </w:r>
      <w:proofErr w:type="spellEnd"/>
      <w:r>
        <w:t xml:space="preserve"> are prevalent in patients with neuroendocrine neoplasms (NENs) treated with peptide receptor radionuclide therapy (PRRT). </w:t>
      </w:r>
      <w:proofErr w:type="spellStart"/>
      <w:r>
        <w:t>Eur</w:t>
      </w:r>
      <w:proofErr w:type="spellEnd"/>
      <w:r>
        <w:t xml:space="preserve"> J Clin </w:t>
      </w:r>
      <w:proofErr w:type="spellStart"/>
      <w:r>
        <w:t>Nutr</w:t>
      </w:r>
      <w:proofErr w:type="spellEnd"/>
      <w:r>
        <w:t xml:space="preserve">. 2022 Jan;76(1):143–9. </w:t>
      </w:r>
    </w:p>
    <w:p w14:paraId="15C539F5" w14:textId="77777777" w:rsidR="00867A01" w:rsidRDefault="00867A01" w:rsidP="00867A01">
      <w:pPr>
        <w:pStyle w:val="Bibliography"/>
      </w:pPr>
      <w:r>
        <w:t xml:space="preserve">38. </w:t>
      </w:r>
      <w:r>
        <w:tab/>
        <w:t xml:space="preserve">Clement DSVM, Leerdam MEV, De Jong S, Weickert MO, Ramage JK, </w:t>
      </w:r>
      <w:proofErr w:type="spellStart"/>
      <w:r>
        <w:t>Tesselaar</w:t>
      </w:r>
      <w:proofErr w:type="spellEnd"/>
      <w:r>
        <w:t xml:space="preserve"> MET, et al. Prevalence of Sarcopenia and Impact on Survival in Patients with Metastatic </w:t>
      </w:r>
      <w:proofErr w:type="spellStart"/>
      <w:r>
        <w:t>Gastroenteropancreatic</w:t>
      </w:r>
      <w:proofErr w:type="spellEnd"/>
      <w:r>
        <w:t xml:space="preserve"> Neuroendocrine </w:t>
      </w:r>
      <w:proofErr w:type="spellStart"/>
      <w:r>
        <w:t>Tumours</w:t>
      </w:r>
      <w:proofErr w:type="spellEnd"/>
      <w:r>
        <w:t xml:space="preserve">. Cancers. 2023 Jan 27;15(3):782. </w:t>
      </w:r>
    </w:p>
    <w:p w14:paraId="4A4D2792" w14:textId="77777777" w:rsidR="00867A01" w:rsidRDefault="00867A01" w:rsidP="00867A01">
      <w:pPr>
        <w:pStyle w:val="Bibliography"/>
      </w:pPr>
      <w:r>
        <w:t xml:space="preserve">39. </w:t>
      </w:r>
      <w:r>
        <w:tab/>
        <w:t xml:space="preserve">Herrera-Martínez Y, </w:t>
      </w:r>
      <w:proofErr w:type="spellStart"/>
      <w:r>
        <w:t>Alzas</w:t>
      </w:r>
      <w:proofErr w:type="spellEnd"/>
      <w:r>
        <w:t xml:space="preserve"> </w:t>
      </w:r>
      <w:proofErr w:type="spellStart"/>
      <w:r>
        <w:t>Teomiro</w:t>
      </w:r>
      <w:proofErr w:type="spellEnd"/>
      <w:r>
        <w:t xml:space="preserve"> C, León </w:t>
      </w:r>
      <w:proofErr w:type="spellStart"/>
      <w:r>
        <w:t>Idougourram</w:t>
      </w:r>
      <w:proofErr w:type="spellEnd"/>
      <w:r>
        <w:t xml:space="preserve"> S, Molina Puertas MJ, </w:t>
      </w:r>
      <w:proofErr w:type="spellStart"/>
      <w:r>
        <w:t>Calañas</w:t>
      </w:r>
      <w:proofErr w:type="spellEnd"/>
      <w:r>
        <w:t xml:space="preserve"> Continente A, Serrano Blanch R, et al. Sarcopenia and Ghrelin System in the Clinical Outcome and Prognosis of </w:t>
      </w:r>
      <w:proofErr w:type="spellStart"/>
      <w:r>
        <w:t>Gastroenteropancreatic</w:t>
      </w:r>
      <w:proofErr w:type="spellEnd"/>
      <w:r>
        <w:t xml:space="preserve"> Neuroendocrine Neoplasms. Cancers. 2021 Dec 27;14(1):111. </w:t>
      </w:r>
    </w:p>
    <w:p w14:paraId="0CF3F564" w14:textId="77777777" w:rsidR="00867A01" w:rsidRDefault="00867A01" w:rsidP="00867A01">
      <w:pPr>
        <w:pStyle w:val="Bibliography"/>
      </w:pPr>
      <w:r>
        <w:t xml:space="preserve">40. </w:t>
      </w:r>
      <w:r>
        <w:tab/>
        <w:t xml:space="preserve">Romano E, </w:t>
      </w:r>
      <w:proofErr w:type="spellStart"/>
      <w:r>
        <w:t>Polici</w:t>
      </w:r>
      <w:proofErr w:type="spellEnd"/>
      <w:r>
        <w:t xml:space="preserve"> M, Marasco M, Lerose F, </w:t>
      </w:r>
      <w:proofErr w:type="spellStart"/>
      <w:r>
        <w:t>Dell’Unto</w:t>
      </w:r>
      <w:proofErr w:type="spellEnd"/>
      <w:r>
        <w:t xml:space="preserve"> E, Nardacci S, et al. Sarcopenia in Patients with Advanced Gastrointestinal Well-Differentiated Neuroendocrine Tumors. Nutrients. 2024 Jul 11;16(14):2224. </w:t>
      </w:r>
    </w:p>
    <w:p w14:paraId="0619BFA5" w14:textId="77777777" w:rsidR="00867A01" w:rsidRDefault="00867A01" w:rsidP="00867A01">
      <w:pPr>
        <w:pStyle w:val="Bibliography"/>
      </w:pPr>
      <w:r>
        <w:lastRenderedPageBreak/>
        <w:t xml:space="preserve">41. </w:t>
      </w:r>
      <w:r>
        <w:tab/>
        <w:t>Kim EY, Kim YS, Seo JY, Park I, Ahn HK, Jeong YM, et al. The Relationship between Sarcopenia and Systemic Inflammatory Response for Cancer Cachexia in Small Cell Lung Cancer. Singh PK, editor. PLOS ONE. 2016 Aug 18;11(8</w:t>
      </w:r>
      <w:proofErr w:type="gramStart"/>
      <w:r>
        <w:t>):e</w:t>
      </w:r>
      <w:proofErr w:type="gramEnd"/>
      <w:r>
        <w:t xml:space="preserve">0161125. </w:t>
      </w:r>
    </w:p>
    <w:p w14:paraId="24D9C6E7" w14:textId="77777777" w:rsidR="00867A01" w:rsidRDefault="00867A01" w:rsidP="00867A01">
      <w:pPr>
        <w:pStyle w:val="Bibliography"/>
      </w:pPr>
      <w:r>
        <w:t xml:space="preserve">42. </w:t>
      </w:r>
      <w:r>
        <w:tab/>
        <w:t xml:space="preserve">Falconi M, Eriksson B, Kaltsas G, Bartsch DK, Capdevila J, Caplin M, et al. ENETS Consensus Guidelines Update for the Management of Patients with Functional Pancreatic Neuroendocrine Tumors and Non-Functional Pancreatic Neuroendocrine Tumors. Neuroendocrinology. 2016;103(2):153–71. </w:t>
      </w:r>
    </w:p>
    <w:p w14:paraId="51B05AF7" w14:textId="77777777" w:rsidR="00867A01" w:rsidRDefault="00867A01" w:rsidP="00867A01">
      <w:pPr>
        <w:pStyle w:val="Bibliography"/>
      </w:pPr>
      <w:r>
        <w:t xml:space="preserve">43. </w:t>
      </w:r>
      <w:r>
        <w:tab/>
      </w:r>
      <w:proofErr w:type="spellStart"/>
      <w:r>
        <w:t>Muscogiuri</w:t>
      </w:r>
      <w:proofErr w:type="spellEnd"/>
      <w:r>
        <w:t xml:space="preserve"> G, Barrea L, Cantone MC, </w:t>
      </w:r>
      <w:proofErr w:type="spellStart"/>
      <w:r>
        <w:t>Guarnotta</w:t>
      </w:r>
      <w:proofErr w:type="spellEnd"/>
      <w:r>
        <w:t xml:space="preserve"> V, Mazzilli R, Verde L, et al. Neuroendocrine Tumors: A Comprehensive Review on Nutritional Approaches. Cancers. 2022 Sep 10;14(18):4402. </w:t>
      </w:r>
    </w:p>
    <w:p w14:paraId="759EA7C5" w14:textId="77777777" w:rsidR="00867A01" w:rsidRDefault="00867A01" w:rsidP="00867A01">
      <w:pPr>
        <w:pStyle w:val="Bibliography"/>
      </w:pPr>
      <w:r>
        <w:t xml:space="preserve">44. </w:t>
      </w:r>
      <w:r>
        <w:tab/>
        <w:t xml:space="preserve">Mullie L, </w:t>
      </w:r>
      <w:proofErr w:type="spellStart"/>
      <w:r>
        <w:t>Afilalo</w:t>
      </w:r>
      <w:proofErr w:type="spellEnd"/>
      <w:r>
        <w:t xml:space="preserve"> J. </w:t>
      </w:r>
      <w:proofErr w:type="spellStart"/>
      <w:r>
        <w:t>CoreSlicer</w:t>
      </w:r>
      <w:proofErr w:type="spellEnd"/>
      <w:r>
        <w:t xml:space="preserve">: a web toolkit for analytic </w:t>
      </w:r>
      <w:proofErr w:type="spellStart"/>
      <w:r>
        <w:t>morphomics</w:t>
      </w:r>
      <w:proofErr w:type="spellEnd"/>
      <w:r>
        <w:t xml:space="preserve">. BMC Med Imaging. 2019 Dec;19(1):15. </w:t>
      </w:r>
    </w:p>
    <w:p w14:paraId="62971BF0" w14:textId="77777777" w:rsidR="00867A01" w:rsidRDefault="00867A01" w:rsidP="00867A01">
      <w:pPr>
        <w:pStyle w:val="Bibliography"/>
      </w:pPr>
      <w:r>
        <w:t xml:space="preserve">45. </w:t>
      </w:r>
      <w:r>
        <w:tab/>
        <w:t xml:space="preserve">Doyle SL. Establishing computed tomography–defined visceral fat area thresholds for use in obesity-related cancer research. </w:t>
      </w:r>
      <w:proofErr w:type="spellStart"/>
      <w:r>
        <w:t>Nutr</w:t>
      </w:r>
      <w:proofErr w:type="spellEnd"/>
      <w:r>
        <w:t xml:space="preserve"> Res. 2013;9. </w:t>
      </w:r>
    </w:p>
    <w:p w14:paraId="5A17AB44" w14:textId="77777777" w:rsidR="00867A01" w:rsidRDefault="00867A01" w:rsidP="00867A01">
      <w:pPr>
        <w:pStyle w:val="Bibliography"/>
      </w:pPr>
      <w:r>
        <w:t xml:space="preserve">46. </w:t>
      </w:r>
      <w:r>
        <w:tab/>
      </w:r>
      <w:proofErr w:type="spellStart"/>
      <w:r>
        <w:t>Mitsiopoulos</w:t>
      </w:r>
      <w:proofErr w:type="spellEnd"/>
      <w:r>
        <w:t xml:space="preserve"> N, Baumgartner RN, </w:t>
      </w:r>
      <w:proofErr w:type="spellStart"/>
      <w:r>
        <w:t>Heymsfield</w:t>
      </w:r>
      <w:proofErr w:type="spellEnd"/>
      <w:r>
        <w:t xml:space="preserve"> SB, Lyons W, Gallagher D, Ross R. Cadaver validation of skeletal muscle measurement by magnetic resonance imaging and computerized tomography. :8. </w:t>
      </w:r>
    </w:p>
    <w:p w14:paraId="59122AD1" w14:textId="77777777" w:rsidR="00867A01" w:rsidRDefault="00867A01" w:rsidP="00867A01">
      <w:pPr>
        <w:pStyle w:val="Bibliography"/>
      </w:pPr>
      <w:r>
        <w:t xml:space="preserve">47. </w:t>
      </w:r>
      <w:r>
        <w:tab/>
      </w:r>
      <w:proofErr w:type="spellStart"/>
      <w:r>
        <w:t>Surov</w:t>
      </w:r>
      <w:proofErr w:type="spellEnd"/>
      <w:r>
        <w:t xml:space="preserve"> A, Wienke A. Prevalence of sarcopenia in patients with solid tumors: A meta‐analysis based on 81,814 patients. J </w:t>
      </w:r>
      <w:proofErr w:type="spellStart"/>
      <w:r>
        <w:t>Parenter</w:t>
      </w:r>
      <w:proofErr w:type="spellEnd"/>
      <w:r>
        <w:t xml:space="preserve"> Enter </w:t>
      </w:r>
      <w:proofErr w:type="spellStart"/>
      <w:r>
        <w:t>Nutr</w:t>
      </w:r>
      <w:proofErr w:type="spellEnd"/>
      <w:r>
        <w:t xml:space="preserve">. 2022 Nov;46(8):1761–8. </w:t>
      </w:r>
    </w:p>
    <w:p w14:paraId="290168F9" w14:textId="77777777" w:rsidR="00867A01" w:rsidRDefault="00867A01" w:rsidP="00867A01">
      <w:pPr>
        <w:pStyle w:val="Bibliography"/>
      </w:pPr>
      <w:r>
        <w:t xml:space="preserve">48. </w:t>
      </w:r>
      <w:r>
        <w:tab/>
        <w:t xml:space="preserve">Wang J bin, Xue Z, Lu J, He Q liang, Zheng Z fang, Xu B bin, et al. Effect of sarcopenia on short- and long-term outcomes in patients with gastric neuroendocrine neoplasms after radical gastrectomy: results from a large, two-institution series. BMC Cancer. 2020 Dec;20(1):1002. </w:t>
      </w:r>
    </w:p>
    <w:p w14:paraId="3624D227" w14:textId="77777777" w:rsidR="00867A01" w:rsidRDefault="00867A01" w:rsidP="00867A01">
      <w:pPr>
        <w:pStyle w:val="Bibliography"/>
      </w:pPr>
      <w:r>
        <w:t xml:space="preserve">49. </w:t>
      </w:r>
      <w:r>
        <w:tab/>
        <w:t xml:space="preserve">Shachar SS, Williams GR, Muss HB, Nishijima TF. Prognostic value of sarcopenia in adults with solid </w:t>
      </w:r>
      <w:proofErr w:type="spellStart"/>
      <w:r>
        <w:t>tumours</w:t>
      </w:r>
      <w:proofErr w:type="spellEnd"/>
      <w:r>
        <w:t xml:space="preserve">: A meta-analysis and systematic review. </w:t>
      </w:r>
      <w:proofErr w:type="spellStart"/>
      <w:r>
        <w:t>Eur</w:t>
      </w:r>
      <w:proofErr w:type="spellEnd"/>
      <w:r>
        <w:t xml:space="preserve"> J Cancer. 2016 </w:t>
      </w:r>
      <w:proofErr w:type="gramStart"/>
      <w:r>
        <w:t>Apr;57:58</w:t>
      </w:r>
      <w:proofErr w:type="gramEnd"/>
      <w:r>
        <w:t xml:space="preserve">–67. </w:t>
      </w:r>
    </w:p>
    <w:p w14:paraId="3D9EF6C3" w14:textId="77777777" w:rsidR="00867A01" w:rsidRDefault="00867A01" w:rsidP="00867A01">
      <w:pPr>
        <w:pStyle w:val="Bibliography"/>
      </w:pPr>
      <w:r>
        <w:t xml:space="preserve">50. </w:t>
      </w:r>
      <w:r>
        <w:tab/>
        <w:t xml:space="preserve">Sun G, Li Y, Peng Y, Lu D, Zhang F, Cui X, et al. Can sarcopenia be a predictor of prognosis for patients with non-metastatic colorectal cancer? A systematic review and meta-analysis. Int J Colorectal Dis. 2018 Oct;33(10):1419–27. </w:t>
      </w:r>
    </w:p>
    <w:p w14:paraId="166D7374" w14:textId="77777777" w:rsidR="00867A01" w:rsidRDefault="00867A01" w:rsidP="00867A01">
      <w:pPr>
        <w:pStyle w:val="Bibliography"/>
      </w:pPr>
      <w:r>
        <w:t xml:space="preserve">51. </w:t>
      </w:r>
      <w:r>
        <w:tab/>
        <w:t xml:space="preserve">Mintziras I, </w:t>
      </w:r>
      <w:proofErr w:type="spellStart"/>
      <w:r>
        <w:t>Miligkos</w:t>
      </w:r>
      <w:proofErr w:type="spellEnd"/>
      <w:r>
        <w:t xml:space="preserve"> M, Wächter S, Manoharan J, Maurer E, Bartsch DK. Sarcopenia and sarcopenic obesity are significantly associated with poorer overall survival in patients with pancreatic cancer: Systematic review and meta-analysis. Int J Surg. 2018 </w:t>
      </w:r>
      <w:proofErr w:type="gramStart"/>
      <w:r>
        <w:t>Nov;59:19</w:t>
      </w:r>
      <w:proofErr w:type="gramEnd"/>
      <w:r>
        <w:t xml:space="preserve">–26. </w:t>
      </w:r>
    </w:p>
    <w:p w14:paraId="7FF2F018" w14:textId="77777777" w:rsidR="00867A01" w:rsidRDefault="00867A01" w:rsidP="00867A01">
      <w:pPr>
        <w:pStyle w:val="Bibliography"/>
      </w:pPr>
      <w:r>
        <w:t xml:space="preserve">52. </w:t>
      </w:r>
      <w:r>
        <w:tab/>
        <w:t xml:space="preserve">Findlay M, Brown C, De Abreu Lourenço R, White K, Bauer J. Sarcopenia and </w:t>
      </w:r>
      <w:proofErr w:type="spellStart"/>
      <w:r>
        <w:t>myosteatosis</w:t>
      </w:r>
      <w:proofErr w:type="spellEnd"/>
      <w:r>
        <w:t xml:space="preserve"> in patients undergoing curative radiotherapy for head and neck cancer: Impact on survival, treatment completion, hospital admission and cost. J Hum </w:t>
      </w:r>
      <w:proofErr w:type="spellStart"/>
      <w:r>
        <w:t>Nutr</w:t>
      </w:r>
      <w:proofErr w:type="spellEnd"/>
      <w:r>
        <w:t xml:space="preserve"> Diet. 2020 Dec;33(6):811–21. </w:t>
      </w:r>
    </w:p>
    <w:p w14:paraId="25F1C973" w14:textId="77777777" w:rsidR="00867A01" w:rsidRDefault="00867A01" w:rsidP="00867A01">
      <w:pPr>
        <w:pStyle w:val="Bibliography"/>
      </w:pPr>
      <w:r>
        <w:lastRenderedPageBreak/>
        <w:t xml:space="preserve">53. </w:t>
      </w:r>
      <w:r>
        <w:tab/>
        <w:t>Sebastian-Valles F, Sánchez De La Blanca Carrero N, Rodríguez-Laval V, Martinez-Hernández R, Serrano-</w:t>
      </w:r>
      <w:proofErr w:type="spellStart"/>
      <w:r>
        <w:t>Somavilla</w:t>
      </w:r>
      <w:proofErr w:type="spellEnd"/>
      <w:r>
        <w:t xml:space="preserve"> A, Knott-</w:t>
      </w:r>
      <w:proofErr w:type="spellStart"/>
      <w:r>
        <w:t>Torcal</w:t>
      </w:r>
      <w:proofErr w:type="spellEnd"/>
      <w:r>
        <w:t xml:space="preserve"> C, et al. Impact of Change in Body Composition during Follow-Up on the Survival of GEP-NET. Cancers. 2022 Oct 22;14(21):5189. </w:t>
      </w:r>
    </w:p>
    <w:p w14:paraId="47C9F6A7" w14:textId="77777777" w:rsidR="00867A01" w:rsidRDefault="00867A01" w:rsidP="00867A01">
      <w:pPr>
        <w:pStyle w:val="Bibliography"/>
      </w:pPr>
      <w:r>
        <w:t xml:space="preserve">54. </w:t>
      </w:r>
      <w:r>
        <w:tab/>
        <w:t xml:space="preserve">Ranallo N, Iamurri AP, Foca F, Liverani C, De Vita A, </w:t>
      </w:r>
      <w:proofErr w:type="spellStart"/>
      <w:r>
        <w:t>Mercatali</w:t>
      </w:r>
      <w:proofErr w:type="spellEnd"/>
      <w:r>
        <w:t xml:space="preserve"> L, et al. Prognostic and Predictive Role of Body Composition in Metastatic Neuroendocrine Tumor Patients Treated with </w:t>
      </w:r>
      <w:proofErr w:type="spellStart"/>
      <w:r>
        <w:t>Everolimus</w:t>
      </w:r>
      <w:proofErr w:type="spellEnd"/>
      <w:r>
        <w:t xml:space="preserve">: A Real-World Data Analysis. Cancers. 2022 Jun 30;14(13):3231. </w:t>
      </w:r>
    </w:p>
    <w:p w14:paraId="2A082F26" w14:textId="77777777" w:rsidR="00867A01" w:rsidRDefault="00867A01" w:rsidP="00867A01">
      <w:pPr>
        <w:pStyle w:val="Bibliography"/>
      </w:pPr>
      <w:r>
        <w:t xml:space="preserve">55. </w:t>
      </w:r>
      <w:r>
        <w:tab/>
      </w:r>
      <w:proofErr w:type="spellStart"/>
      <w:r>
        <w:t>Uccella</w:t>
      </w:r>
      <w:proofErr w:type="spellEnd"/>
      <w:r>
        <w:t xml:space="preserve"> S, La Rosa S, Volante M, Papotti M. Immunohistochemical Biomarkers of Gastrointestinal, Pancreatic, Pulmonary, and Thymic Neuroendocrine Neoplasms. </w:t>
      </w:r>
      <w:proofErr w:type="spellStart"/>
      <w:r>
        <w:t>Endocr</w:t>
      </w:r>
      <w:proofErr w:type="spellEnd"/>
      <w:r>
        <w:t xml:space="preserve"> </w:t>
      </w:r>
      <w:proofErr w:type="spellStart"/>
      <w:r>
        <w:t>Pathol</w:t>
      </w:r>
      <w:proofErr w:type="spellEnd"/>
      <w:r>
        <w:t xml:space="preserve">. 2018 Jun;29(2):150–68. </w:t>
      </w:r>
    </w:p>
    <w:p w14:paraId="17058D6A" w14:textId="77777777" w:rsidR="00867A01" w:rsidRDefault="00867A01" w:rsidP="00867A01">
      <w:pPr>
        <w:pStyle w:val="Bibliography"/>
      </w:pPr>
      <w:r>
        <w:t xml:space="preserve">56. </w:t>
      </w:r>
      <w:r>
        <w:tab/>
        <w:t xml:space="preserve">Man D, Wu J, Shen Z, Zhu X. Prognosis of patients with neuroendocrine tumor: a SEER database analysis. Cancer Manag Res. 2018 </w:t>
      </w:r>
      <w:proofErr w:type="spellStart"/>
      <w:proofErr w:type="gramStart"/>
      <w:r>
        <w:t>Nov;Volume</w:t>
      </w:r>
      <w:proofErr w:type="spellEnd"/>
      <w:proofErr w:type="gramEnd"/>
      <w:r>
        <w:t xml:space="preserve"> 10:5629–38. </w:t>
      </w:r>
    </w:p>
    <w:p w14:paraId="77B4CACE" w14:textId="34A92E30" w:rsidR="00751F9D" w:rsidRDefault="00751F9D">
      <w:pPr>
        <w:spacing w:line="480" w:lineRule="auto"/>
        <w:rPr>
          <w:sz w:val="24"/>
          <w:szCs w:val="24"/>
        </w:rPr>
      </w:pPr>
      <w:r w:rsidRPr="003E74DC">
        <w:rPr>
          <w:sz w:val="24"/>
          <w:szCs w:val="24"/>
        </w:rPr>
        <w:fldChar w:fldCharType="end"/>
      </w:r>
    </w:p>
    <w:sectPr w:rsidR="00751F9D">
      <w:pgSz w:w="12240" w:h="15840"/>
      <w:pgMar w:top="1440" w:right="1800" w:bottom="1440" w:left="180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אסף בוך/Assaf Buch" w:date="2025-06-04T11:58:00Z" w:initials="AB">
    <w:p w14:paraId="6A4E82E2" w14:textId="77777777" w:rsidR="009D47F0" w:rsidRDefault="009D47F0" w:rsidP="009D47F0">
      <w:pPr>
        <w:pStyle w:val="CommentText"/>
        <w:bidi/>
        <w:jc w:val="right"/>
        <w:rPr>
          <w:rtl/>
        </w:rPr>
      </w:pPr>
      <w:r>
        <w:rPr>
          <w:rStyle w:val="CommentReference"/>
        </w:rPr>
        <w:annotationRef/>
      </w:r>
      <w:r>
        <w:t>Again - mention year for the data presented</w:t>
      </w:r>
    </w:p>
  </w:comment>
  <w:comment w:id="8" w:author="אסף בוך/Assaf Buch" w:date="2025-06-04T12:09:00Z" w:initials="AB">
    <w:p w14:paraId="082B0785" w14:textId="77777777" w:rsidR="002B3467" w:rsidRDefault="002B3467" w:rsidP="002B3467">
      <w:pPr>
        <w:pStyle w:val="CommentText"/>
        <w:bidi/>
        <w:jc w:val="right"/>
        <w:rPr>
          <w:rtl/>
        </w:rPr>
      </w:pPr>
      <w:r>
        <w:rPr>
          <w:rStyle w:val="CommentReference"/>
        </w:rPr>
        <w:annotationRef/>
      </w:r>
      <w:r>
        <w:t xml:space="preserve">Most </w:t>
      </w:r>
      <w:proofErr w:type="gramStart"/>
      <w:r>
        <w:t>reviewers  will</w:t>
      </w:r>
      <w:proofErr w:type="gramEnd"/>
      <w:r>
        <w:t xml:space="preserve"> comment on the active style of “we did so and </w:t>
      </w:r>
      <w:proofErr w:type="gramStart"/>
      <w:r>
        <w:t>so”…</w:t>
      </w:r>
      <w:proofErr w:type="gramEnd"/>
      <w:r>
        <w:t xml:space="preserve"> I changed it to a more passive style</w:t>
      </w:r>
    </w:p>
  </w:comment>
  <w:comment w:id="10" w:author="אסף בוך/Assaf Buch" w:date="2025-06-04T12:12:00Z" w:initials="AB">
    <w:p w14:paraId="30A19293" w14:textId="77777777" w:rsidR="00D71A3C" w:rsidRDefault="00D71A3C" w:rsidP="00D71A3C">
      <w:pPr>
        <w:pStyle w:val="CommentText"/>
        <w:bidi/>
        <w:jc w:val="right"/>
        <w:rPr>
          <w:rtl/>
        </w:rPr>
      </w:pPr>
      <w:r>
        <w:rPr>
          <w:rStyle w:val="CommentReference"/>
        </w:rPr>
        <w:annotationRef/>
      </w:r>
      <w:r>
        <w:t xml:space="preserve">What </w:t>
      </w:r>
      <w:proofErr w:type="gramStart"/>
      <w:r>
        <w:t>device ?</w:t>
      </w:r>
      <w:proofErr w:type="gramEnd"/>
      <w:r>
        <w:t xml:space="preserve"> Manufacture … </w:t>
      </w:r>
    </w:p>
  </w:comment>
  <w:comment w:id="11" w:author="אסף בוך/Assaf Buch" w:date="2025-06-04T12:10:00Z" w:initials="AB">
    <w:p w14:paraId="3AE925D8" w14:textId="5ACEC978" w:rsidR="002B3467" w:rsidRDefault="002B3467" w:rsidP="002B3467">
      <w:pPr>
        <w:pStyle w:val="CommentText"/>
        <w:bidi/>
        <w:jc w:val="right"/>
        <w:rPr>
          <w:rtl/>
        </w:rPr>
      </w:pPr>
      <w:r>
        <w:rPr>
          <w:rStyle w:val="CommentReference"/>
        </w:rPr>
        <w:annotationRef/>
      </w:r>
      <w:r>
        <w:t>Already abbreviated in the introduction</w:t>
      </w:r>
    </w:p>
  </w:comment>
  <w:comment w:id="15" w:author="אסף בוך/Assaf Buch" w:date="2025-06-04T13:06:00Z" w:initials="AB">
    <w:p w14:paraId="0D96E57D" w14:textId="77777777" w:rsidR="00E20D68" w:rsidRDefault="00E20D68" w:rsidP="00E20D68">
      <w:pPr>
        <w:pStyle w:val="CommentText"/>
        <w:bidi/>
        <w:jc w:val="right"/>
        <w:rPr>
          <w:rtl/>
        </w:rPr>
      </w:pPr>
      <w:r>
        <w:rPr>
          <w:rStyle w:val="CommentReference"/>
        </w:rPr>
        <w:annotationRef/>
      </w:r>
      <w:r>
        <w:t xml:space="preserve">You did not number previous “chapter” so I changed the numbering to </w:t>
      </w:r>
      <w:proofErr w:type="gramStart"/>
      <w:r>
        <w:t>A,B</w:t>
      </w:r>
      <w:proofErr w:type="gramEnd"/>
      <w:r>
        <w:t xml:space="preserve"> , C….</w:t>
      </w:r>
    </w:p>
  </w:comment>
  <w:comment w:id="19" w:author="אסף בוך/Assaf Buch" w:date="2025-06-04T13:21:00Z" w:initials="AB">
    <w:p w14:paraId="64DF8990" w14:textId="77777777" w:rsidR="00FE22A1" w:rsidRDefault="00FE22A1" w:rsidP="00FE22A1">
      <w:pPr>
        <w:pStyle w:val="CommentText"/>
        <w:bidi/>
        <w:jc w:val="right"/>
        <w:rPr>
          <w:rtl/>
        </w:rPr>
      </w:pPr>
      <w:r>
        <w:rPr>
          <w:rStyle w:val="CommentReference"/>
        </w:rPr>
        <w:annotationRef/>
      </w:r>
      <w:r>
        <w:t xml:space="preserve">Since these are significant results with prognostic </w:t>
      </w:r>
      <w:proofErr w:type="gramStart"/>
      <w:r>
        <w:t>aspect  -</w:t>
      </w:r>
      <w:proofErr w:type="gramEnd"/>
      <w:r>
        <w:t xml:space="preserve"> elaborate more in the methods section on how they were measured and defined (e.g., liver metastases </w:t>
      </w:r>
      <w:proofErr w:type="gramStart"/>
      <w:r>
        <w:t>was</w:t>
      </w:r>
      <w:proofErr w:type="gramEnd"/>
      <w:r>
        <w:t xml:space="preserve"> verified by …. And defined as present/ absent….)</w:t>
      </w:r>
    </w:p>
  </w:comment>
  <w:comment w:id="25" w:author="אסף בוך/Assaf Buch" w:date="2025-06-04T23:11:00Z" w:initials="AB">
    <w:p w14:paraId="2274EDFB" w14:textId="77777777" w:rsidR="00024D85" w:rsidRDefault="00024D85" w:rsidP="00024D85">
      <w:pPr>
        <w:pStyle w:val="CommentText"/>
        <w:bidi/>
        <w:jc w:val="right"/>
        <w:rPr>
          <w:rtl/>
        </w:rPr>
      </w:pPr>
      <w:r>
        <w:rPr>
          <w:rStyle w:val="CommentReference"/>
        </w:rPr>
        <w:annotationRef/>
      </w:r>
      <w:r>
        <w:t>If these variables are significantly associated with sarcopenia - it is worth mentioning in the results section</w:t>
      </w:r>
    </w:p>
  </w:comment>
  <w:comment w:id="26" w:author="אסף בוך/Assaf Buch" w:date="2025-06-04T22:40:00Z" w:initials="AB">
    <w:p w14:paraId="7F47B25E" w14:textId="1BFB75D0" w:rsidR="00AF0252" w:rsidRDefault="00AF0252" w:rsidP="00AF0252">
      <w:pPr>
        <w:pStyle w:val="CommentText"/>
        <w:bidi/>
        <w:jc w:val="right"/>
      </w:pPr>
      <w:r>
        <w:rPr>
          <w:rStyle w:val="CommentReference"/>
        </w:rPr>
        <w:annotationRef/>
      </w:r>
      <w:r>
        <w:t xml:space="preserve">Are these the only comorbidities assessed in the study? </w:t>
      </w:r>
    </w:p>
    <w:p w14:paraId="7C92BC4D" w14:textId="77777777" w:rsidR="00AF0252" w:rsidRDefault="00AF0252" w:rsidP="00AF0252">
      <w:pPr>
        <w:pStyle w:val="CommentText"/>
        <w:bidi/>
        <w:jc w:val="right"/>
      </w:pPr>
    </w:p>
    <w:p w14:paraId="3C1B31F9" w14:textId="77777777" w:rsidR="00AF0252" w:rsidRDefault="00AF0252" w:rsidP="00AF0252">
      <w:pPr>
        <w:pStyle w:val="CommentText"/>
        <w:bidi/>
        <w:jc w:val="right"/>
        <w:rPr>
          <w:rtl/>
        </w:rPr>
      </w:pPr>
      <w:r>
        <w:t xml:space="preserve">Also add an explanation how number of comorbidities was defined - sum of these comorbidities or sum of any </w:t>
      </w:r>
      <w:proofErr w:type="gramStart"/>
      <w:r>
        <w:t>comorbidity ?</w:t>
      </w:r>
      <w:proofErr w:type="gramEnd"/>
    </w:p>
  </w:comment>
  <w:comment w:id="31" w:author="Aviad Rabinowich" w:date="2025-05-28T11:59:00Z" w:initials="AR">
    <w:p w14:paraId="4A71497F" w14:textId="0DB64A0A" w:rsidR="001B3A4A" w:rsidRDefault="001B3A4A" w:rsidP="001B3A4A">
      <w:pPr>
        <w:pStyle w:val="CommentText"/>
      </w:pPr>
      <w:r>
        <w:rPr>
          <w:rStyle w:val="CommentReference"/>
        </w:rPr>
        <w:annotationRef/>
      </w:r>
      <w:r>
        <w:t xml:space="preserve">As you don’t report the mean </w:t>
      </w:r>
      <w:proofErr w:type="gramStart"/>
      <w:r>
        <w:t>SMI</w:t>
      </w:r>
      <w:proofErr w:type="gramEnd"/>
      <w:r>
        <w:t xml:space="preserve"> I think this title better reflects the table info</w:t>
      </w:r>
    </w:p>
  </w:comment>
  <w:comment w:id="30" w:author="אסף בוך/Assaf Buch" w:date="2025-06-04T22:54:00Z" w:initials="AB">
    <w:p w14:paraId="67B6026F" w14:textId="77777777" w:rsidR="00377B6C" w:rsidRDefault="00377B6C" w:rsidP="00377B6C">
      <w:pPr>
        <w:pStyle w:val="CommentText"/>
        <w:bidi/>
        <w:jc w:val="right"/>
        <w:rPr>
          <w:rtl/>
        </w:rPr>
      </w:pPr>
      <w:r>
        <w:rPr>
          <w:rStyle w:val="CommentReference"/>
        </w:rPr>
        <w:annotationRef/>
      </w:r>
      <w:r>
        <w:t xml:space="preserve">Consider stratifying its prevalence by disease origin and by sex </w:t>
      </w:r>
    </w:p>
  </w:comment>
  <w:comment w:id="32" w:author="אסף בוך/Assaf Buch" w:date="2025-06-04T22:57:00Z" w:initials="AB">
    <w:p w14:paraId="6B34C6C1" w14:textId="77777777" w:rsidR="00ED0671" w:rsidRDefault="00ED0671" w:rsidP="00ED0671">
      <w:pPr>
        <w:pStyle w:val="CommentText"/>
        <w:bidi/>
        <w:jc w:val="right"/>
        <w:rPr>
          <w:rtl/>
        </w:rPr>
      </w:pPr>
      <w:r>
        <w:rPr>
          <w:rStyle w:val="CommentReference"/>
        </w:rPr>
        <w:annotationRef/>
      </w:r>
      <w:r>
        <w:t>Better presenting it as bar chart ...where you can also add on the X axis the mean/median SMI and BMI levels within each phenotype and the % of disease origin and % male/female</w:t>
      </w:r>
    </w:p>
  </w:comment>
  <w:comment w:id="33" w:author="אסף בוך/Assaf Buch" w:date="2025-06-04T23:12:00Z" w:initials="AB">
    <w:p w14:paraId="64116850" w14:textId="77777777" w:rsidR="00C21BEC" w:rsidRDefault="00C21BEC" w:rsidP="00C21BEC">
      <w:pPr>
        <w:pStyle w:val="CommentText"/>
        <w:bidi/>
        <w:jc w:val="right"/>
        <w:rPr>
          <w:rtl/>
        </w:rPr>
      </w:pPr>
      <w:r>
        <w:rPr>
          <w:rStyle w:val="CommentReference"/>
        </w:rPr>
        <w:annotationRef/>
      </w:r>
      <w:r>
        <w:t xml:space="preserve">Add to the overall rates of each </w:t>
      </w:r>
      <w:proofErr w:type="gramStart"/>
      <w:r>
        <w:t>phenotypes</w:t>
      </w:r>
      <w:proofErr w:type="gramEnd"/>
      <w:r>
        <w:t xml:space="preserve"> also the rates in the different NET origin</w:t>
      </w:r>
    </w:p>
  </w:comment>
  <w:comment w:id="35" w:author="אסף בוך/Assaf Buch" w:date="2025-06-04T22:55:00Z" w:initials="AB">
    <w:p w14:paraId="0433ABA5" w14:textId="138FC159" w:rsidR="00377B6C" w:rsidRDefault="00377B6C" w:rsidP="00377B6C">
      <w:pPr>
        <w:pStyle w:val="CommentText"/>
        <w:bidi/>
        <w:jc w:val="right"/>
      </w:pPr>
      <w:r>
        <w:rPr>
          <w:rStyle w:val="CommentReference"/>
        </w:rPr>
        <w:annotationRef/>
      </w:r>
      <w:r>
        <w:t xml:space="preserve">Add BMI levels in each category </w:t>
      </w:r>
    </w:p>
  </w:comment>
  <w:comment w:id="36" w:author="אסף בוך/Assaf Buch" w:date="2025-06-04T22:59:00Z" w:initials="AB">
    <w:p w14:paraId="7B9C71C7" w14:textId="77777777" w:rsidR="00857266" w:rsidRDefault="00857266" w:rsidP="00857266">
      <w:pPr>
        <w:pStyle w:val="CommentText"/>
        <w:bidi/>
        <w:jc w:val="right"/>
      </w:pPr>
      <w:r>
        <w:rPr>
          <w:rStyle w:val="CommentReference"/>
        </w:rPr>
        <w:annotationRef/>
      </w:r>
      <w:r>
        <w:t>I noticed it under the table - so forget it</w:t>
      </w:r>
    </w:p>
  </w:comment>
  <w:comment w:id="44" w:author="אסף בוך/Assaf Buch" w:date="2025-06-04T22:57:00Z" w:initials="AB">
    <w:p w14:paraId="08964011" w14:textId="679FC71C" w:rsidR="00ED0671" w:rsidRDefault="00ED0671" w:rsidP="00ED0671">
      <w:pPr>
        <w:pStyle w:val="CommentText"/>
        <w:bidi/>
        <w:jc w:val="right"/>
        <w:rPr>
          <w:rtl/>
        </w:rPr>
      </w:pPr>
      <w:r>
        <w:rPr>
          <w:rStyle w:val="CommentReference"/>
        </w:rPr>
        <w:annotationRef/>
      </w:r>
      <w:r>
        <w:t>Reference is not active ...check</w:t>
      </w:r>
    </w:p>
  </w:comment>
  <w:comment w:id="45" w:author="אסף בוך/Assaf Buch" w:date="2025-06-04T23:20:00Z" w:initials="AB">
    <w:p w14:paraId="1220DE9C" w14:textId="77777777" w:rsidR="00322EEE" w:rsidRDefault="00322EEE" w:rsidP="00322EEE">
      <w:pPr>
        <w:pStyle w:val="CommentText"/>
        <w:bidi/>
        <w:jc w:val="right"/>
        <w:rPr>
          <w:rtl/>
        </w:rPr>
      </w:pPr>
      <w:r>
        <w:rPr>
          <w:rStyle w:val="CommentReference"/>
        </w:rPr>
        <w:annotationRef/>
      </w:r>
      <w:r>
        <w:t xml:space="preserve">Consider adding a figure of CT scans of different patients representing the different phenotypes - matched for age and sex (within a certain age range). In these scans - highlight the muscle area + values (around L3) and highlight the fat layer. I strongly recommend to do so as it is very attractive in papers in this subject and can increase the chances of accepting the paper. I believe a figure divided to a-f is ideal   </w:t>
      </w:r>
    </w:p>
  </w:comment>
  <w:comment w:id="75" w:author="Aviad Rabinowich" w:date="2025-05-28T12:03:00Z" w:initials="AR">
    <w:p w14:paraId="11FB80C9" w14:textId="5C467529" w:rsidR="001B3A4A" w:rsidRDefault="001B3A4A" w:rsidP="001B3A4A">
      <w:pPr>
        <w:pStyle w:val="CommentText"/>
      </w:pPr>
      <w:r>
        <w:rPr>
          <w:rStyle w:val="CommentReference"/>
        </w:rPr>
        <w:annotationRef/>
      </w:r>
      <w:r>
        <w:t>For this entire table - 1 or 2 significant figures are enough</w:t>
      </w:r>
    </w:p>
  </w:comment>
  <w:comment w:id="161" w:author="אסף בוך/Assaf Buch" w:date="2025-06-04T23:06:00Z" w:initials="AB">
    <w:p w14:paraId="545E8833" w14:textId="77777777" w:rsidR="00FD1AB9" w:rsidRDefault="00FD1AB9" w:rsidP="00FD1AB9">
      <w:pPr>
        <w:pStyle w:val="CommentText"/>
        <w:bidi/>
        <w:jc w:val="right"/>
      </w:pPr>
      <w:r>
        <w:rPr>
          <w:rStyle w:val="CommentReference"/>
        </w:rPr>
        <w:annotationRef/>
      </w:r>
      <w:r>
        <w:t xml:space="preserve">Consider adding BMI and SMI </w:t>
      </w:r>
    </w:p>
    <w:p w14:paraId="499BF9FF" w14:textId="77777777" w:rsidR="00FD1AB9" w:rsidRDefault="00FD1AB9" w:rsidP="00FD1AB9">
      <w:pPr>
        <w:pStyle w:val="CommentText"/>
        <w:bidi/>
        <w:jc w:val="right"/>
      </w:pPr>
    </w:p>
    <w:p w14:paraId="7FD293EF" w14:textId="77777777" w:rsidR="00FD1AB9" w:rsidRDefault="00FD1AB9" w:rsidP="00FD1AB9">
      <w:pPr>
        <w:pStyle w:val="CommentText"/>
        <w:bidi/>
        <w:jc w:val="right"/>
      </w:pPr>
      <w:proofErr w:type="gramStart"/>
      <w:r>
        <w:t>Also</w:t>
      </w:r>
      <w:proofErr w:type="gramEnd"/>
      <w:r>
        <w:t xml:space="preserve"> I previously suggest to examine the role of obesity/overweight sarcopenia vs other reference phenotypes </w:t>
      </w:r>
    </w:p>
    <w:p w14:paraId="4C823208" w14:textId="77777777" w:rsidR="00FD1AB9" w:rsidRDefault="00FD1AB9" w:rsidP="00FD1AB9">
      <w:pPr>
        <w:pStyle w:val="CommentText"/>
        <w:bidi/>
        <w:jc w:val="right"/>
      </w:pPr>
    </w:p>
    <w:p w14:paraId="386E977A" w14:textId="77777777" w:rsidR="00FD1AB9" w:rsidRDefault="00FD1AB9" w:rsidP="00FD1AB9">
      <w:pPr>
        <w:pStyle w:val="CommentText"/>
        <w:bidi/>
        <w:jc w:val="right"/>
      </w:pPr>
      <w:r>
        <w:t>Consider adding them even if they are not significant since they represent the main metrics in the study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4E82E2" w15:done="1"/>
  <w15:commentEx w15:paraId="082B0785" w15:done="1"/>
  <w15:commentEx w15:paraId="30A19293" w15:done="0"/>
  <w15:commentEx w15:paraId="3AE925D8" w15:done="1"/>
  <w15:commentEx w15:paraId="0D96E57D" w15:done="1"/>
  <w15:commentEx w15:paraId="64DF8990" w15:done="0"/>
  <w15:commentEx w15:paraId="2274EDFB" w15:done="0"/>
  <w15:commentEx w15:paraId="3C1B31F9" w15:done="1"/>
  <w15:commentEx w15:paraId="4A71497F" w15:done="1"/>
  <w15:commentEx w15:paraId="67B6026F" w15:done="0"/>
  <w15:commentEx w15:paraId="6B34C6C1" w15:done="0"/>
  <w15:commentEx w15:paraId="64116850" w15:done="0"/>
  <w15:commentEx w15:paraId="0433ABA5" w15:done="0"/>
  <w15:commentEx w15:paraId="7B9C71C7" w15:paraIdParent="0433ABA5" w15:done="0"/>
  <w15:commentEx w15:paraId="08964011" w15:done="1"/>
  <w15:commentEx w15:paraId="1220DE9C" w15:done="0"/>
  <w15:commentEx w15:paraId="11FB80C9" w15:done="0"/>
  <w15:commentEx w15:paraId="386E97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945C1E7" w16cex:dateUtc="2025-06-04T08:58:00Z"/>
  <w16cex:commentExtensible w16cex:durableId="642004D0" w16cex:dateUtc="2025-06-04T09:09:00Z"/>
  <w16cex:commentExtensible w16cex:durableId="110A2828" w16cex:dateUtc="2025-06-04T09:12:00Z"/>
  <w16cex:commentExtensible w16cex:durableId="0A4884B1" w16cex:dateUtc="2025-06-04T09:10:00Z"/>
  <w16cex:commentExtensible w16cex:durableId="74E7B877" w16cex:dateUtc="2025-06-04T10:06:00Z"/>
  <w16cex:commentExtensible w16cex:durableId="6F0485DB" w16cex:dateUtc="2025-06-04T10:21:00Z"/>
  <w16cex:commentExtensible w16cex:durableId="2B9D8274" w16cex:dateUtc="2025-06-04T20:11:00Z"/>
  <w16cex:commentExtensible w16cex:durableId="471BB6F9" w16cex:dateUtc="2025-06-04T19:40:00Z"/>
  <w16cex:commentExtensible w16cex:durableId="290AF520" w16cex:dateUtc="2025-05-28T08:59:00Z"/>
  <w16cex:commentExtensible w16cex:durableId="0F8603CD" w16cex:dateUtc="2025-06-04T19:54:00Z"/>
  <w16cex:commentExtensible w16cex:durableId="65B0F7B0" w16cex:dateUtc="2025-06-04T19:57:00Z"/>
  <w16cex:commentExtensible w16cex:durableId="2C5BEB07" w16cex:dateUtc="2025-06-04T20:12:00Z"/>
  <w16cex:commentExtensible w16cex:durableId="7441CEF1" w16cex:dateUtc="2025-06-04T19:55:00Z"/>
  <w16cex:commentExtensible w16cex:durableId="3F10328B" w16cex:dateUtc="2025-06-04T19:59:00Z"/>
  <w16cex:commentExtensible w16cex:durableId="4C8DA215" w16cex:dateUtc="2025-06-04T19:57:00Z"/>
  <w16cex:commentExtensible w16cex:durableId="20E9B922" w16cex:dateUtc="2025-06-04T20:20:00Z"/>
  <w16cex:commentExtensible w16cex:durableId="21602FB2" w16cex:dateUtc="2025-05-28T09:03:00Z">
    <w16cex:extLst>
      <w16:ext w16:uri="{CE6994B0-6A32-4C9F-8C6B-6E91EDA988CE}">
        <cr:reactions xmlns:cr="http://schemas.microsoft.com/office/comments/2020/reactions">
          <cr:reaction reactionType="1">
            <cr:reactionInfo dateUtc="2025-06-04T20:06:25Z">
              <cr:user userId="S::assafb@ariel.ac.il::eaa1a688-deb1-4864-ba92-f3a72b81a541" userProvider="AD" userName="אסף בוך/Assaf Buch"/>
            </cr:reactionInfo>
          </cr:reaction>
        </cr:reactions>
      </w16:ext>
    </w16cex:extLst>
  </w16cex:commentExtensible>
  <w16cex:commentExtensible w16cex:durableId="5F81BB6D" w16cex:dateUtc="2025-06-04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4E82E2" w16cid:durableId="5945C1E7"/>
  <w16cid:commentId w16cid:paraId="082B0785" w16cid:durableId="642004D0"/>
  <w16cid:commentId w16cid:paraId="30A19293" w16cid:durableId="110A2828"/>
  <w16cid:commentId w16cid:paraId="3AE925D8" w16cid:durableId="0A4884B1"/>
  <w16cid:commentId w16cid:paraId="0D96E57D" w16cid:durableId="74E7B877"/>
  <w16cid:commentId w16cid:paraId="64DF8990" w16cid:durableId="6F0485DB"/>
  <w16cid:commentId w16cid:paraId="2274EDFB" w16cid:durableId="2B9D8274"/>
  <w16cid:commentId w16cid:paraId="3C1B31F9" w16cid:durableId="471BB6F9"/>
  <w16cid:commentId w16cid:paraId="4A71497F" w16cid:durableId="290AF520"/>
  <w16cid:commentId w16cid:paraId="67B6026F" w16cid:durableId="0F8603CD"/>
  <w16cid:commentId w16cid:paraId="6B34C6C1" w16cid:durableId="65B0F7B0"/>
  <w16cid:commentId w16cid:paraId="64116850" w16cid:durableId="2C5BEB07"/>
  <w16cid:commentId w16cid:paraId="0433ABA5" w16cid:durableId="7441CEF1"/>
  <w16cid:commentId w16cid:paraId="7B9C71C7" w16cid:durableId="3F10328B"/>
  <w16cid:commentId w16cid:paraId="08964011" w16cid:durableId="4C8DA215"/>
  <w16cid:commentId w16cid:paraId="1220DE9C" w16cid:durableId="20E9B922"/>
  <w16cid:commentId w16cid:paraId="11FB80C9" w16cid:durableId="21602FB2"/>
  <w16cid:commentId w16cid:paraId="386E977A" w16cid:durableId="5F81BB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BDD16" w14:textId="77777777" w:rsidR="00192E07" w:rsidRDefault="00192E07">
      <w:pPr>
        <w:spacing w:after="0" w:line="240" w:lineRule="auto"/>
      </w:pPr>
      <w:r>
        <w:separator/>
      </w:r>
    </w:p>
  </w:endnote>
  <w:endnote w:type="continuationSeparator" w:id="0">
    <w:p w14:paraId="0E2AB417" w14:textId="77777777" w:rsidR="00192E07" w:rsidRDefault="00192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E032C" w14:textId="77777777" w:rsidR="00383EE7" w:rsidRDefault="00383EE7" w:rsidP="00383EE7">
    <w:pPr>
      <w:pStyle w:val="Footer"/>
    </w:pPr>
  </w:p>
  <w:p w14:paraId="594C786A" w14:textId="77777777" w:rsidR="00383EE7" w:rsidRDefault="00383EE7" w:rsidP="00383EE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6D914" w14:textId="77777777" w:rsidR="00192E07" w:rsidRDefault="00192E07">
      <w:pPr>
        <w:spacing w:after="0" w:line="240" w:lineRule="auto"/>
      </w:pPr>
      <w:r>
        <w:separator/>
      </w:r>
    </w:p>
  </w:footnote>
  <w:footnote w:type="continuationSeparator" w:id="0">
    <w:p w14:paraId="1DB0FDD5" w14:textId="77777777" w:rsidR="00192E07" w:rsidRDefault="00192E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A6093F"/>
    <w:multiLevelType w:val="multilevel"/>
    <w:tmpl w:val="B2840F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56DF740F"/>
    <w:multiLevelType w:val="hybridMultilevel"/>
    <w:tmpl w:val="2306F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6742976">
    <w:abstractNumId w:val="0"/>
  </w:num>
  <w:num w:numId="2" w16cid:durableId="167118125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viad Rabinowich">
    <w15:presenceInfo w15:providerId="Windows Live" w15:userId="c58c5cfc0fc8c403"/>
  </w15:person>
  <w15:person w15:author="אסף בוך/Assaf Buch">
    <w15:presenceInfo w15:providerId="AD" w15:userId="S::assafb@ariel.ac.il::eaa1a688-deb1-4864-ba92-f3a72b81a5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1DB"/>
    <w:rsid w:val="00024D85"/>
    <w:rsid w:val="00031ABC"/>
    <w:rsid w:val="00093A3D"/>
    <w:rsid w:val="000C346F"/>
    <w:rsid w:val="000D1411"/>
    <w:rsid w:val="000F24B7"/>
    <w:rsid w:val="000F4BFE"/>
    <w:rsid w:val="000F7D74"/>
    <w:rsid w:val="00101D95"/>
    <w:rsid w:val="00155E89"/>
    <w:rsid w:val="00174A31"/>
    <w:rsid w:val="00177E01"/>
    <w:rsid w:val="0018701D"/>
    <w:rsid w:val="00190507"/>
    <w:rsid w:val="00192E07"/>
    <w:rsid w:val="00194640"/>
    <w:rsid w:val="001B3A4A"/>
    <w:rsid w:val="001C3CA0"/>
    <w:rsid w:val="001E0081"/>
    <w:rsid w:val="001F2DF9"/>
    <w:rsid w:val="00222A22"/>
    <w:rsid w:val="0023432C"/>
    <w:rsid w:val="00251CF9"/>
    <w:rsid w:val="002643D4"/>
    <w:rsid w:val="00286EB8"/>
    <w:rsid w:val="002A31FE"/>
    <w:rsid w:val="002B3467"/>
    <w:rsid w:val="002B3E3D"/>
    <w:rsid w:val="002D35BF"/>
    <w:rsid w:val="0031613D"/>
    <w:rsid w:val="00322EEE"/>
    <w:rsid w:val="003232E7"/>
    <w:rsid w:val="0035694C"/>
    <w:rsid w:val="00363548"/>
    <w:rsid w:val="00377B6C"/>
    <w:rsid w:val="00383EE7"/>
    <w:rsid w:val="003A44E7"/>
    <w:rsid w:val="003E18DE"/>
    <w:rsid w:val="003E74DC"/>
    <w:rsid w:val="00401EF4"/>
    <w:rsid w:val="0043713D"/>
    <w:rsid w:val="004417B6"/>
    <w:rsid w:val="00463CA7"/>
    <w:rsid w:val="00473105"/>
    <w:rsid w:val="00494604"/>
    <w:rsid w:val="004C004E"/>
    <w:rsid w:val="004F3605"/>
    <w:rsid w:val="004F4478"/>
    <w:rsid w:val="0053101D"/>
    <w:rsid w:val="00541177"/>
    <w:rsid w:val="00544192"/>
    <w:rsid w:val="00585FA2"/>
    <w:rsid w:val="005A0B17"/>
    <w:rsid w:val="005A6A00"/>
    <w:rsid w:val="005B6248"/>
    <w:rsid w:val="005C1569"/>
    <w:rsid w:val="005C6B3A"/>
    <w:rsid w:val="005D4965"/>
    <w:rsid w:val="005D61DB"/>
    <w:rsid w:val="005F08F3"/>
    <w:rsid w:val="00601CBE"/>
    <w:rsid w:val="00630294"/>
    <w:rsid w:val="00672D88"/>
    <w:rsid w:val="00682CE1"/>
    <w:rsid w:val="00722FFC"/>
    <w:rsid w:val="00742272"/>
    <w:rsid w:val="00746183"/>
    <w:rsid w:val="007473B4"/>
    <w:rsid w:val="00751F9D"/>
    <w:rsid w:val="00755A74"/>
    <w:rsid w:val="00775E5A"/>
    <w:rsid w:val="00787798"/>
    <w:rsid w:val="0079773F"/>
    <w:rsid w:val="007D6403"/>
    <w:rsid w:val="00803C31"/>
    <w:rsid w:val="00817EBC"/>
    <w:rsid w:val="00817F88"/>
    <w:rsid w:val="00843D5B"/>
    <w:rsid w:val="00857266"/>
    <w:rsid w:val="00867A01"/>
    <w:rsid w:val="008A377D"/>
    <w:rsid w:val="008B543A"/>
    <w:rsid w:val="008B6435"/>
    <w:rsid w:val="008C43B7"/>
    <w:rsid w:val="008E39A7"/>
    <w:rsid w:val="008F1BF7"/>
    <w:rsid w:val="00905886"/>
    <w:rsid w:val="0091243B"/>
    <w:rsid w:val="00925CA6"/>
    <w:rsid w:val="0094106A"/>
    <w:rsid w:val="009537B0"/>
    <w:rsid w:val="00964851"/>
    <w:rsid w:val="00982161"/>
    <w:rsid w:val="009D2E84"/>
    <w:rsid w:val="009D47F0"/>
    <w:rsid w:val="00A03180"/>
    <w:rsid w:val="00A037BB"/>
    <w:rsid w:val="00A04B13"/>
    <w:rsid w:val="00A2444E"/>
    <w:rsid w:val="00A53599"/>
    <w:rsid w:val="00A80C16"/>
    <w:rsid w:val="00AE1E6B"/>
    <w:rsid w:val="00AF0252"/>
    <w:rsid w:val="00B31E3C"/>
    <w:rsid w:val="00B82A92"/>
    <w:rsid w:val="00B85F6E"/>
    <w:rsid w:val="00BA022F"/>
    <w:rsid w:val="00BC14FB"/>
    <w:rsid w:val="00BC3763"/>
    <w:rsid w:val="00BC3D7D"/>
    <w:rsid w:val="00BC4AEE"/>
    <w:rsid w:val="00C155A9"/>
    <w:rsid w:val="00C21BEC"/>
    <w:rsid w:val="00C54895"/>
    <w:rsid w:val="00CB7153"/>
    <w:rsid w:val="00D41900"/>
    <w:rsid w:val="00D5129A"/>
    <w:rsid w:val="00D631E0"/>
    <w:rsid w:val="00D71A3C"/>
    <w:rsid w:val="00DA0188"/>
    <w:rsid w:val="00DB0C88"/>
    <w:rsid w:val="00DC0A07"/>
    <w:rsid w:val="00DC73CF"/>
    <w:rsid w:val="00DF5D54"/>
    <w:rsid w:val="00E20D68"/>
    <w:rsid w:val="00E22970"/>
    <w:rsid w:val="00E575E5"/>
    <w:rsid w:val="00E716C8"/>
    <w:rsid w:val="00E900ED"/>
    <w:rsid w:val="00EA0863"/>
    <w:rsid w:val="00EA71D6"/>
    <w:rsid w:val="00EB2AB4"/>
    <w:rsid w:val="00ED0671"/>
    <w:rsid w:val="00ED27D0"/>
    <w:rsid w:val="00EE5A98"/>
    <w:rsid w:val="00EF29D1"/>
    <w:rsid w:val="00F04426"/>
    <w:rsid w:val="00F04A3F"/>
    <w:rsid w:val="00F33D63"/>
    <w:rsid w:val="00F426A2"/>
    <w:rsid w:val="00F72546"/>
    <w:rsid w:val="00FB3722"/>
    <w:rsid w:val="00FD1AB9"/>
    <w:rsid w:val="00FE22A1"/>
    <w:rsid w:val="00FF06A0"/>
    <w:rsid w:val="00FF3C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4AA26"/>
  <w15:docId w15:val="{77FDB530-1833-4699-ACC7-2337CFA4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973"/>
  </w:style>
  <w:style w:type="paragraph" w:styleId="Heading1">
    <w:name w:val="heading 1"/>
    <w:basedOn w:val="Normal"/>
    <w:next w:val="Normal"/>
    <w:link w:val="Heading1Char"/>
    <w:uiPriority w:val="9"/>
    <w:qFormat/>
    <w:rsid w:val="002F6973"/>
    <w:pPr>
      <w:widowControl w:val="0"/>
      <w:autoSpaceDE w:val="0"/>
      <w:autoSpaceDN w:val="0"/>
      <w:adjustRightInd w:val="0"/>
      <w:spacing w:after="0" w:line="240" w:lineRule="auto"/>
      <w:ind w:left="534" w:hanging="283"/>
      <w:outlineLvl w:val="0"/>
    </w:pPr>
    <w:rPr>
      <w:rFonts w:ascii="Times New Roman" w:eastAsiaTheme="minorEastAsia" w:hAnsi="Times New Roman" w:cs="Times New Roman"/>
      <w:b/>
      <w:bCs/>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1"/>
    <w:rsid w:val="002F6973"/>
    <w:rPr>
      <w:rFonts w:ascii="Times New Roman" w:eastAsiaTheme="minorEastAsia" w:hAnsi="Times New Roman" w:cs="Times New Roman"/>
      <w:b/>
      <w:bCs/>
      <w:kern w:val="0"/>
      <w:sz w:val="28"/>
      <w:szCs w:val="28"/>
    </w:rPr>
  </w:style>
  <w:style w:type="paragraph" w:styleId="NormalWeb">
    <w:name w:val="Normal (Web)"/>
    <w:basedOn w:val="Normal"/>
    <w:uiPriority w:val="99"/>
    <w:unhideWhenUsed/>
    <w:rsid w:val="002F69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F6973"/>
    <w:rPr>
      <w:b/>
      <w:bCs/>
    </w:rPr>
  </w:style>
  <w:style w:type="table" w:styleId="PlainTable2">
    <w:name w:val="Plain Table 2"/>
    <w:basedOn w:val="TableNormal"/>
    <w:uiPriority w:val="42"/>
    <w:rsid w:val="002F697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1"/>
    <w:qFormat/>
    <w:rsid w:val="002F6973"/>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character" w:customStyle="1" w:styleId="BodyTextChar">
    <w:name w:val="Body Text Char"/>
    <w:basedOn w:val="DefaultParagraphFont"/>
    <w:link w:val="BodyText"/>
    <w:uiPriority w:val="1"/>
    <w:rsid w:val="002F6973"/>
    <w:rPr>
      <w:rFonts w:ascii="Times New Roman" w:eastAsiaTheme="minorEastAsia" w:hAnsi="Times New Roman" w:cs="Times New Roman"/>
      <w:kern w:val="0"/>
      <w:sz w:val="24"/>
      <w:szCs w:val="24"/>
    </w:rPr>
  </w:style>
  <w:style w:type="table" w:styleId="TableGrid">
    <w:name w:val="Table Grid"/>
    <w:basedOn w:val="TableNormal"/>
    <w:uiPriority w:val="39"/>
    <w:rsid w:val="002F6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0E8B"/>
    <w:rPr>
      <w:color w:val="0563C1" w:themeColor="hyperlink"/>
      <w:u w:val="single"/>
    </w:rPr>
  </w:style>
  <w:style w:type="character" w:customStyle="1" w:styleId="UnresolvedMention1">
    <w:name w:val="Unresolved Mention1"/>
    <w:basedOn w:val="DefaultParagraphFont"/>
    <w:uiPriority w:val="99"/>
    <w:semiHidden/>
    <w:unhideWhenUsed/>
    <w:rsid w:val="009F0E8B"/>
    <w:rPr>
      <w:color w:val="605E5C"/>
      <w:shd w:val="clear" w:color="auto" w:fill="E1DFDD"/>
    </w:rPr>
  </w:style>
  <w:style w:type="paragraph" w:styleId="ListParagraph">
    <w:name w:val="List Paragraph"/>
    <w:basedOn w:val="Normal"/>
    <w:uiPriority w:val="34"/>
    <w:qFormat/>
    <w:rsid w:val="005469E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Bibliography">
    <w:name w:val="Bibliography"/>
    <w:basedOn w:val="Normal"/>
    <w:next w:val="Normal"/>
    <w:uiPriority w:val="37"/>
    <w:unhideWhenUsed/>
    <w:rsid w:val="00751F9D"/>
    <w:pPr>
      <w:tabs>
        <w:tab w:val="left" w:pos="504"/>
      </w:tabs>
      <w:spacing w:after="240" w:line="240" w:lineRule="auto"/>
      <w:ind w:left="504" w:hanging="504"/>
    </w:pPr>
  </w:style>
  <w:style w:type="paragraph" w:styleId="Footer">
    <w:name w:val="footer"/>
    <w:basedOn w:val="Normal"/>
    <w:link w:val="FooterChar"/>
    <w:uiPriority w:val="99"/>
    <w:unhideWhenUsed/>
    <w:rsid w:val="00742272"/>
    <w:pPr>
      <w:widowControl w:val="0"/>
      <w:tabs>
        <w:tab w:val="center" w:pos="4320"/>
        <w:tab w:val="right" w:pos="8640"/>
      </w:tabs>
      <w:autoSpaceDE w:val="0"/>
      <w:autoSpaceDN w:val="0"/>
      <w:adjustRightInd w:val="0"/>
      <w:spacing w:after="0" w:line="240" w:lineRule="auto"/>
    </w:pPr>
    <w:rPr>
      <w:rFonts w:ascii="Times New Roman" w:eastAsiaTheme="minorEastAsia" w:hAnsi="Times New Roman" w:cs="Times New Roman"/>
      <w14:ligatures w14:val="standardContextual"/>
    </w:rPr>
  </w:style>
  <w:style w:type="character" w:customStyle="1" w:styleId="FooterChar">
    <w:name w:val="Footer Char"/>
    <w:basedOn w:val="DefaultParagraphFont"/>
    <w:link w:val="Footer"/>
    <w:uiPriority w:val="99"/>
    <w:rsid w:val="00742272"/>
    <w:rPr>
      <w:rFonts w:ascii="Times New Roman" w:eastAsiaTheme="minorEastAsia" w:hAnsi="Times New Roman" w:cs="Times New Roman"/>
      <w14:ligatures w14:val="standardContextual"/>
    </w:rPr>
  </w:style>
  <w:style w:type="paragraph" w:customStyle="1" w:styleId="whitespace-normal">
    <w:name w:val="whitespace-normal"/>
    <w:basedOn w:val="Normal"/>
    <w:rsid w:val="005F08F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53101D"/>
    <w:pPr>
      <w:spacing w:after="0" w:line="240" w:lineRule="auto"/>
    </w:pPr>
  </w:style>
  <w:style w:type="character" w:styleId="CommentReference">
    <w:name w:val="annotation reference"/>
    <w:basedOn w:val="DefaultParagraphFont"/>
    <w:uiPriority w:val="99"/>
    <w:semiHidden/>
    <w:unhideWhenUsed/>
    <w:rsid w:val="00EA0863"/>
    <w:rPr>
      <w:sz w:val="16"/>
      <w:szCs w:val="16"/>
    </w:rPr>
  </w:style>
  <w:style w:type="paragraph" w:styleId="CommentText">
    <w:name w:val="annotation text"/>
    <w:basedOn w:val="Normal"/>
    <w:link w:val="CommentTextChar"/>
    <w:uiPriority w:val="99"/>
    <w:unhideWhenUsed/>
    <w:rsid w:val="00EA0863"/>
    <w:pPr>
      <w:spacing w:line="240" w:lineRule="auto"/>
    </w:pPr>
    <w:rPr>
      <w:sz w:val="20"/>
      <w:szCs w:val="20"/>
    </w:rPr>
  </w:style>
  <w:style w:type="character" w:customStyle="1" w:styleId="CommentTextChar">
    <w:name w:val="Comment Text Char"/>
    <w:basedOn w:val="DefaultParagraphFont"/>
    <w:link w:val="CommentText"/>
    <w:uiPriority w:val="99"/>
    <w:rsid w:val="00EA0863"/>
    <w:rPr>
      <w:sz w:val="20"/>
      <w:szCs w:val="20"/>
    </w:rPr>
  </w:style>
  <w:style w:type="paragraph" w:styleId="CommentSubject">
    <w:name w:val="annotation subject"/>
    <w:basedOn w:val="CommentText"/>
    <w:next w:val="CommentText"/>
    <w:link w:val="CommentSubjectChar"/>
    <w:uiPriority w:val="99"/>
    <w:semiHidden/>
    <w:unhideWhenUsed/>
    <w:rsid w:val="00EA0863"/>
    <w:rPr>
      <w:b/>
      <w:bCs/>
    </w:rPr>
  </w:style>
  <w:style w:type="character" w:customStyle="1" w:styleId="CommentSubjectChar">
    <w:name w:val="Comment Subject Char"/>
    <w:basedOn w:val="CommentTextChar"/>
    <w:link w:val="CommentSubject"/>
    <w:uiPriority w:val="99"/>
    <w:semiHidden/>
    <w:rsid w:val="00EA08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67047">
      <w:bodyDiv w:val="1"/>
      <w:marLeft w:val="0"/>
      <w:marRight w:val="0"/>
      <w:marTop w:val="0"/>
      <w:marBottom w:val="0"/>
      <w:divBdr>
        <w:top w:val="none" w:sz="0" w:space="0" w:color="auto"/>
        <w:left w:val="none" w:sz="0" w:space="0" w:color="auto"/>
        <w:bottom w:val="none" w:sz="0" w:space="0" w:color="auto"/>
        <w:right w:val="none" w:sz="0" w:space="0" w:color="auto"/>
      </w:divBdr>
    </w:div>
    <w:div w:id="388575127">
      <w:bodyDiv w:val="1"/>
      <w:marLeft w:val="0"/>
      <w:marRight w:val="0"/>
      <w:marTop w:val="0"/>
      <w:marBottom w:val="0"/>
      <w:divBdr>
        <w:top w:val="none" w:sz="0" w:space="0" w:color="auto"/>
        <w:left w:val="none" w:sz="0" w:space="0" w:color="auto"/>
        <w:bottom w:val="none" w:sz="0" w:space="0" w:color="auto"/>
        <w:right w:val="none" w:sz="0" w:space="0" w:color="auto"/>
      </w:divBdr>
    </w:div>
    <w:div w:id="949360393">
      <w:bodyDiv w:val="1"/>
      <w:marLeft w:val="0"/>
      <w:marRight w:val="0"/>
      <w:marTop w:val="0"/>
      <w:marBottom w:val="0"/>
      <w:divBdr>
        <w:top w:val="none" w:sz="0" w:space="0" w:color="auto"/>
        <w:left w:val="none" w:sz="0" w:space="0" w:color="auto"/>
        <w:bottom w:val="none" w:sz="0" w:space="0" w:color="auto"/>
        <w:right w:val="none" w:sz="0" w:space="0" w:color="auto"/>
      </w:divBdr>
      <w:divsChild>
        <w:div w:id="2824886">
          <w:marLeft w:val="0"/>
          <w:marRight w:val="0"/>
          <w:marTop w:val="240"/>
          <w:marBottom w:val="240"/>
          <w:divBdr>
            <w:top w:val="none" w:sz="0" w:space="0" w:color="auto"/>
            <w:left w:val="none" w:sz="0" w:space="0" w:color="auto"/>
            <w:bottom w:val="none" w:sz="0" w:space="0" w:color="auto"/>
            <w:right w:val="none" w:sz="0" w:space="0" w:color="auto"/>
          </w:divBdr>
        </w:div>
      </w:divsChild>
    </w:div>
    <w:div w:id="1521044370">
      <w:bodyDiv w:val="1"/>
      <w:marLeft w:val="0"/>
      <w:marRight w:val="0"/>
      <w:marTop w:val="0"/>
      <w:marBottom w:val="0"/>
      <w:divBdr>
        <w:top w:val="none" w:sz="0" w:space="0" w:color="auto"/>
        <w:left w:val="none" w:sz="0" w:space="0" w:color="auto"/>
        <w:bottom w:val="none" w:sz="0" w:space="0" w:color="auto"/>
        <w:right w:val="none" w:sz="0" w:space="0" w:color="auto"/>
      </w:divBdr>
      <w:divsChild>
        <w:div w:id="1201362308">
          <w:marLeft w:val="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cZwg6i9U3W0QrRxzG1Bjj+k9XA==">CgMxLjAyCGguZ2pkZ3hzMgloLjMwajB6bGw4AHIhMTI1SG5DODNDZFRpTUVES1JUa0cwMURHcnhEQWV2aHdT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24</Pages>
  <Words>36996</Words>
  <Characters>175736</Characters>
  <Application>Microsoft Office Word</Application>
  <DocSecurity>0</DocSecurity>
  <Lines>5491</Lines>
  <Paragraphs>6446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206286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yozhikm</dc:creator>
  <cp:lastModifiedBy>yozhikm</cp:lastModifiedBy>
  <cp:revision>59</cp:revision>
  <dcterms:created xsi:type="dcterms:W3CDTF">2025-05-28T09:09:00Z</dcterms:created>
  <dcterms:modified xsi:type="dcterms:W3CDTF">2025-06-21T13:11:00Z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0dbc7632ae621eaeb2c11aeb27a07482d456d4e9a665c68f40d590aa6d826518</vt:lpwstr>
  </property>
  <property fmtid="{D5CDD505-2E9C-101B-9397-08002B2CF9AE}" pid="3" name="ZOTERO_PREF_1">
    <vt:lpwstr>&lt;data data-version="3" zotero-version="6.0.36"&gt;&lt;session id="QetU32Sf"/&gt;&lt;style id="http://www.zotero.org/styles/vancouver-brackets" locale="en-US" hasBibliography="1" bibliographyStyleHasBeenSet="1"/&gt;&lt;prefs&gt;&lt;pref name="fieldType" value="Field"/&gt;&lt;pref name=</vt:lpwstr>
  </property>
  <property fmtid="{D5CDD505-2E9C-101B-9397-08002B2CF9AE}" pid="4" name="ZOTERO_PREF_2">
    <vt:lpwstr>"automaticJournalAbbreviations" value="true"/&gt;&lt;/prefs&gt;&lt;/data&gt;</vt:lpwstr>
  </property>
</Properties>
</file>