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43379" w14:textId="4AFCD384" w:rsidR="00515CE7" w:rsidRPr="00B150DF" w:rsidRDefault="0082479D">
      <w:pPr>
        <w:pStyle w:val="Heading1"/>
        <w:rPr>
          <w:rFonts w:ascii="Times New Roman" w:hAnsi="Times New Roman" w:cs="Times New Roman"/>
        </w:rPr>
      </w:pPr>
      <w:bookmarkStart w:id="0" w:name="X87fd5ade2323d7b65b921d0963ecb85749356f2"/>
      <w:ins w:id="1" w:author="David A Larsen" w:date="2025-06-26T16:06:00Z" w16du:dateUtc="2025-06-26T20:06:00Z">
        <w:r>
          <w:rPr>
            <w:rFonts w:ascii="Times New Roman" w:hAnsi="Times New Roman" w:cs="Times New Roman"/>
          </w:rPr>
          <w:t>Communicating infectious disease risk from wastewater surveillance</w:t>
        </w:r>
      </w:ins>
      <w:ins w:id="2" w:author="David A Larsen" w:date="2025-06-26T16:07:00Z" w16du:dateUtc="2025-06-26T20:07:00Z">
        <w:r>
          <w:rPr>
            <w:rFonts w:ascii="Times New Roman" w:hAnsi="Times New Roman" w:cs="Times New Roman"/>
          </w:rPr>
          <w:t>: a comparison of methods</w:t>
        </w:r>
      </w:ins>
      <w:del w:id="3" w:author="David A Larsen" w:date="2025-06-26T16:07:00Z" w16du:dateUtc="2025-06-26T20:07:00Z">
        <w:r w:rsidR="00000000" w:rsidRPr="00B150DF" w:rsidDel="0082479D">
          <w:rPr>
            <w:rFonts w:ascii="Times New Roman" w:hAnsi="Times New Roman" w:cs="Times New Roman"/>
          </w:rPr>
          <w:delText>Comparative Analysis: Clinical Risk Frameworks vs CDC Wastewater Viral Activity Level (WVAL)</w:delText>
        </w:r>
      </w:del>
    </w:p>
    <w:p w14:paraId="1DC78173" w14:textId="77777777" w:rsidR="00515CE7" w:rsidRPr="00B150DF" w:rsidRDefault="00000000">
      <w:pPr>
        <w:pStyle w:val="Heading2"/>
        <w:rPr>
          <w:rFonts w:ascii="Times New Roman" w:hAnsi="Times New Roman" w:cs="Times New Roman"/>
        </w:rPr>
      </w:pPr>
      <w:bookmarkStart w:id="4" w:name="introduction"/>
      <w:commentRangeStart w:id="5"/>
      <w:r w:rsidRPr="00B150DF">
        <w:rPr>
          <w:rFonts w:ascii="Times New Roman" w:hAnsi="Times New Roman" w:cs="Times New Roman"/>
        </w:rPr>
        <w:t>1. Introduction</w:t>
      </w:r>
      <w:commentRangeEnd w:id="5"/>
      <w:r w:rsidR="0082479D">
        <w:rPr>
          <w:rStyle w:val="CommentReference"/>
          <w:rFonts w:asciiTheme="minorHAnsi" w:eastAsiaTheme="minorHAnsi" w:hAnsiTheme="minorHAnsi" w:cstheme="minorBidi"/>
          <w:color w:val="auto"/>
        </w:rPr>
        <w:commentReference w:id="5"/>
      </w:r>
    </w:p>
    <w:p w14:paraId="53B8A557" w14:textId="77777777" w:rsidR="00090C04" w:rsidRPr="00090C04" w:rsidRDefault="00090C04" w:rsidP="00B150DF">
      <w:pPr>
        <w:pStyle w:val="BodyText"/>
        <w:jc w:val="both"/>
        <w:rPr>
          <w:rFonts w:ascii="Times New Roman" w:hAnsi="Times New Roman" w:cs="Times New Roman"/>
        </w:rPr>
      </w:pPr>
      <w:r w:rsidRPr="00090C04">
        <w:rPr>
          <w:rFonts w:ascii="Times New Roman" w:hAnsi="Times New Roman" w:cs="Times New Roman"/>
        </w:rPr>
        <w:t xml:space="preserve">This document explores </w:t>
      </w:r>
      <w:r w:rsidRPr="00090C04">
        <w:rPr>
          <w:rFonts w:ascii="Times New Roman" w:hAnsi="Times New Roman" w:cs="Times New Roman"/>
          <w:b/>
          <w:bCs/>
        </w:rPr>
        <w:t>Risk Indicators Potential</w:t>
      </w:r>
      <w:r w:rsidRPr="00090C04">
        <w:rPr>
          <w:rFonts w:ascii="Times New Roman" w:hAnsi="Times New Roman" w:cs="Times New Roman"/>
        </w:rPr>
        <w:t xml:space="preserve"> by comparing two key wastewater surveillance metrics for respiratory viruses:</w:t>
      </w:r>
    </w:p>
    <w:p w14:paraId="6DABE021" w14:textId="23455B2A" w:rsidR="00090C04" w:rsidRPr="00090C04" w:rsidRDefault="00090C04" w:rsidP="00B150DF">
      <w:pPr>
        <w:pStyle w:val="BodyText"/>
        <w:numPr>
          <w:ilvl w:val="0"/>
          <w:numId w:val="5"/>
        </w:numPr>
        <w:jc w:val="both"/>
        <w:rPr>
          <w:rFonts w:ascii="Times New Roman" w:hAnsi="Times New Roman" w:cs="Times New Roman"/>
        </w:rPr>
      </w:pPr>
      <w:r w:rsidRPr="00090C04">
        <w:rPr>
          <w:rFonts w:ascii="Times New Roman" w:hAnsi="Times New Roman" w:cs="Times New Roman"/>
          <w:b/>
          <w:bCs/>
        </w:rPr>
        <w:t>NY Clinical Risk Frameworks</w:t>
      </w:r>
      <w:r w:rsidRPr="00090C04">
        <w:rPr>
          <w:rFonts w:ascii="Times New Roman" w:hAnsi="Times New Roman" w:cs="Times New Roman"/>
        </w:rPr>
        <w:t xml:space="preserve"> (</w:t>
      </w:r>
      <w:r w:rsidRPr="00090C04">
        <w:rPr>
          <w:rFonts w:ascii="Times New Roman" w:hAnsi="Times New Roman" w:cs="Times New Roman"/>
          <w:b/>
          <w:bCs/>
        </w:rPr>
        <w:t>RSV,</w:t>
      </w:r>
      <w:r w:rsidRPr="00B150DF">
        <w:rPr>
          <w:rFonts w:ascii="Times New Roman" w:hAnsi="Times New Roman" w:cs="Times New Roman"/>
          <w:b/>
          <w:bCs/>
        </w:rPr>
        <w:t xml:space="preserve"> SARS-CoV-2 and</w:t>
      </w:r>
      <w:r w:rsidRPr="00090C04">
        <w:rPr>
          <w:rFonts w:ascii="Times New Roman" w:hAnsi="Times New Roman" w:cs="Times New Roman"/>
          <w:b/>
          <w:bCs/>
        </w:rPr>
        <w:t xml:space="preserve"> Influenza A</w:t>
      </w:r>
      <w:r w:rsidRPr="00090C04">
        <w:rPr>
          <w:rFonts w:ascii="Times New Roman" w:hAnsi="Times New Roman" w:cs="Times New Roman"/>
        </w:rPr>
        <w:t>): Empirically derived concentration thresholds linked to clinical outcomes (cases, hospitalizations, test positivity) to support local public health action</w:t>
      </w:r>
      <w:r w:rsidRPr="00B150DF">
        <w:rPr>
          <w:rFonts w:ascii="Times New Roman" w:hAnsi="Times New Roman" w:cs="Times New Roman"/>
        </w:rPr>
        <w:t>s</w:t>
      </w:r>
      <w:r w:rsidRPr="00090C04">
        <w:rPr>
          <w:rFonts w:ascii="Times New Roman" w:hAnsi="Times New Roman" w:cs="Times New Roman"/>
        </w:rPr>
        <w:t>.</w:t>
      </w:r>
    </w:p>
    <w:p w14:paraId="75C256E8" w14:textId="77777777" w:rsidR="00090C04" w:rsidRPr="00090C04" w:rsidRDefault="00090C04" w:rsidP="00B150DF">
      <w:pPr>
        <w:pStyle w:val="BodyText"/>
        <w:numPr>
          <w:ilvl w:val="0"/>
          <w:numId w:val="5"/>
        </w:numPr>
        <w:jc w:val="both"/>
        <w:rPr>
          <w:rFonts w:ascii="Times New Roman" w:hAnsi="Times New Roman" w:cs="Times New Roman"/>
        </w:rPr>
      </w:pPr>
      <w:r w:rsidRPr="00090C04">
        <w:rPr>
          <w:rFonts w:ascii="Times New Roman" w:hAnsi="Times New Roman" w:cs="Times New Roman"/>
          <w:b/>
          <w:bCs/>
        </w:rPr>
        <w:t>CDC Wastewater Viral Activity Level (WVAL)</w:t>
      </w:r>
      <w:r w:rsidRPr="00090C04">
        <w:rPr>
          <w:rFonts w:ascii="Times New Roman" w:hAnsi="Times New Roman" w:cs="Times New Roman"/>
        </w:rPr>
        <w:t>: A standardized, dimensionless metric computed as an exponential function of site-specific z-scores, enabling broad comparability across jurisdictions.</w:t>
      </w:r>
    </w:p>
    <w:p w14:paraId="6C0885EF" w14:textId="555A6AA9" w:rsidR="00515CE7" w:rsidRDefault="002A366E" w:rsidP="002A366E">
      <w:pPr>
        <w:pStyle w:val="NormalWeb"/>
        <w:rPr>
          <w:ins w:id="6" w:author="David A Larsen" w:date="2025-06-26T16:21:00Z" w16du:dateUtc="2025-06-26T20:21:00Z"/>
        </w:rPr>
      </w:pPr>
      <w:r>
        <w:t xml:space="preserve">We investigate how these metrics differ in sensitivity to outbreak onset and their operational implications for </w:t>
      </w:r>
      <w:ins w:id="7" w:author="David A Larsen" w:date="2025-06-26T16:09:00Z" w16du:dateUtc="2025-06-26T20:09:00Z">
        <w:r w:rsidR="0082479D">
          <w:t xml:space="preserve">infectious disease </w:t>
        </w:r>
      </w:ins>
      <w:commentRangeStart w:id="8"/>
      <w:r>
        <w:t xml:space="preserve">surge </w:t>
      </w:r>
      <w:commentRangeEnd w:id="8"/>
      <w:r w:rsidR="0082479D">
        <w:rPr>
          <w:rStyle w:val="CommentReference"/>
          <w:rFonts w:asciiTheme="minorHAnsi" w:eastAsiaTheme="minorHAnsi" w:hAnsiTheme="minorHAnsi" w:cstheme="minorBidi"/>
        </w:rPr>
        <w:commentReference w:id="8"/>
      </w:r>
      <w:r>
        <w:t xml:space="preserve">activation and resource allocation. </w:t>
      </w:r>
      <w:r w:rsidRPr="00B150DF">
        <w:t>Understanding their methodological differences, strengths, and use cases can inform both local public health decision–making and national trend analyses.</w:t>
      </w:r>
    </w:p>
    <w:p w14:paraId="3B5105B8" w14:textId="57F3E90F" w:rsidR="00DD6C50" w:rsidRPr="00B150DF" w:rsidRDefault="00DD6C50" w:rsidP="00DD6C50">
      <w:pPr>
        <w:pStyle w:val="Heading1"/>
        <w:pPrChange w:id="9" w:author="David A Larsen" w:date="2025-06-26T16:21:00Z" w16du:dateUtc="2025-06-26T20:21:00Z">
          <w:pPr>
            <w:pStyle w:val="NormalWeb"/>
          </w:pPr>
        </w:pPrChange>
      </w:pPr>
      <w:ins w:id="10" w:author="David A Larsen" w:date="2025-06-26T16:21:00Z" w16du:dateUtc="2025-06-26T20:21:00Z">
        <w:r>
          <w:t>Methods</w:t>
        </w:r>
      </w:ins>
    </w:p>
    <w:p w14:paraId="1E07069B" w14:textId="17337389" w:rsidR="00515CE7" w:rsidRPr="00B150DF" w:rsidRDefault="00000000">
      <w:pPr>
        <w:pStyle w:val="Heading2"/>
        <w:rPr>
          <w:rFonts w:ascii="Times New Roman" w:hAnsi="Times New Roman" w:cs="Times New Roman"/>
        </w:rPr>
      </w:pPr>
      <w:bookmarkStart w:id="11" w:name="X6250a83d85c98f49f6517990e5030dae024277f"/>
      <w:bookmarkEnd w:id="4"/>
      <w:commentRangeStart w:id="12"/>
      <w:del w:id="13" w:author="David A Larsen" w:date="2025-06-26T16:21:00Z" w16du:dateUtc="2025-06-26T20:21:00Z">
        <w:r w:rsidRPr="00B150DF" w:rsidDel="00DD6C50">
          <w:rPr>
            <w:rFonts w:ascii="Times New Roman" w:hAnsi="Times New Roman" w:cs="Times New Roman"/>
          </w:rPr>
          <w:delText>2. Comparison to CDC</w:delText>
        </w:r>
      </w:del>
      <w:ins w:id="14" w:author="David A Larsen" w:date="2025-06-26T16:21:00Z" w16du:dateUtc="2025-06-26T20:21:00Z">
        <w:r w:rsidR="00DD6C50">
          <w:rPr>
            <w:rFonts w:ascii="Times New Roman" w:hAnsi="Times New Roman" w:cs="Times New Roman"/>
          </w:rPr>
          <w:t>Estimating the</w:t>
        </w:r>
      </w:ins>
      <w:r w:rsidRPr="00B150DF">
        <w:rPr>
          <w:rFonts w:ascii="Times New Roman" w:hAnsi="Times New Roman" w:cs="Times New Roman"/>
        </w:rPr>
        <w:t xml:space="preserve"> Wastewater Viral Activity Level (WVAL)</w:t>
      </w:r>
      <w:commentRangeEnd w:id="12"/>
      <w:r w:rsidR="00DD6C50">
        <w:rPr>
          <w:rStyle w:val="CommentReference"/>
          <w:rFonts w:asciiTheme="minorHAnsi" w:eastAsiaTheme="minorHAnsi" w:hAnsiTheme="minorHAnsi" w:cstheme="minorBidi"/>
          <w:color w:val="auto"/>
        </w:rPr>
        <w:commentReference w:id="12"/>
      </w:r>
    </w:p>
    <w:p w14:paraId="1EB9047C" w14:textId="24392B87" w:rsidR="00E64769" w:rsidRPr="00B150DF" w:rsidRDefault="00E64769" w:rsidP="00E64769">
      <w:pPr>
        <w:pStyle w:val="Compact"/>
        <w:rPr>
          <w:rFonts w:ascii="Times New Roman" w:hAnsi="Times New Roman" w:cs="Times New Roman"/>
        </w:rPr>
      </w:pPr>
      <w:commentRangeStart w:id="15"/>
      <w:r w:rsidRPr="00E64769">
        <w:rPr>
          <w:rFonts w:ascii="Times New Roman" w:hAnsi="Times New Roman" w:cs="Times New Roman"/>
        </w:rPr>
        <w:t xml:space="preserve">The </w:t>
      </w:r>
      <w:ins w:id="16" w:author="David A Larsen" w:date="2025-06-26T16:12:00Z" w16du:dateUtc="2025-06-26T20:12:00Z">
        <w:r w:rsidR="0082479D">
          <w:rPr>
            <w:rFonts w:ascii="Times New Roman" w:hAnsi="Times New Roman" w:cs="Times New Roman"/>
          </w:rPr>
          <w:t>wastewater viral activity level (</w:t>
        </w:r>
      </w:ins>
      <w:r w:rsidRPr="00E64769">
        <w:rPr>
          <w:rFonts w:ascii="Times New Roman" w:hAnsi="Times New Roman" w:cs="Times New Roman"/>
        </w:rPr>
        <w:t>WVAL</w:t>
      </w:r>
      <w:ins w:id="17" w:author="David A Larsen" w:date="2025-06-26T16:12:00Z" w16du:dateUtc="2025-06-26T20:12:00Z">
        <w:r w:rsidR="0082479D">
          <w:rPr>
            <w:rFonts w:ascii="Times New Roman" w:hAnsi="Times New Roman" w:cs="Times New Roman"/>
          </w:rPr>
          <w:t>) was</w:t>
        </w:r>
      </w:ins>
      <w:del w:id="18" w:author="David A Larsen" w:date="2025-06-26T16:12:00Z" w16du:dateUtc="2025-06-26T20:12:00Z">
        <w:r w:rsidRPr="00E64769" w:rsidDel="0082479D">
          <w:rPr>
            <w:rFonts w:ascii="Times New Roman" w:hAnsi="Times New Roman" w:cs="Times New Roman"/>
          </w:rPr>
          <w:delText>,</w:delText>
        </w:r>
      </w:del>
      <w:r w:rsidRPr="00E64769">
        <w:rPr>
          <w:rFonts w:ascii="Times New Roman" w:hAnsi="Times New Roman" w:cs="Times New Roman"/>
        </w:rPr>
        <w:t xml:space="preserve"> developed by the CDC's National Wastewater Surveillance System (NWSS)</w:t>
      </w:r>
      <w:ins w:id="19" w:author="David A Larsen" w:date="2025-06-26T16:12:00Z" w16du:dateUtc="2025-06-26T20:12:00Z">
        <w:r w:rsidR="0082479D">
          <w:rPr>
            <w:rFonts w:ascii="Times New Roman" w:hAnsi="Times New Roman" w:cs="Times New Roman"/>
          </w:rPr>
          <w:t xml:space="preserve"> as a measure of how </w:t>
        </w:r>
      </w:ins>
      <w:ins w:id="20" w:author="David A Larsen" w:date="2025-06-26T16:13:00Z" w16du:dateUtc="2025-06-26T20:13:00Z">
        <w:r w:rsidR="0082479D">
          <w:rPr>
            <w:rFonts w:ascii="Times New Roman" w:hAnsi="Times New Roman" w:cs="Times New Roman"/>
          </w:rPr>
          <w:t xml:space="preserve">a current wastewater test result compares to that same site’s past results. The relative WVAL </w:t>
        </w:r>
      </w:ins>
      <w:ins w:id="21" w:author="David A Larsen" w:date="2025-06-26T16:14:00Z" w16du:dateUtc="2025-06-26T20:14:00Z">
        <w:r w:rsidR="0082479D">
          <w:rPr>
            <w:rFonts w:ascii="Times New Roman" w:hAnsi="Times New Roman" w:cs="Times New Roman"/>
          </w:rPr>
          <w:t>benefits from being specific to each site and independent of any wastewater concentration or testing method. This</w:t>
        </w:r>
      </w:ins>
      <w:del w:id="22" w:author="David A Larsen" w:date="2025-06-26T16:14:00Z" w16du:dateUtc="2025-06-26T20:14:00Z">
        <w:r w:rsidRPr="00E64769" w:rsidDel="0082479D">
          <w:rPr>
            <w:rFonts w:ascii="Times New Roman" w:hAnsi="Times New Roman" w:cs="Times New Roman"/>
          </w:rPr>
          <w:delText>, is a standardized,</w:delText>
        </w:r>
      </w:del>
      <w:r w:rsidRPr="00E64769">
        <w:rPr>
          <w:rFonts w:ascii="Times New Roman" w:hAnsi="Times New Roman" w:cs="Times New Roman"/>
        </w:rPr>
        <w:t xml:space="preserve"> dimensionless risk metric </w:t>
      </w:r>
      <w:ins w:id="23" w:author="David A Larsen" w:date="2025-06-26T16:14:00Z" w16du:dateUtc="2025-06-26T20:14:00Z">
        <w:r w:rsidR="0082479D">
          <w:rPr>
            <w:rFonts w:ascii="Times New Roman" w:hAnsi="Times New Roman" w:cs="Times New Roman"/>
          </w:rPr>
          <w:t xml:space="preserve">is </w:t>
        </w:r>
      </w:ins>
      <w:r w:rsidRPr="00E64769">
        <w:rPr>
          <w:rFonts w:ascii="Times New Roman" w:hAnsi="Times New Roman" w:cs="Times New Roman"/>
        </w:rPr>
        <w:t xml:space="preserve">derived by exponentiating </w:t>
      </w:r>
      <w:ins w:id="24" w:author="David A Larsen" w:date="2025-06-26T16:15:00Z" w16du:dateUtc="2025-06-26T20:15:00Z">
        <w:r w:rsidR="0082479D">
          <w:rPr>
            <w:rFonts w:ascii="Times New Roman" w:hAnsi="Times New Roman" w:cs="Times New Roman"/>
          </w:rPr>
          <w:t xml:space="preserve">the </w:t>
        </w:r>
      </w:ins>
      <w:r w:rsidRPr="00E64769">
        <w:rPr>
          <w:rFonts w:ascii="Times New Roman" w:hAnsi="Times New Roman" w:cs="Times New Roman"/>
        </w:rPr>
        <w:t>z-score</w:t>
      </w:r>
      <w:del w:id="25" w:author="David A Larsen" w:date="2025-06-26T16:15:00Z" w16du:dateUtc="2025-06-26T20:15:00Z">
        <w:r w:rsidRPr="00E64769" w:rsidDel="0082479D">
          <w:rPr>
            <w:rFonts w:ascii="Times New Roman" w:hAnsi="Times New Roman" w:cs="Times New Roman"/>
          </w:rPr>
          <w:delText>s</w:delText>
        </w:r>
      </w:del>
      <w:r w:rsidRPr="00E64769">
        <w:rPr>
          <w:rFonts w:ascii="Times New Roman" w:hAnsi="Times New Roman" w:cs="Times New Roman"/>
        </w:rPr>
        <w:t xml:space="preserve"> of </w:t>
      </w:r>
      <w:del w:id="26" w:author="David A Larsen" w:date="2025-06-26T16:15:00Z" w16du:dateUtc="2025-06-26T20:15:00Z">
        <w:r w:rsidRPr="00E64769" w:rsidDel="0082479D">
          <w:rPr>
            <w:rFonts w:ascii="Times New Roman" w:hAnsi="Times New Roman" w:cs="Times New Roman"/>
          </w:rPr>
          <w:delText xml:space="preserve">site-specific </w:delText>
        </w:r>
      </w:del>
      <w:r w:rsidRPr="00E64769">
        <w:rPr>
          <w:rFonts w:ascii="Times New Roman" w:hAnsi="Times New Roman" w:cs="Times New Roman"/>
        </w:rPr>
        <w:t>log-transformed viral concentration</w:t>
      </w:r>
      <w:ins w:id="27" w:author="David A Larsen" w:date="2025-06-26T16:15:00Z" w16du:dateUtc="2025-06-26T20:15:00Z">
        <w:r w:rsidR="0082479D">
          <w:rPr>
            <w:rFonts w:ascii="Times New Roman" w:hAnsi="Times New Roman" w:cs="Times New Roman"/>
          </w:rPr>
          <w:t xml:space="preserve"> from one site</w:t>
        </w:r>
      </w:ins>
      <w:del w:id="28" w:author="David A Larsen" w:date="2025-06-26T16:15:00Z" w16du:dateUtc="2025-06-26T20:15:00Z">
        <w:r w:rsidRPr="00E64769" w:rsidDel="0082479D">
          <w:rPr>
            <w:rFonts w:ascii="Times New Roman" w:hAnsi="Times New Roman" w:cs="Times New Roman"/>
          </w:rPr>
          <w:delText>s</w:delText>
        </w:r>
      </w:del>
      <w:r w:rsidRPr="00E64769">
        <w:rPr>
          <w:rFonts w:ascii="Times New Roman" w:hAnsi="Times New Roman" w:cs="Times New Roman"/>
        </w:rPr>
        <w:t>:</w:t>
      </w:r>
      <w:commentRangeEnd w:id="15"/>
      <w:r w:rsidR="0082479D">
        <w:rPr>
          <w:rStyle w:val="CommentReference"/>
        </w:rPr>
        <w:commentReference w:id="15"/>
      </w:r>
    </w:p>
    <w:p w14:paraId="6ED3CC4B" w14:textId="71ED91B9" w:rsidR="00E64769" w:rsidRPr="00E64769" w:rsidRDefault="00E64769" w:rsidP="00E64769">
      <w:pPr>
        <w:pStyle w:val="Compact"/>
        <w:ind w:left="720"/>
        <w:rPr>
          <w:rFonts w:ascii="Times New Roman" w:hAnsi="Times New Roman" w:cs="Times New Roman"/>
        </w:rPr>
      </w:pPr>
      <m:oMathPara>
        <m:oMath>
          <m:r>
            <w:rPr>
              <w:rFonts w:ascii="Cambria Math" w:hAnsi="Cambria Math" w:cs="Times New Roman"/>
            </w:rPr>
            <m:t>WVAL=</m:t>
          </m:r>
          <m:sSup>
            <m:sSupPr>
              <m:ctrlPr>
                <w:rPr>
                  <w:rFonts w:ascii="Cambria Math" w:hAnsi="Cambria Math" w:cs="Times New Roman"/>
                  <w:i/>
                </w:rPr>
              </m:ctrlPr>
            </m:sSupPr>
            <m:e>
              <m:r>
                <w:rPr>
                  <w:rFonts w:ascii="Cambria Math" w:hAnsi="Cambria Math" w:cs="Times New Roman"/>
                </w:rPr>
                <m:t>e</m:t>
              </m:r>
            </m:e>
            <m:sup>
              <m:f>
                <m:fPr>
                  <m:type m:val="lin"/>
                  <m:ctrlPr>
                    <w:rPr>
                      <w:rFonts w:ascii="Cambria Math" w:hAnsi="Cambria Math" w:cs="Times New Roman"/>
                      <w:i/>
                    </w:rPr>
                  </m:ctrlPr>
                </m:fPr>
                <m:num>
                  <m:r>
                    <w:rPr>
                      <w:rFonts w:ascii="Cambria Math" w:hAnsi="Cambria Math" w:cs="Times New Roman"/>
                    </w:rPr>
                    <m:t>(</m:t>
                  </m:r>
                  <m:func>
                    <m:funcPr>
                      <m:ctrlPr>
                        <w:rPr>
                          <w:rFonts w:ascii="Cambria Math" w:hAnsi="Cambria Math" w:cs="Times New Roman"/>
                        </w:rPr>
                      </m:ctrlPr>
                    </m:funcPr>
                    <m:fName>
                      <m:r>
                        <m:rPr>
                          <m:sty m:val="p"/>
                        </m:rPr>
                        <w:rPr>
                          <w:rFonts w:ascii="Cambria Math" w:hAnsi="Cambria Math" w:cs="Times New Roman"/>
                        </w:rPr>
                        <m:t>ln</m:t>
                      </m:r>
                      <m:ctrlPr>
                        <w:rPr>
                          <w:rFonts w:ascii="Cambria Math" w:hAnsi="Cambria Math" w:cs="Times New Roman"/>
                          <w:i/>
                        </w:rPr>
                      </m:ctrlPr>
                    </m:fName>
                    <m:e>
                      <m:d>
                        <m:dPr>
                          <m:ctrlPr>
                            <w:rPr>
                              <w:rFonts w:ascii="Cambria Math" w:hAnsi="Cambria Math" w:cs="Times New Roman"/>
                              <w:i/>
                            </w:rPr>
                          </m:ctrlPr>
                        </m:dPr>
                        <m:e>
                          <m:r>
                            <w:rPr>
                              <w:rFonts w:ascii="Cambria Math" w:hAnsi="Cambria Math" w:cs="Times New Roman"/>
                            </w:rPr>
                            <m:t>C</m:t>
                          </m:r>
                        </m:e>
                      </m:d>
                    </m:e>
                  </m:func>
                  <m:r>
                    <w:rPr>
                      <w:rFonts w:ascii="Cambria Math" w:hAnsi="Cambria Math" w:cs="Times New Roman"/>
                    </w:rPr>
                    <m:t>-μ)</m:t>
                  </m:r>
                </m:num>
                <m:den>
                  <m:r>
                    <w:rPr>
                      <w:rFonts w:ascii="Cambria Math" w:hAnsi="Cambria Math" w:cs="Times New Roman"/>
                    </w:rPr>
                    <m:t>σ</m:t>
                  </m:r>
                </m:den>
              </m:f>
            </m:sup>
          </m:sSup>
        </m:oMath>
      </m:oMathPara>
    </w:p>
    <w:p w14:paraId="40CFA98B" w14:textId="77777777" w:rsidR="00196756" w:rsidRPr="00196756" w:rsidRDefault="00196756" w:rsidP="00196756">
      <w:pPr>
        <w:pStyle w:val="Compact"/>
        <w:rPr>
          <w:rFonts w:ascii="Times New Roman" w:hAnsi="Times New Roman" w:cs="Times New Roman"/>
        </w:rPr>
      </w:pPr>
      <w:r w:rsidRPr="00196756">
        <w:rPr>
          <w:rFonts w:ascii="Times New Roman" w:hAnsi="Times New Roman" w:cs="Times New Roman"/>
        </w:rPr>
        <w:t>Where:</w:t>
      </w:r>
    </w:p>
    <w:p w14:paraId="6201ADC1" w14:textId="0551CA7A" w:rsidR="007B3538" w:rsidRPr="007B3538" w:rsidRDefault="00196756" w:rsidP="007B3538">
      <w:pPr>
        <w:pStyle w:val="Compact"/>
        <w:rPr>
          <w:rFonts w:ascii="Times New Roman" w:hAnsi="Times New Roman" w:cs="Times New Roman"/>
        </w:rPr>
      </w:pPr>
      <w:r w:rsidRPr="00196756">
        <w:rPr>
          <w:rFonts w:ascii="Times New Roman" w:hAnsi="Times New Roman" w:cs="Times New Roman"/>
        </w:rPr>
        <w:t xml:space="preserve"> C = observed virus concentration (copies/mL)</w:t>
      </w:r>
      <w:r>
        <w:rPr>
          <w:rFonts w:ascii="Times New Roman" w:hAnsi="Times New Roman" w:cs="Times New Roman"/>
        </w:rPr>
        <w:t xml:space="preserve">, </w:t>
      </w:r>
      <w:r w:rsidRPr="00196756">
        <w:rPr>
          <w:rFonts w:ascii="Times New Roman" w:hAnsi="Times New Roman" w:cs="Times New Roman"/>
        </w:rPr>
        <w:t>μ = site-specific log</w:t>
      </w:r>
      <w:ins w:id="29" w:author="David A Larsen" w:date="2025-06-26T16:16:00Z" w16du:dateUtc="2025-06-26T20:16:00Z">
        <w:r w:rsidR="0082479D">
          <w:rPr>
            <w:rFonts w:ascii="Times New Roman" w:hAnsi="Times New Roman" w:cs="Times New Roman"/>
          </w:rPr>
          <w:t>-transformed</w:t>
        </w:r>
      </w:ins>
      <w:r w:rsidRPr="00196756">
        <w:rPr>
          <w:rFonts w:ascii="Times New Roman" w:hAnsi="Times New Roman" w:cs="Times New Roman"/>
        </w:rPr>
        <w:t xml:space="preserve"> baseline mean</w:t>
      </w:r>
      <w:r>
        <w:rPr>
          <w:rFonts w:ascii="Times New Roman" w:hAnsi="Times New Roman" w:cs="Times New Roman"/>
        </w:rPr>
        <w:t xml:space="preserve"> and </w:t>
      </w:r>
      <w:r w:rsidRPr="00196756">
        <w:rPr>
          <w:rFonts w:ascii="Times New Roman" w:hAnsi="Times New Roman" w:cs="Times New Roman"/>
        </w:rPr>
        <w:t>σ = site-specific log</w:t>
      </w:r>
      <w:ins w:id="30" w:author="David A Larsen" w:date="2025-06-26T16:16:00Z" w16du:dateUtc="2025-06-26T20:16:00Z">
        <w:r w:rsidR="0082479D">
          <w:rPr>
            <w:rFonts w:ascii="Times New Roman" w:hAnsi="Times New Roman" w:cs="Times New Roman"/>
          </w:rPr>
          <w:t>-transformed</w:t>
        </w:r>
      </w:ins>
      <w:r w:rsidRPr="00196756">
        <w:rPr>
          <w:rFonts w:ascii="Times New Roman" w:hAnsi="Times New Roman" w:cs="Times New Roman"/>
        </w:rPr>
        <w:t xml:space="preserve"> baseline standard deviation</w:t>
      </w:r>
      <w:r>
        <w:rPr>
          <w:rFonts w:ascii="Times New Roman" w:hAnsi="Times New Roman" w:cs="Times New Roman"/>
        </w:rPr>
        <w:t>.</w:t>
      </w:r>
      <w:r w:rsidR="007B3538">
        <w:rPr>
          <w:rFonts w:ascii="Times New Roman" w:hAnsi="Times New Roman" w:cs="Times New Roman"/>
        </w:rPr>
        <w:t xml:space="preserve"> </w:t>
      </w:r>
      <w:ins w:id="31" w:author="David A Larsen" w:date="2025-06-26T16:16:00Z" w16du:dateUtc="2025-06-26T20:16:00Z">
        <w:r w:rsidR="00DD6C50">
          <w:rPr>
            <w:rFonts w:ascii="Times New Roman" w:hAnsi="Times New Roman" w:cs="Times New Roman"/>
          </w:rPr>
          <w:t>The b</w:t>
        </w:r>
      </w:ins>
      <w:del w:id="32" w:author="David A Larsen" w:date="2025-06-26T16:16:00Z" w16du:dateUtc="2025-06-26T20:16:00Z">
        <w:r w:rsidR="007B3538" w:rsidRPr="007B3538" w:rsidDel="00DD6C50">
          <w:rPr>
            <w:rFonts w:ascii="Times New Roman" w:hAnsi="Times New Roman" w:cs="Times New Roman"/>
          </w:rPr>
          <w:delText>B</w:delText>
        </w:r>
      </w:del>
      <w:r w:rsidR="007B3538" w:rsidRPr="007B3538">
        <w:rPr>
          <w:rFonts w:ascii="Times New Roman" w:hAnsi="Times New Roman" w:cs="Times New Roman"/>
        </w:rPr>
        <w:t>aseline is defined as the 10th percentile of log-transformed, normalized concentrations for each combination of site, PCR target, lab method, and normalization method.</w:t>
      </w:r>
    </w:p>
    <w:p w14:paraId="374AF5DF" w14:textId="7573BCD9" w:rsidR="00196756" w:rsidRPr="00196756" w:rsidRDefault="00196756" w:rsidP="00196756">
      <w:pPr>
        <w:pStyle w:val="Compact"/>
        <w:rPr>
          <w:rFonts w:ascii="Times New Roman" w:hAnsi="Times New Roman" w:cs="Times New Roman"/>
        </w:rPr>
      </w:pPr>
    </w:p>
    <w:p w14:paraId="0B9E5658" w14:textId="387139C4" w:rsidR="00C17D3A" w:rsidRDefault="00C17D3A" w:rsidP="00C17D3A">
      <w:pPr>
        <w:pStyle w:val="Compact"/>
        <w:jc w:val="both"/>
        <w:rPr>
          <w:rFonts w:ascii="Times New Roman" w:hAnsi="Times New Roman" w:cs="Times New Roman"/>
        </w:rPr>
      </w:pPr>
      <w:r w:rsidRPr="00C17D3A">
        <w:rPr>
          <w:rFonts w:ascii="Times New Roman" w:hAnsi="Times New Roman" w:cs="Times New Roman"/>
        </w:rPr>
        <w:t>For SARS-CoV-2, sites with at least six months of data have their baselines recalculated semiannually on January 1 and July 1 using the preceding 12 months of data</w:t>
      </w:r>
      <w:ins w:id="33" w:author="David A Larsen" w:date="2025-06-26T16:17:00Z" w16du:dateUtc="2025-06-26T20:17:00Z">
        <w:r w:rsidR="00DD6C50">
          <w:rPr>
            <w:rFonts w:ascii="Times New Roman" w:hAnsi="Times New Roman" w:cs="Times New Roman"/>
          </w:rPr>
          <w:t>.</w:t>
        </w:r>
      </w:ins>
      <w:del w:id="34" w:author="David A Larsen" w:date="2025-06-26T16:17:00Z" w16du:dateUtc="2025-06-26T20:17:00Z">
        <w:r w:rsidRPr="00C17D3A" w:rsidDel="00DD6C50">
          <w:rPr>
            <w:rFonts w:ascii="Times New Roman" w:hAnsi="Times New Roman" w:cs="Times New Roman"/>
          </w:rPr>
          <w:delText>;</w:delText>
        </w:r>
      </w:del>
      <w:r w:rsidRPr="00C17D3A">
        <w:rPr>
          <w:rFonts w:ascii="Times New Roman" w:hAnsi="Times New Roman" w:cs="Times New Roman"/>
        </w:rPr>
        <w:t xml:space="preserve"> </w:t>
      </w:r>
      <w:del w:id="35" w:author="David A Larsen" w:date="2025-06-26T16:17:00Z" w16du:dateUtc="2025-06-26T20:17:00Z">
        <w:r w:rsidRPr="00C17D3A" w:rsidDel="00DD6C50">
          <w:rPr>
            <w:rFonts w:ascii="Times New Roman" w:hAnsi="Times New Roman" w:cs="Times New Roman"/>
          </w:rPr>
          <w:delText xml:space="preserve">sites </w:delText>
        </w:r>
      </w:del>
      <w:ins w:id="36" w:author="David A Larsen" w:date="2025-06-26T16:17:00Z" w16du:dateUtc="2025-06-26T20:17:00Z">
        <w:r w:rsidR="00DD6C50">
          <w:rPr>
            <w:rFonts w:ascii="Times New Roman" w:hAnsi="Times New Roman" w:cs="Times New Roman"/>
          </w:rPr>
          <w:t>S</w:t>
        </w:r>
        <w:r w:rsidR="00DD6C50" w:rsidRPr="00C17D3A">
          <w:rPr>
            <w:rFonts w:ascii="Times New Roman" w:hAnsi="Times New Roman" w:cs="Times New Roman"/>
          </w:rPr>
          <w:t xml:space="preserve">ites </w:t>
        </w:r>
      </w:ins>
      <w:r w:rsidRPr="00C17D3A">
        <w:rPr>
          <w:rFonts w:ascii="Times New Roman" w:hAnsi="Times New Roman" w:cs="Times New Roman"/>
        </w:rPr>
        <w:t xml:space="preserve">with fewer than six months of observations compute their baselines weekly until six months’ worth of data are accumulated, after which recalculation is deferred until the next January 1 or July 1. For Influenza A and RSV, sites with at least twelve months of available data have their baselines recalculated annually on August 1 using the preceding 18 months, while sites with under twelve </w:t>
      </w:r>
      <w:r w:rsidRPr="00C17D3A">
        <w:rPr>
          <w:rFonts w:ascii="Times New Roman" w:hAnsi="Times New Roman" w:cs="Times New Roman"/>
        </w:rPr>
        <w:lastRenderedPageBreak/>
        <w:t>months of observations compute weekly baselines until twelve months are reached, then defer recalculation until the next August 1.</w:t>
      </w:r>
    </w:p>
    <w:p w14:paraId="66DC0E34" w14:textId="40D81CDB" w:rsidR="00645E6E" w:rsidRPr="0085669A" w:rsidRDefault="00645E6E" w:rsidP="00645E6E">
      <w:pPr>
        <w:pStyle w:val="BodyText"/>
        <w:jc w:val="both"/>
        <w:rPr>
          <w:rFonts w:ascii="Times New Roman" w:hAnsi="Times New Roman" w:cs="Times New Roman"/>
        </w:rPr>
      </w:pPr>
      <w:r w:rsidRPr="0085669A">
        <w:rPr>
          <w:rFonts w:ascii="Times New Roman" w:hAnsi="Times New Roman" w:cs="Times New Roman"/>
        </w:rPr>
        <w:t xml:space="preserve">WVAL metrics </w:t>
      </w:r>
      <w:ins w:id="37" w:author="David A Larsen" w:date="2025-06-26T16:18:00Z" w16du:dateUtc="2025-06-26T20:18:00Z">
        <w:r w:rsidR="00DD6C50">
          <w:rPr>
            <w:rFonts w:ascii="Times New Roman" w:hAnsi="Times New Roman" w:cs="Times New Roman"/>
          </w:rPr>
          <w:t xml:space="preserve">displayed to the public on the CDC NWSS dashboard </w:t>
        </w:r>
      </w:ins>
      <w:r w:rsidRPr="0085669A">
        <w:rPr>
          <w:rFonts w:ascii="Times New Roman" w:hAnsi="Times New Roman" w:cs="Times New Roman"/>
        </w:rPr>
        <w:t>are updated weekly (each Friday) with the prior week’s data. Sites qualify for national and state median aggregation only after meeting minimum reporting thresholds: SARS</w:t>
      </w:r>
      <w:r w:rsidRPr="0085669A">
        <w:rPr>
          <w:rFonts w:ascii="Times New Roman" w:hAnsi="Times New Roman" w:cs="Times New Roman"/>
        </w:rPr>
        <w:noBreakHyphen/>
        <w:t>CoV</w:t>
      </w:r>
      <w:r w:rsidRPr="0085669A">
        <w:rPr>
          <w:rFonts w:ascii="Times New Roman" w:hAnsi="Times New Roman" w:cs="Times New Roman"/>
        </w:rPr>
        <w:noBreakHyphen/>
        <w:t>2 sites require six weeks of post</w:t>
      </w:r>
      <w:r w:rsidRPr="0085669A">
        <w:rPr>
          <w:rFonts w:ascii="Times New Roman" w:hAnsi="Times New Roman" w:cs="Times New Roman"/>
        </w:rPr>
        <w:noBreakHyphen/>
        <w:t>method change data; Influenza A and RSV sites require at least ten weeks of sampling starting each August 1, with data reported after October 1 deferred to the next season. Aggregation is performed by taking the median WVAL across all qualifying site–method combinations at the state, regional, and national levels.</w:t>
      </w:r>
    </w:p>
    <w:p w14:paraId="2319E1C5" w14:textId="77777777" w:rsidR="00645E6E" w:rsidRPr="0085669A" w:rsidRDefault="00645E6E" w:rsidP="00645E6E">
      <w:pPr>
        <w:pStyle w:val="BodyText"/>
        <w:jc w:val="both"/>
        <w:rPr>
          <w:rFonts w:ascii="Times New Roman" w:hAnsi="Times New Roman" w:cs="Times New Roman"/>
          <w:b/>
          <w:bCs/>
        </w:rPr>
      </w:pPr>
      <w:r w:rsidRPr="0085669A">
        <w:rPr>
          <w:rFonts w:ascii="Times New Roman" w:hAnsi="Times New Roman" w:cs="Times New Roman"/>
          <w:b/>
          <w:bCs/>
        </w:rPr>
        <w:t>Quality Criteria &amp; Limitations</w:t>
      </w:r>
    </w:p>
    <w:p w14:paraId="32F7063A" w14:textId="301E80AC" w:rsidR="00645E6E" w:rsidRPr="0085669A" w:rsidRDefault="00645E6E" w:rsidP="00645E6E">
      <w:pPr>
        <w:pStyle w:val="BodyText"/>
        <w:numPr>
          <w:ilvl w:val="0"/>
          <w:numId w:val="7"/>
        </w:numPr>
        <w:jc w:val="both"/>
        <w:rPr>
          <w:rFonts w:ascii="Times New Roman" w:hAnsi="Times New Roman" w:cs="Times New Roman"/>
        </w:rPr>
      </w:pPr>
      <w:r w:rsidRPr="0085669A">
        <w:rPr>
          <w:rFonts w:ascii="Times New Roman" w:hAnsi="Times New Roman" w:cs="Times New Roman"/>
        </w:rPr>
        <w:t xml:space="preserve"> Measurements below the assay limit of detection are flagged, and recovery efficiencies are tracked for quality control but not directly used in WVAL calculations.</w:t>
      </w:r>
    </w:p>
    <w:p w14:paraId="63341353" w14:textId="142A34A6" w:rsidR="00E64769" w:rsidRPr="00645E6E" w:rsidRDefault="00645E6E" w:rsidP="00645E6E">
      <w:pPr>
        <w:pStyle w:val="BodyText"/>
        <w:numPr>
          <w:ilvl w:val="0"/>
          <w:numId w:val="7"/>
        </w:numPr>
        <w:jc w:val="both"/>
        <w:rPr>
          <w:rFonts w:ascii="Times New Roman" w:hAnsi="Times New Roman" w:cs="Times New Roman"/>
        </w:rPr>
      </w:pPr>
      <w:r w:rsidRPr="0085669A">
        <w:rPr>
          <w:rFonts w:ascii="Times New Roman" w:hAnsi="Times New Roman" w:cs="Times New Roman"/>
        </w:rPr>
        <w:t>Sewersheds serving fewer than 3 000 individuals, facility-specific sites, and tribal communities are excluded from public reporting.</w:t>
      </w:r>
    </w:p>
    <w:p w14:paraId="6A06F197" w14:textId="6A3C505B" w:rsidR="00E64769" w:rsidRPr="00B150DF" w:rsidRDefault="00E64769" w:rsidP="005E12E0">
      <w:pPr>
        <w:pStyle w:val="Compact"/>
        <w:rPr>
          <w:rFonts w:ascii="Times New Roman" w:hAnsi="Times New Roman" w:cs="Times New Roman"/>
        </w:rPr>
      </w:pPr>
      <w:del w:id="38" w:author="David A Larsen" w:date="2025-06-26T16:18:00Z" w16du:dateUtc="2025-06-26T20:18:00Z">
        <w:r w:rsidRPr="00E64769" w:rsidDel="00DD6C50">
          <w:rPr>
            <w:rFonts w:ascii="Times New Roman" w:hAnsi="Times New Roman" w:cs="Times New Roman"/>
          </w:rPr>
          <w:delText xml:space="preserve">This </w:delText>
        </w:r>
      </w:del>
      <w:ins w:id="39" w:author="David A Larsen" w:date="2025-06-26T16:18:00Z" w16du:dateUtc="2025-06-26T20:18:00Z">
        <w:r w:rsidR="00DD6C50">
          <w:rPr>
            <w:rFonts w:ascii="Times New Roman" w:hAnsi="Times New Roman" w:cs="Times New Roman"/>
          </w:rPr>
          <w:t xml:space="preserve">The </w:t>
        </w:r>
      </w:ins>
      <w:ins w:id="40" w:author="David A Larsen" w:date="2025-06-26T16:19:00Z" w16du:dateUtc="2025-06-26T20:19:00Z">
        <w:r w:rsidR="00DD6C50">
          <w:rPr>
            <w:rFonts w:ascii="Times New Roman" w:hAnsi="Times New Roman" w:cs="Times New Roman"/>
          </w:rPr>
          <w:t>relative nature of the WVAL</w:t>
        </w:r>
      </w:ins>
      <w:ins w:id="41" w:author="David A Larsen" w:date="2025-06-26T16:18:00Z" w16du:dateUtc="2025-06-26T20:18:00Z">
        <w:r w:rsidR="00DD6C50" w:rsidRPr="00E64769">
          <w:rPr>
            <w:rFonts w:ascii="Times New Roman" w:hAnsi="Times New Roman" w:cs="Times New Roman"/>
          </w:rPr>
          <w:t xml:space="preserve"> </w:t>
        </w:r>
      </w:ins>
      <w:r w:rsidRPr="00E64769">
        <w:rPr>
          <w:rFonts w:ascii="Times New Roman" w:hAnsi="Times New Roman" w:cs="Times New Roman"/>
        </w:rPr>
        <w:t xml:space="preserve">allows for national comparability. However, </w:t>
      </w:r>
      <w:del w:id="42" w:author="David A Larsen" w:date="2025-06-26T16:19:00Z" w16du:dateUtc="2025-06-26T20:19:00Z">
        <w:r w:rsidRPr="00E64769" w:rsidDel="00DD6C50">
          <w:rPr>
            <w:rFonts w:ascii="Times New Roman" w:hAnsi="Times New Roman" w:cs="Times New Roman"/>
          </w:rPr>
          <w:delText xml:space="preserve">it </w:delText>
        </w:r>
      </w:del>
      <w:ins w:id="43" w:author="David A Larsen" w:date="2025-06-26T16:19:00Z" w16du:dateUtc="2025-06-26T20:19:00Z">
        <w:r w:rsidR="00DD6C50">
          <w:rPr>
            <w:rFonts w:ascii="Times New Roman" w:hAnsi="Times New Roman" w:cs="Times New Roman"/>
          </w:rPr>
          <w:t>the WVAL does not</w:t>
        </w:r>
      </w:ins>
      <w:del w:id="44" w:author="David A Larsen" w:date="2025-06-26T16:19:00Z" w16du:dateUtc="2025-06-26T20:19:00Z">
        <w:r w:rsidRPr="00E64769" w:rsidDel="00DD6C50">
          <w:rPr>
            <w:rFonts w:ascii="Times New Roman" w:hAnsi="Times New Roman" w:cs="Times New Roman"/>
          </w:rPr>
          <w:delText>lacks</w:delText>
        </w:r>
      </w:del>
      <w:r w:rsidRPr="00E64769">
        <w:rPr>
          <w:rFonts w:ascii="Times New Roman" w:hAnsi="Times New Roman" w:cs="Times New Roman"/>
        </w:rPr>
        <w:t xml:space="preserve"> direct</w:t>
      </w:r>
      <w:ins w:id="45" w:author="David A Larsen" w:date="2025-06-26T16:19:00Z" w16du:dateUtc="2025-06-26T20:19:00Z">
        <w:r w:rsidR="00DD6C50">
          <w:rPr>
            <w:rFonts w:ascii="Times New Roman" w:hAnsi="Times New Roman" w:cs="Times New Roman"/>
          </w:rPr>
          <w:t>ly</w:t>
        </w:r>
      </w:ins>
      <w:r w:rsidRPr="00E64769">
        <w:rPr>
          <w:rFonts w:ascii="Times New Roman" w:hAnsi="Times New Roman" w:cs="Times New Roman"/>
        </w:rPr>
        <w:t xml:space="preserve"> </w:t>
      </w:r>
      <w:del w:id="46" w:author="David A Larsen" w:date="2025-06-26T16:19:00Z" w16du:dateUtc="2025-06-26T20:19:00Z">
        <w:r w:rsidRPr="00E64769" w:rsidDel="00DD6C50">
          <w:rPr>
            <w:rFonts w:ascii="Times New Roman" w:hAnsi="Times New Roman" w:cs="Times New Roman"/>
          </w:rPr>
          <w:delText>clinical linkage</w:delText>
        </w:r>
      </w:del>
      <w:ins w:id="47" w:author="David A Larsen" w:date="2025-06-26T16:19:00Z" w16du:dateUtc="2025-06-26T20:19:00Z">
        <w:r w:rsidR="00DD6C50">
          <w:rPr>
            <w:rFonts w:ascii="Times New Roman" w:hAnsi="Times New Roman" w:cs="Times New Roman"/>
          </w:rPr>
          <w:t>link to an assessment of risk of infectious disease</w:t>
        </w:r>
      </w:ins>
      <w:r w:rsidRPr="00E64769">
        <w:rPr>
          <w:rFonts w:ascii="Times New Roman" w:hAnsi="Times New Roman" w:cs="Times New Roman"/>
        </w:rPr>
        <w:t xml:space="preserve">. Categories for each </w:t>
      </w:r>
      <w:r w:rsidRPr="00B150DF">
        <w:rPr>
          <w:rFonts w:ascii="Times New Roman" w:hAnsi="Times New Roman" w:cs="Times New Roman"/>
        </w:rPr>
        <w:t>virus are</w:t>
      </w:r>
      <w:r w:rsidRPr="00E64769">
        <w:rPr>
          <w:rFonts w:ascii="Times New Roman" w:hAnsi="Times New Roman" w:cs="Times New Roman"/>
        </w:rPr>
        <w:t xml:space="preserve"> based on z-score thresholds, which are not necessarily tied to</w:t>
      </w:r>
      <w:ins w:id="48" w:author="David A Larsen" w:date="2025-06-26T16:19:00Z" w16du:dateUtc="2025-06-26T20:19:00Z">
        <w:r w:rsidR="00DD6C50">
          <w:rPr>
            <w:rFonts w:ascii="Times New Roman" w:hAnsi="Times New Roman" w:cs="Times New Roman"/>
          </w:rPr>
          <w:t xml:space="preserve"> the</w:t>
        </w:r>
      </w:ins>
      <w:r w:rsidRPr="00E64769">
        <w:rPr>
          <w:rFonts w:ascii="Times New Roman" w:hAnsi="Times New Roman" w:cs="Times New Roman"/>
        </w:rPr>
        <w:t xml:space="preserve"> clinical burden. The system excels at trend detection but requires strong baselines and statistical interpretation.</w:t>
      </w:r>
    </w:p>
    <w:p w14:paraId="77BEA63C" w14:textId="77777777" w:rsidR="005E12E0" w:rsidRPr="00E64769" w:rsidRDefault="005E12E0" w:rsidP="005E12E0">
      <w:pPr>
        <w:pStyle w:val="Compact"/>
        <w:rPr>
          <w:rFonts w:ascii="Times New Roman" w:hAnsi="Times New Roman" w:cs="Times New Roman"/>
        </w:rPr>
      </w:pPr>
    </w:p>
    <w:tbl>
      <w:tblPr>
        <w:tblStyle w:val="Table"/>
        <w:tblW w:w="5000" w:type="pct"/>
        <w:tblLayout w:type="fixed"/>
        <w:tblLook w:val="0020" w:firstRow="1" w:lastRow="0" w:firstColumn="0" w:lastColumn="0" w:noHBand="0" w:noVBand="0"/>
      </w:tblPr>
      <w:tblGrid>
        <w:gridCol w:w="1604"/>
        <w:gridCol w:w="2541"/>
        <w:gridCol w:w="2674"/>
        <w:gridCol w:w="2541"/>
      </w:tblGrid>
      <w:tr w:rsidR="00515CE7" w:rsidRPr="00B150DF" w14:paraId="75C5FA17" w14:textId="77777777" w:rsidTr="00515CE7">
        <w:trPr>
          <w:cnfStyle w:val="100000000000" w:firstRow="1" w:lastRow="0" w:firstColumn="0" w:lastColumn="0" w:oddVBand="0" w:evenVBand="0" w:oddHBand="0" w:evenHBand="0" w:firstRowFirstColumn="0" w:firstRowLastColumn="0" w:lastRowFirstColumn="0" w:lastRowLastColumn="0"/>
          <w:tblHeader/>
        </w:trPr>
        <w:tc>
          <w:tcPr>
            <w:tcW w:w="1357" w:type="dxa"/>
          </w:tcPr>
          <w:p w14:paraId="5322C919"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Category</w:t>
            </w:r>
          </w:p>
        </w:tc>
        <w:tc>
          <w:tcPr>
            <w:tcW w:w="2149" w:type="dxa"/>
          </w:tcPr>
          <w:p w14:paraId="78899560"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SARS-CoV-2 (WVAL)</w:t>
            </w:r>
          </w:p>
        </w:tc>
        <w:tc>
          <w:tcPr>
            <w:tcW w:w="2262" w:type="dxa"/>
          </w:tcPr>
          <w:p w14:paraId="51348726"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Influenza A (WVAL)</w:t>
            </w:r>
          </w:p>
        </w:tc>
        <w:tc>
          <w:tcPr>
            <w:tcW w:w="2149" w:type="dxa"/>
          </w:tcPr>
          <w:p w14:paraId="67319FA2"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RSV (WVAL)</w:t>
            </w:r>
          </w:p>
        </w:tc>
      </w:tr>
      <w:tr w:rsidR="00515CE7" w:rsidRPr="00B150DF" w14:paraId="7ED03118" w14:textId="77777777">
        <w:tc>
          <w:tcPr>
            <w:tcW w:w="1357" w:type="dxa"/>
          </w:tcPr>
          <w:p w14:paraId="4718484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Very Low</w:t>
            </w:r>
          </w:p>
        </w:tc>
        <w:tc>
          <w:tcPr>
            <w:tcW w:w="2149" w:type="dxa"/>
          </w:tcPr>
          <w:p w14:paraId="099AAD3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 1.5</w:t>
            </w:r>
          </w:p>
        </w:tc>
        <w:tc>
          <w:tcPr>
            <w:tcW w:w="2262" w:type="dxa"/>
          </w:tcPr>
          <w:p w14:paraId="0DF4828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 1.6</w:t>
            </w:r>
          </w:p>
        </w:tc>
        <w:tc>
          <w:tcPr>
            <w:tcW w:w="2149" w:type="dxa"/>
          </w:tcPr>
          <w:p w14:paraId="78415E6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 4</w:t>
            </w:r>
          </w:p>
        </w:tc>
      </w:tr>
      <w:tr w:rsidR="00515CE7" w:rsidRPr="00B150DF" w14:paraId="2BEA8B03" w14:textId="77777777">
        <w:tc>
          <w:tcPr>
            <w:tcW w:w="1357" w:type="dxa"/>
          </w:tcPr>
          <w:p w14:paraId="13F85A3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Low</w:t>
            </w:r>
          </w:p>
        </w:tc>
        <w:tc>
          <w:tcPr>
            <w:tcW w:w="2149" w:type="dxa"/>
          </w:tcPr>
          <w:p w14:paraId="39AA74A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1.5 – 3</w:t>
            </w:r>
          </w:p>
        </w:tc>
        <w:tc>
          <w:tcPr>
            <w:tcW w:w="2262" w:type="dxa"/>
          </w:tcPr>
          <w:p w14:paraId="5B4A281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1.6 – 4.5</w:t>
            </w:r>
          </w:p>
        </w:tc>
        <w:tc>
          <w:tcPr>
            <w:tcW w:w="2149" w:type="dxa"/>
          </w:tcPr>
          <w:p w14:paraId="46F1237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4 – 8</w:t>
            </w:r>
          </w:p>
        </w:tc>
      </w:tr>
      <w:tr w:rsidR="00515CE7" w:rsidRPr="00B150DF" w14:paraId="077C848C" w14:textId="77777777">
        <w:tc>
          <w:tcPr>
            <w:tcW w:w="1357" w:type="dxa"/>
          </w:tcPr>
          <w:p w14:paraId="5FE3B27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Moderate</w:t>
            </w:r>
          </w:p>
        </w:tc>
        <w:tc>
          <w:tcPr>
            <w:tcW w:w="2149" w:type="dxa"/>
          </w:tcPr>
          <w:p w14:paraId="3D41E71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3 – 4.5</w:t>
            </w:r>
          </w:p>
        </w:tc>
        <w:tc>
          <w:tcPr>
            <w:tcW w:w="2262" w:type="dxa"/>
          </w:tcPr>
          <w:p w14:paraId="244BBDE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4.5 – 12.2</w:t>
            </w:r>
          </w:p>
        </w:tc>
        <w:tc>
          <w:tcPr>
            <w:tcW w:w="2149" w:type="dxa"/>
          </w:tcPr>
          <w:p w14:paraId="08C1A25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8 – 12</w:t>
            </w:r>
          </w:p>
        </w:tc>
      </w:tr>
      <w:tr w:rsidR="00515CE7" w:rsidRPr="00B150DF" w14:paraId="553CA63F" w14:textId="77777777">
        <w:tc>
          <w:tcPr>
            <w:tcW w:w="1357" w:type="dxa"/>
          </w:tcPr>
          <w:p w14:paraId="4EF5AC2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High</w:t>
            </w:r>
          </w:p>
        </w:tc>
        <w:tc>
          <w:tcPr>
            <w:tcW w:w="2149" w:type="dxa"/>
          </w:tcPr>
          <w:p w14:paraId="41DA1DF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4.5 – 8</w:t>
            </w:r>
          </w:p>
        </w:tc>
        <w:tc>
          <w:tcPr>
            <w:tcW w:w="2262" w:type="dxa"/>
          </w:tcPr>
          <w:p w14:paraId="67BCB012"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12.2 – 20.1</w:t>
            </w:r>
          </w:p>
        </w:tc>
        <w:tc>
          <w:tcPr>
            <w:tcW w:w="2149" w:type="dxa"/>
          </w:tcPr>
          <w:p w14:paraId="4CBBA1D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12 – 20</w:t>
            </w:r>
          </w:p>
        </w:tc>
      </w:tr>
      <w:tr w:rsidR="00515CE7" w:rsidRPr="00B150DF" w14:paraId="4E1D4B19" w14:textId="77777777">
        <w:tc>
          <w:tcPr>
            <w:tcW w:w="1357" w:type="dxa"/>
          </w:tcPr>
          <w:p w14:paraId="12C2A35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Very High</w:t>
            </w:r>
          </w:p>
        </w:tc>
        <w:tc>
          <w:tcPr>
            <w:tcW w:w="2149" w:type="dxa"/>
          </w:tcPr>
          <w:p w14:paraId="500216E1"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8</w:t>
            </w:r>
          </w:p>
        </w:tc>
        <w:tc>
          <w:tcPr>
            <w:tcW w:w="2262" w:type="dxa"/>
          </w:tcPr>
          <w:p w14:paraId="7B348562"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20.1</w:t>
            </w:r>
          </w:p>
        </w:tc>
        <w:tc>
          <w:tcPr>
            <w:tcW w:w="2149" w:type="dxa"/>
          </w:tcPr>
          <w:p w14:paraId="28EE040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20</w:t>
            </w:r>
          </w:p>
        </w:tc>
      </w:tr>
    </w:tbl>
    <w:p w14:paraId="4152A626" w14:textId="77777777" w:rsidR="00515CE7" w:rsidRPr="00B150DF" w:rsidRDefault="005201D3">
      <w:pPr>
        <w:rPr>
          <w:rFonts w:ascii="Times New Roman" w:hAnsi="Times New Roman" w:cs="Times New Roman"/>
        </w:rPr>
      </w:pPr>
      <w:r>
        <w:rPr>
          <w:rFonts w:ascii="Times New Roman" w:hAnsi="Times New Roman" w:cs="Times New Roman"/>
          <w:noProof/>
        </w:rPr>
        <w:pict w14:anchorId="07CFFDCF">
          <v:rect id="_x0000_i1029" alt="" style="width:468pt;height:.05pt;mso-width-percent:0;mso-height-percent:0;mso-width-percent:0;mso-height-percent:0" o:hralign="center" o:hrstd="t" o:hr="t"/>
        </w:pict>
      </w:r>
    </w:p>
    <w:p w14:paraId="1ABCE76F" w14:textId="7DF7F3AE" w:rsidR="00515CE7" w:rsidRPr="00B150DF" w:rsidRDefault="00000000">
      <w:pPr>
        <w:pStyle w:val="Heading2"/>
        <w:rPr>
          <w:rFonts w:ascii="Times New Roman" w:hAnsi="Times New Roman" w:cs="Times New Roman"/>
        </w:rPr>
      </w:pPr>
      <w:bookmarkStart w:id="49" w:name="clinical-risk-frameworks-ny-state"/>
      <w:bookmarkEnd w:id="11"/>
      <w:del w:id="50" w:author="David A Larsen" w:date="2025-06-26T16:21:00Z" w16du:dateUtc="2025-06-26T20:21:00Z">
        <w:r w:rsidRPr="00B150DF" w:rsidDel="00DD6C50">
          <w:rPr>
            <w:rFonts w:ascii="Times New Roman" w:hAnsi="Times New Roman" w:cs="Times New Roman"/>
          </w:rPr>
          <w:delText>3</w:delText>
        </w:r>
      </w:del>
      <w:ins w:id="51" w:author="David A Larsen" w:date="2025-06-26T16:21:00Z" w16du:dateUtc="2025-06-26T20:21:00Z">
        <w:r w:rsidR="00DD6C50">
          <w:rPr>
            <w:rFonts w:ascii="Times New Roman" w:hAnsi="Times New Roman" w:cs="Times New Roman"/>
          </w:rPr>
          <w:t>Esti</w:t>
        </w:r>
      </w:ins>
      <w:ins w:id="52" w:author="David A Larsen" w:date="2025-06-26T16:22:00Z" w16du:dateUtc="2025-06-26T20:22:00Z">
        <w:r w:rsidR="00DD6C50">
          <w:rPr>
            <w:rFonts w:ascii="Times New Roman" w:hAnsi="Times New Roman" w:cs="Times New Roman"/>
          </w:rPr>
          <w:t>mating risk thresholds</w:t>
        </w:r>
      </w:ins>
      <w:del w:id="53" w:author="David A Larsen" w:date="2025-06-26T16:22:00Z" w16du:dateUtc="2025-06-26T20:22:00Z">
        <w:r w:rsidRPr="00B150DF" w:rsidDel="00DD6C50">
          <w:rPr>
            <w:rFonts w:ascii="Times New Roman" w:hAnsi="Times New Roman" w:cs="Times New Roman"/>
          </w:rPr>
          <w:delText>. Clinical Risk Frameworks (NY State)</w:delText>
        </w:r>
      </w:del>
    </w:p>
    <w:p w14:paraId="0D67FA7E" w14:textId="1DF065CD" w:rsidR="004B2F72" w:rsidRDefault="005E12E0" w:rsidP="00645E6E">
      <w:pPr>
        <w:pStyle w:val="FirstParagraph"/>
        <w:jc w:val="both"/>
        <w:rPr>
          <w:ins w:id="54" w:author="David A Larsen" w:date="2025-06-26T16:28:00Z" w16du:dateUtc="2025-06-26T20:28:00Z"/>
          <w:rFonts w:ascii="Times New Roman" w:hAnsi="Times New Roman" w:cs="Times New Roman"/>
        </w:rPr>
      </w:pPr>
      <w:r w:rsidRPr="005E12E0">
        <w:rPr>
          <w:rFonts w:ascii="Times New Roman" w:hAnsi="Times New Roman" w:cs="Times New Roman"/>
        </w:rPr>
        <w:t xml:space="preserve">New York’s </w:t>
      </w:r>
      <w:del w:id="55" w:author="David A Larsen" w:date="2025-06-26T16:22:00Z" w16du:dateUtc="2025-06-26T20:22:00Z">
        <w:r w:rsidRPr="005E12E0" w:rsidDel="00DD6C50">
          <w:rPr>
            <w:rFonts w:ascii="Times New Roman" w:hAnsi="Times New Roman" w:cs="Times New Roman"/>
          </w:rPr>
          <w:delText xml:space="preserve">Clinical </w:delText>
        </w:r>
      </w:del>
      <w:ins w:id="56" w:author="David A Larsen" w:date="2025-06-26T16:22:00Z" w16du:dateUtc="2025-06-26T20:22:00Z">
        <w:r w:rsidR="00DD6C50">
          <w:rPr>
            <w:rFonts w:ascii="Times New Roman" w:hAnsi="Times New Roman" w:cs="Times New Roman"/>
          </w:rPr>
          <w:t>r</w:t>
        </w:r>
      </w:ins>
      <w:del w:id="57" w:author="David A Larsen" w:date="2025-06-26T16:22:00Z" w16du:dateUtc="2025-06-26T20:22:00Z">
        <w:r w:rsidRPr="005E12E0" w:rsidDel="00DD6C50">
          <w:rPr>
            <w:rFonts w:ascii="Times New Roman" w:hAnsi="Times New Roman" w:cs="Times New Roman"/>
          </w:rPr>
          <w:delText>R</w:delText>
        </w:r>
      </w:del>
      <w:r w:rsidRPr="005E12E0">
        <w:rPr>
          <w:rFonts w:ascii="Times New Roman" w:hAnsi="Times New Roman" w:cs="Times New Roman"/>
        </w:rPr>
        <w:t xml:space="preserve">isk </w:t>
      </w:r>
      <w:ins w:id="58" w:author="David A Larsen" w:date="2025-06-26T16:22:00Z" w16du:dateUtc="2025-06-26T20:22:00Z">
        <w:r w:rsidR="00DD6C50">
          <w:rPr>
            <w:rFonts w:ascii="Times New Roman" w:hAnsi="Times New Roman" w:cs="Times New Roman"/>
          </w:rPr>
          <w:t>thresholds f</w:t>
        </w:r>
      </w:ins>
      <w:del w:id="59" w:author="David A Larsen" w:date="2025-06-26T16:22:00Z" w16du:dateUtc="2025-06-26T20:22:00Z">
        <w:r w:rsidRPr="005E12E0" w:rsidDel="00DD6C50">
          <w:rPr>
            <w:rFonts w:ascii="Times New Roman" w:hAnsi="Times New Roman" w:cs="Times New Roman"/>
          </w:rPr>
          <w:delText>F</w:delText>
        </w:r>
      </w:del>
      <w:r w:rsidRPr="005E12E0">
        <w:rPr>
          <w:rFonts w:ascii="Times New Roman" w:hAnsi="Times New Roman" w:cs="Times New Roman"/>
        </w:rPr>
        <w:t>rameworks use absolute concentration thresholds (copies/mL)</w:t>
      </w:r>
      <w:ins w:id="60" w:author="David A Larsen" w:date="2025-06-26T16:27:00Z" w16du:dateUtc="2025-06-26T20:27:00Z">
        <w:r w:rsidR="004B2F72">
          <w:rPr>
            <w:rFonts w:ascii="Times New Roman" w:hAnsi="Times New Roman" w:cs="Times New Roman"/>
          </w:rPr>
          <w:t xml:space="preserve"> that are</w:t>
        </w:r>
      </w:ins>
      <w:del w:id="61" w:author="David A Larsen" w:date="2025-06-26T16:27:00Z" w16du:dateUtc="2025-06-26T20:27:00Z">
        <w:r w:rsidRPr="005E12E0" w:rsidDel="004B2F72">
          <w:rPr>
            <w:rFonts w:ascii="Times New Roman" w:hAnsi="Times New Roman" w:cs="Times New Roman"/>
          </w:rPr>
          <w:delText>,</w:delText>
        </w:r>
      </w:del>
      <w:r w:rsidRPr="005E12E0">
        <w:rPr>
          <w:rFonts w:ascii="Times New Roman" w:hAnsi="Times New Roman" w:cs="Times New Roman"/>
        </w:rPr>
        <w:t xml:space="preserve"> empirically calibrated to match </w:t>
      </w:r>
      <w:ins w:id="62" w:author="David A Larsen" w:date="2025-06-26T16:22:00Z" w16du:dateUtc="2025-06-26T20:22:00Z">
        <w:r w:rsidR="00DD6C50">
          <w:rPr>
            <w:rFonts w:ascii="Times New Roman" w:hAnsi="Times New Roman" w:cs="Times New Roman"/>
          </w:rPr>
          <w:t>public health guidance</w:t>
        </w:r>
      </w:ins>
      <w:ins w:id="63" w:author="David A Larsen" w:date="2025-06-26T16:24:00Z" w16du:dateUtc="2025-06-26T20:24:00Z">
        <w:r w:rsidR="00DD6C50">
          <w:rPr>
            <w:rFonts w:ascii="Times New Roman" w:hAnsi="Times New Roman" w:cs="Times New Roman"/>
          </w:rPr>
          <w:t xml:space="preserve"> for infectious disease</w:t>
        </w:r>
      </w:ins>
      <w:ins w:id="64" w:author="David A Larsen" w:date="2025-06-26T16:27:00Z" w16du:dateUtc="2025-06-26T20:27:00Z">
        <w:r w:rsidR="004B2F72">
          <w:rPr>
            <w:rFonts w:ascii="Times New Roman" w:hAnsi="Times New Roman" w:cs="Times New Roman"/>
          </w:rPr>
          <w:t>s</w:t>
        </w:r>
      </w:ins>
      <w:ins w:id="65" w:author="David A Larsen" w:date="2025-06-26T16:24:00Z" w16du:dateUtc="2025-06-26T20:24:00Z">
        <w:r w:rsidR="00DD6C50">
          <w:rPr>
            <w:rFonts w:ascii="Times New Roman" w:hAnsi="Times New Roman" w:cs="Times New Roman"/>
          </w:rPr>
          <w:t xml:space="preserve"> interventions</w:t>
        </w:r>
      </w:ins>
      <w:ins w:id="66" w:author="David A Larsen" w:date="2025-06-26T16:22:00Z" w16du:dateUtc="2025-06-26T20:22:00Z">
        <w:r w:rsidR="00DD6C50">
          <w:rPr>
            <w:rFonts w:ascii="Times New Roman" w:hAnsi="Times New Roman" w:cs="Times New Roman"/>
          </w:rPr>
          <w:t xml:space="preserve"> based around </w:t>
        </w:r>
      </w:ins>
      <w:r w:rsidRPr="005E12E0">
        <w:rPr>
          <w:rFonts w:ascii="Times New Roman" w:hAnsi="Times New Roman" w:cs="Times New Roman"/>
        </w:rPr>
        <w:t xml:space="preserve">hospitalizations, case incidence, and test positivity. For example, </w:t>
      </w:r>
      <w:ins w:id="67" w:author="David A Larsen" w:date="2025-06-26T16:24:00Z" w16du:dateUtc="2025-06-26T20:24:00Z">
        <w:r w:rsidR="00DD6C50">
          <w:rPr>
            <w:rFonts w:ascii="Times New Roman" w:hAnsi="Times New Roman" w:cs="Times New Roman"/>
          </w:rPr>
          <w:t xml:space="preserve">New York State requires </w:t>
        </w:r>
      </w:ins>
      <w:ins w:id="68" w:author="David A Larsen" w:date="2025-06-26T16:25:00Z" w16du:dateUtc="2025-06-26T20:25:00Z">
        <w:r w:rsidR="00DD6C50">
          <w:rPr>
            <w:rFonts w:ascii="Times New Roman" w:hAnsi="Times New Roman" w:cs="Times New Roman"/>
          </w:rPr>
          <w:t xml:space="preserve">the use of face masks among people visiting hospitals once the clinical incidence of influenza cases reaches 8 per 100,000. Another example, </w:t>
        </w:r>
      </w:ins>
      <w:ins w:id="69" w:author="David A Larsen" w:date="2025-06-26T16:26:00Z" w16du:dateUtc="2025-06-26T20:26:00Z">
        <w:r w:rsidR="00DD6C50">
          <w:rPr>
            <w:rFonts w:ascii="Times New Roman" w:hAnsi="Times New Roman" w:cs="Times New Roman"/>
          </w:rPr>
          <w:t xml:space="preserve">in 2021 </w:t>
        </w:r>
      </w:ins>
      <w:ins w:id="70" w:author="David A Larsen" w:date="2025-06-26T16:25:00Z" w16du:dateUtc="2025-06-26T20:25:00Z">
        <w:r w:rsidR="00DD6C50">
          <w:rPr>
            <w:rFonts w:ascii="Times New Roman" w:hAnsi="Times New Roman" w:cs="Times New Roman"/>
          </w:rPr>
          <w:t>the CDC advised the use of face masks among individuals vaccin</w:t>
        </w:r>
      </w:ins>
      <w:ins w:id="71" w:author="David A Larsen" w:date="2025-06-26T16:26:00Z" w16du:dateUtc="2025-06-26T20:26:00Z">
        <w:r w:rsidR="00DD6C50">
          <w:rPr>
            <w:rFonts w:ascii="Times New Roman" w:hAnsi="Times New Roman" w:cs="Times New Roman"/>
          </w:rPr>
          <w:t>at</w:t>
        </w:r>
      </w:ins>
      <w:ins w:id="72" w:author="David A Larsen" w:date="2025-06-26T16:25:00Z" w16du:dateUtc="2025-06-26T20:25:00Z">
        <w:r w:rsidR="00DD6C50">
          <w:rPr>
            <w:rFonts w:ascii="Times New Roman" w:hAnsi="Times New Roman" w:cs="Times New Roman"/>
          </w:rPr>
          <w:t>ed against SARS-CoV-2 once the incidence of COVID-19 re</w:t>
        </w:r>
      </w:ins>
      <w:ins w:id="73" w:author="David A Larsen" w:date="2025-06-26T16:26:00Z" w16du:dateUtc="2025-06-26T20:26:00Z">
        <w:r w:rsidR="00DD6C50">
          <w:rPr>
            <w:rFonts w:ascii="Times New Roman" w:hAnsi="Times New Roman" w:cs="Times New Roman"/>
          </w:rPr>
          <w:t xml:space="preserve">ached 25 per 100,000. </w:t>
        </w:r>
      </w:ins>
      <w:ins w:id="74" w:author="David A Larsen" w:date="2025-06-26T16:29:00Z" w16du:dateUtc="2025-06-26T20:29:00Z">
        <w:r w:rsidR="004B2F72">
          <w:rPr>
            <w:rFonts w:ascii="Times New Roman" w:hAnsi="Times New Roman" w:cs="Times New Roman"/>
          </w:rPr>
          <w:t>Thresholds also need categories at the high end to indicate when levels are unprecedentedly high.</w:t>
        </w:r>
      </w:ins>
    </w:p>
    <w:p w14:paraId="76A93B14" w14:textId="3F63300E" w:rsidR="004B2F72" w:rsidRDefault="004B2F72" w:rsidP="00645E6E">
      <w:pPr>
        <w:pStyle w:val="FirstParagraph"/>
        <w:jc w:val="both"/>
        <w:rPr>
          <w:ins w:id="75" w:author="David A Larsen" w:date="2025-06-26T16:28:00Z" w16du:dateUtc="2025-06-26T20:28:00Z"/>
          <w:rFonts w:ascii="Times New Roman" w:hAnsi="Times New Roman" w:cs="Times New Roman"/>
        </w:rPr>
      </w:pPr>
      <w:ins w:id="76" w:author="David A Larsen" w:date="2025-06-26T16:28:00Z" w16du:dateUtc="2025-06-26T20:28:00Z">
        <w:r>
          <w:rPr>
            <w:rFonts w:ascii="Times New Roman" w:hAnsi="Times New Roman" w:cs="Times New Roman"/>
          </w:rPr>
          <w:t>PARAGRAPH ON WHAT WE DID TO IDENTIFY THE THRESHOLDS. What data did we use? What analyses did we conduct?</w:t>
        </w:r>
      </w:ins>
    </w:p>
    <w:p w14:paraId="6E91DA28" w14:textId="6410E189" w:rsidR="00B34AEB" w:rsidRPr="005E12E0" w:rsidRDefault="005E12E0" w:rsidP="00645E6E">
      <w:pPr>
        <w:pStyle w:val="FirstParagraph"/>
        <w:jc w:val="both"/>
        <w:rPr>
          <w:rFonts w:ascii="Times New Roman" w:hAnsi="Times New Roman" w:cs="Times New Roman"/>
        </w:rPr>
      </w:pPr>
      <w:r w:rsidRPr="005E12E0">
        <w:rPr>
          <w:rFonts w:ascii="Times New Roman" w:hAnsi="Times New Roman" w:cs="Times New Roman"/>
        </w:rPr>
        <w:lastRenderedPageBreak/>
        <w:t xml:space="preserve">RSV risk levels were derived from </w:t>
      </w:r>
      <w:r w:rsidRPr="00B150DF">
        <w:rPr>
          <w:rFonts w:ascii="Times New Roman" w:hAnsi="Times New Roman" w:cs="Times New Roman"/>
        </w:rPr>
        <w:t>sewersheds</w:t>
      </w:r>
      <w:r w:rsidRPr="005E12E0">
        <w:rPr>
          <w:rFonts w:ascii="Times New Roman" w:hAnsi="Times New Roman" w:cs="Times New Roman"/>
        </w:rPr>
        <w:t>-level hospital admissions with corresponding sensitivity and specificity analyses.</w:t>
      </w:r>
      <w:r w:rsidRPr="00B150DF">
        <w:rPr>
          <w:rFonts w:ascii="Times New Roman" w:hAnsi="Times New Roman" w:cs="Times New Roman"/>
        </w:rPr>
        <w:t xml:space="preserve"> Each threshold is validated against hospital data using categorical and regression-based linkage, offering direct interpretability and higher confidence for public health decision-making.</w:t>
      </w:r>
    </w:p>
    <w:tbl>
      <w:tblPr>
        <w:tblStyle w:val="Table"/>
        <w:tblW w:w="5827" w:type="pct"/>
        <w:tblInd w:w="-612" w:type="dxa"/>
        <w:tblLayout w:type="fixed"/>
        <w:tblLook w:val="0020" w:firstRow="1" w:lastRow="0" w:firstColumn="0" w:lastColumn="0" w:noHBand="0" w:noVBand="0"/>
      </w:tblPr>
      <w:tblGrid>
        <w:gridCol w:w="1586"/>
        <w:gridCol w:w="1410"/>
        <w:gridCol w:w="2517"/>
        <w:gridCol w:w="5395"/>
      </w:tblGrid>
      <w:tr w:rsidR="00515CE7" w:rsidRPr="00B150DF" w14:paraId="3EBD75C8" w14:textId="77777777" w:rsidTr="00E01A39">
        <w:trPr>
          <w:cnfStyle w:val="100000000000" w:firstRow="1" w:lastRow="0" w:firstColumn="0" w:lastColumn="0" w:oddVBand="0" w:evenVBand="0" w:oddHBand="0" w:evenHBand="0" w:firstRowFirstColumn="0" w:firstRowLastColumn="0" w:lastRowFirstColumn="0" w:lastRowLastColumn="0"/>
          <w:tblHeader/>
        </w:trPr>
        <w:tc>
          <w:tcPr>
            <w:tcW w:w="1620" w:type="dxa"/>
            <w:shd w:val="clear" w:color="auto" w:fill="F1A983" w:themeFill="accent2" w:themeFillTint="99"/>
          </w:tcPr>
          <w:p w14:paraId="1E815C4F" w14:textId="77777777" w:rsidR="00515CE7" w:rsidRPr="00B150DF" w:rsidRDefault="00000000">
            <w:pPr>
              <w:pStyle w:val="Compact"/>
              <w:rPr>
                <w:rFonts w:ascii="Times New Roman" w:hAnsi="Times New Roman" w:cs="Times New Roman"/>
                <w:b/>
                <w:bCs/>
              </w:rPr>
            </w:pPr>
            <w:commentRangeStart w:id="77"/>
            <w:r w:rsidRPr="00B150DF">
              <w:rPr>
                <w:rFonts w:ascii="Times New Roman" w:hAnsi="Times New Roman" w:cs="Times New Roman"/>
                <w:b/>
                <w:bCs/>
              </w:rPr>
              <w:t>Virus</w:t>
            </w:r>
          </w:p>
        </w:tc>
        <w:tc>
          <w:tcPr>
            <w:tcW w:w="1440" w:type="dxa"/>
            <w:shd w:val="clear" w:color="auto" w:fill="F1A983" w:themeFill="accent2" w:themeFillTint="99"/>
          </w:tcPr>
          <w:p w14:paraId="63BF0921"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Category</w:t>
            </w:r>
          </w:p>
        </w:tc>
        <w:tc>
          <w:tcPr>
            <w:tcW w:w="2575" w:type="dxa"/>
            <w:shd w:val="clear" w:color="auto" w:fill="F1A983" w:themeFill="accent2" w:themeFillTint="99"/>
          </w:tcPr>
          <w:p w14:paraId="32CE2D4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Concentration Threshold (copies/mL)</w:t>
            </w:r>
          </w:p>
        </w:tc>
        <w:tc>
          <w:tcPr>
            <w:tcW w:w="5525" w:type="dxa"/>
            <w:shd w:val="clear" w:color="auto" w:fill="F1A983" w:themeFill="accent2" w:themeFillTint="99"/>
          </w:tcPr>
          <w:p w14:paraId="2AACB58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Clinical Indicators (cases/100K, admissions, positivity)</w:t>
            </w:r>
          </w:p>
        </w:tc>
      </w:tr>
      <w:tr w:rsidR="00515CE7" w:rsidRPr="00B150DF" w14:paraId="654DA9A6" w14:textId="77777777" w:rsidTr="00E01A39">
        <w:tc>
          <w:tcPr>
            <w:tcW w:w="1620" w:type="dxa"/>
            <w:shd w:val="clear" w:color="auto" w:fill="DAE9F7" w:themeFill="text2" w:themeFillTint="1A"/>
          </w:tcPr>
          <w:p w14:paraId="055C3CC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RSV</w:t>
            </w:r>
          </w:p>
        </w:tc>
        <w:tc>
          <w:tcPr>
            <w:tcW w:w="1440" w:type="dxa"/>
            <w:shd w:val="clear" w:color="auto" w:fill="DAE9F7" w:themeFill="text2" w:themeFillTint="1A"/>
          </w:tcPr>
          <w:p w14:paraId="3E9507FF"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Non-detect</w:t>
            </w:r>
          </w:p>
        </w:tc>
        <w:tc>
          <w:tcPr>
            <w:tcW w:w="2575" w:type="dxa"/>
            <w:shd w:val="clear" w:color="auto" w:fill="DAE9F7" w:themeFill="text2" w:themeFillTint="1A"/>
          </w:tcPr>
          <w:p w14:paraId="766089B7"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&lt; 0.25</w:t>
            </w:r>
          </w:p>
        </w:tc>
        <w:tc>
          <w:tcPr>
            <w:tcW w:w="5525" w:type="dxa"/>
            <w:shd w:val="clear" w:color="auto" w:fill="DAE9F7" w:themeFill="text2" w:themeFillTint="1A"/>
          </w:tcPr>
          <w:p w14:paraId="709027A4" w14:textId="77777777" w:rsidR="00515CE7" w:rsidRPr="00B150DF" w:rsidRDefault="00000000" w:rsidP="00E01A39">
            <w:pPr>
              <w:pStyle w:val="Compact"/>
              <w:jc w:val="both"/>
              <w:rPr>
                <w:rFonts w:ascii="Times New Roman" w:hAnsi="Times New Roman" w:cs="Times New Roman"/>
              </w:rPr>
            </w:pPr>
            <w:r w:rsidRPr="00B150DF">
              <w:rPr>
                <w:rFonts w:ascii="Times New Roman" w:hAnsi="Times New Roman" w:cs="Times New Roman"/>
              </w:rPr>
              <w:t>Hospitalizations &lt; 2/100K, Positivity &lt; 2%</w:t>
            </w:r>
          </w:p>
        </w:tc>
      </w:tr>
      <w:tr w:rsidR="00515CE7" w:rsidRPr="00B150DF" w14:paraId="785B980F" w14:textId="77777777" w:rsidTr="00E01A39">
        <w:tc>
          <w:tcPr>
            <w:tcW w:w="1620" w:type="dxa"/>
            <w:shd w:val="clear" w:color="auto" w:fill="DAE9F7" w:themeFill="text2" w:themeFillTint="1A"/>
          </w:tcPr>
          <w:p w14:paraId="6F7234DF" w14:textId="77777777" w:rsidR="00515CE7" w:rsidRPr="00B150DF" w:rsidRDefault="00515CE7">
            <w:pPr>
              <w:pStyle w:val="Compact"/>
              <w:rPr>
                <w:rFonts w:ascii="Times New Roman" w:hAnsi="Times New Roman" w:cs="Times New Roman"/>
              </w:rPr>
            </w:pPr>
          </w:p>
        </w:tc>
        <w:tc>
          <w:tcPr>
            <w:tcW w:w="1440" w:type="dxa"/>
            <w:shd w:val="clear" w:color="auto" w:fill="DAE9F7" w:themeFill="text2" w:themeFillTint="1A"/>
          </w:tcPr>
          <w:p w14:paraId="0B633A9D"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Low</w:t>
            </w:r>
          </w:p>
        </w:tc>
        <w:tc>
          <w:tcPr>
            <w:tcW w:w="2575" w:type="dxa"/>
            <w:shd w:val="clear" w:color="auto" w:fill="DAE9F7" w:themeFill="text2" w:themeFillTint="1A"/>
          </w:tcPr>
          <w:p w14:paraId="78CC4637"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0.25 – 1</w:t>
            </w:r>
          </w:p>
        </w:tc>
        <w:tc>
          <w:tcPr>
            <w:tcW w:w="5525" w:type="dxa"/>
            <w:shd w:val="clear" w:color="auto" w:fill="DAE9F7" w:themeFill="text2" w:themeFillTint="1A"/>
          </w:tcPr>
          <w:p w14:paraId="4FAE9A20" w14:textId="77777777" w:rsidR="00515CE7" w:rsidRPr="00B150DF" w:rsidRDefault="00000000" w:rsidP="00E01A39">
            <w:pPr>
              <w:pStyle w:val="Compact"/>
              <w:jc w:val="both"/>
              <w:rPr>
                <w:rFonts w:ascii="Times New Roman" w:hAnsi="Times New Roman" w:cs="Times New Roman"/>
              </w:rPr>
            </w:pPr>
            <w:r w:rsidRPr="00B150DF">
              <w:rPr>
                <w:rFonts w:ascii="Times New Roman" w:hAnsi="Times New Roman" w:cs="Times New Roman"/>
              </w:rPr>
              <w:t>2–10 cases/100K, Positivity 2–10%</w:t>
            </w:r>
          </w:p>
        </w:tc>
      </w:tr>
      <w:tr w:rsidR="00515CE7" w:rsidRPr="00B150DF" w14:paraId="6F55B3B8" w14:textId="77777777" w:rsidTr="00E01A39">
        <w:tc>
          <w:tcPr>
            <w:tcW w:w="1620" w:type="dxa"/>
            <w:shd w:val="clear" w:color="auto" w:fill="DAE9F7" w:themeFill="text2" w:themeFillTint="1A"/>
          </w:tcPr>
          <w:p w14:paraId="6CE580DE" w14:textId="77777777" w:rsidR="00515CE7" w:rsidRPr="00B150DF" w:rsidRDefault="00515CE7">
            <w:pPr>
              <w:pStyle w:val="Compact"/>
              <w:rPr>
                <w:rFonts w:ascii="Times New Roman" w:hAnsi="Times New Roman" w:cs="Times New Roman"/>
              </w:rPr>
            </w:pPr>
          </w:p>
        </w:tc>
        <w:tc>
          <w:tcPr>
            <w:tcW w:w="1440" w:type="dxa"/>
            <w:shd w:val="clear" w:color="auto" w:fill="DAE9F7" w:themeFill="text2" w:themeFillTint="1A"/>
          </w:tcPr>
          <w:p w14:paraId="3B8DA395"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Moderate</w:t>
            </w:r>
          </w:p>
        </w:tc>
        <w:tc>
          <w:tcPr>
            <w:tcW w:w="2575" w:type="dxa"/>
            <w:shd w:val="clear" w:color="auto" w:fill="DAE9F7" w:themeFill="text2" w:themeFillTint="1A"/>
          </w:tcPr>
          <w:p w14:paraId="43C96A5D"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1 – 2</w:t>
            </w:r>
          </w:p>
        </w:tc>
        <w:tc>
          <w:tcPr>
            <w:tcW w:w="5525" w:type="dxa"/>
            <w:shd w:val="clear" w:color="auto" w:fill="DAE9F7" w:themeFill="text2" w:themeFillTint="1A"/>
          </w:tcPr>
          <w:p w14:paraId="21024675" w14:textId="77777777" w:rsidR="00515CE7" w:rsidRPr="00B150DF" w:rsidRDefault="00000000" w:rsidP="00E01A39">
            <w:pPr>
              <w:pStyle w:val="Compact"/>
              <w:jc w:val="both"/>
              <w:rPr>
                <w:rFonts w:ascii="Times New Roman" w:hAnsi="Times New Roman" w:cs="Times New Roman"/>
              </w:rPr>
            </w:pPr>
            <w:r w:rsidRPr="00B150DF">
              <w:rPr>
                <w:rFonts w:ascii="Times New Roman" w:hAnsi="Times New Roman" w:cs="Times New Roman"/>
              </w:rPr>
              <w:t>10–20 cases/100K, Admissions 0.2–2/100K</w:t>
            </w:r>
          </w:p>
        </w:tc>
      </w:tr>
      <w:tr w:rsidR="00515CE7" w:rsidRPr="00B150DF" w14:paraId="6006A049" w14:textId="77777777" w:rsidTr="00E01A39">
        <w:tc>
          <w:tcPr>
            <w:tcW w:w="1620" w:type="dxa"/>
            <w:shd w:val="clear" w:color="auto" w:fill="DAE9F7" w:themeFill="text2" w:themeFillTint="1A"/>
          </w:tcPr>
          <w:p w14:paraId="45DC830B" w14:textId="77777777" w:rsidR="00515CE7" w:rsidRPr="00B150DF" w:rsidRDefault="00515CE7">
            <w:pPr>
              <w:pStyle w:val="Compact"/>
              <w:rPr>
                <w:rFonts w:ascii="Times New Roman" w:hAnsi="Times New Roman" w:cs="Times New Roman"/>
              </w:rPr>
            </w:pPr>
          </w:p>
        </w:tc>
        <w:tc>
          <w:tcPr>
            <w:tcW w:w="1440" w:type="dxa"/>
            <w:shd w:val="clear" w:color="auto" w:fill="DAE9F7" w:themeFill="text2" w:themeFillTint="1A"/>
          </w:tcPr>
          <w:p w14:paraId="379C17BC"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High</w:t>
            </w:r>
          </w:p>
        </w:tc>
        <w:tc>
          <w:tcPr>
            <w:tcW w:w="2575" w:type="dxa"/>
            <w:shd w:val="clear" w:color="auto" w:fill="DAE9F7" w:themeFill="text2" w:themeFillTint="1A"/>
          </w:tcPr>
          <w:p w14:paraId="7A475FDC"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2 – 5</w:t>
            </w:r>
          </w:p>
        </w:tc>
        <w:tc>
          <w:tcPr>
            <w:tcW w:w="5525" w:type="dxa"/>
            <w:shd w:val="clear" w:color="auto" w:fill="DAE9F7" w:themeFill="text2" w:themeFillTint="1A"/>
          </w:tcPr>
          <w:p w14:paraId="1F356F96" w14:textId="77777777" w:rsidR="00515CE7" w:rsidRPr="00B150DF" w:rsidRDefault="00000000" w:rsidP="00E01A39">
            <w:pPr>
              <w:pStyle w:val="Compact"/>
              <w:jc w:val="both"/>
              <w:rPr>
                <w:rFonts w:ascii="Times New Roman" w:hAnsi="Times New Roman" w:cs="Times New Roman"/>
              </w:rPr>
            </w:pPr>
            <w:r w:rsidRPr="00B150DF">
              <w:rPr>
                <w:rFonts w:ascii="Times New Roman" w:hAnsi="Times New Roman" w:cs="Times New Roman"/>
              </w:rPr>
              <w:t>10–20 cases/100K, Admissions 0.2–2/100K</w:t>
            </w:r>
          </w:p>
        </w:tc>
      </w:tr>
      <w:tr w:rsidR="00515CE7" w:rsidRPr="00B150DF" w14:paraId="4FE72361" w14:textId="77777777" w:rsidTr="00E01A39">
        <w:tc>
          <w:tcPr>
            <w:tcW w:w="1620" w:type="dxa"/>
            <w:shd w:val="clear" w:color="auto" w:fill="DAE9F7" w:themeFill="text2" w:themeFillTint="1A"/>
          </w:tcPr>
          <w:p w14:paraId="794005B4" w14:textId="77777777" w:rsidR="00515CE7" w:rsidRPr="00B150DF" w:rsidRDefault="00515CE7">
            <w:pPr>
              <w:pStyle w:val="Compact"/>
              <w:rPr>
                <w:rFonts w:ascii="Times New Roman" w:hAnsi="Times New Roman" w:cs="Times New Roman"/>
              </w:rPr>
            </w:pPr>
          </w:p>
        </w:tc>
        <w:tc>
          <w:tcPr>
            <w:tcW w:w="1440" w:type="dxa"/>
            <w:shd w:val="clear" w:color="auto" w:fill="DAE9F7" w:themeFill="text2" w:themeFillTint="1A"/>
          </w:tcPr>
          <w:p w14:paraId="2827CDE4"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Very High</w:t>
            </w:r>
          </w:p>
        </w:tc>
        <w:tc>
          <w:tcPr>
            <w:tcW w:w="2575" w:type="dxa"/>
            <w:shd w:val="clear" w:color="auto" w:fill="DAE9F7" w:themeFill="text2" w:themeFillTint="1A"/>
          </w:tcPr>
          <w:p w14:paraId="1A127547"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&gt; 5</w:t>
            </w:r>
          </w:p>
        </w:tc>
        <w:tc>
          <w:tcPr>
            <w:tcW w:w="5525" w:type="dxa"/>
            <w:shd w:val="clear" w:color="auto" w:fill="DAE9F7" w:themeFill="text2" w:themeFillTint="1A"/>
          </w:tcPr>
          <w:p w14:paraId="5129E947" w14:textId="77777777" w:rsidR="00515CE7" w:rsidRPr="00B150DF" w:rsidRDefault="00000000" w:rsidP="00E01A39">
            <w:pPr>
              <w:pStyle w:val="Compact"/>
              <w:jc w:val="both"/>
              <w:rPr>
                <w:rFonts w:ascii="Times New Roman" w:hAnsi="Times New Roman" w:cs="Times New Roman"/>
              </w:rPr>
            </w:pPr>
            <w:r w:rsidRPr="00B150DF">
              <w:rPr>
                <w:rFonts w:ascii="Times New Roman" w:hAnsi="Times New Roman" w:cs="Times New Roman"/>
              </w:rPr>
              <w:t>&gt; 20 cases/100K, Positivity &gt; 30%</w:t>
            </w:r>
          </w:p>
        </w:tc>
      </w:tr>
      <w:tr w:rsidR="00515CE7" w:rsidRPr="00B150DF" w14:paraId="022703F1" w14:textId="77777777" w:rsidTr="00E01A39">
        <w:tc>
          <w:tcPr>
            <w:tcW w:w="1620" w:type="dxa"/>
            <w:shd w:val="clear" w:color="auto" w:fill="C1F0C7" w:themeFill="accent3" w:themeFillTint="33"/>
          </w:tcPr>
          <w:p w14:paraId="7145313A"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Influenza A</w:t>
            </w:r>
          </w:p>
        </w:tc>
        <w:tc>
          <w:tcPr>
            <w:tcW w:w="1440" w:type="dxa"/>
            <w:shd w:val="clear" w:color="auto" w:fill="C1F0C7" w:themeFill="accent3" w:themeFillTint="33"/>
          </w:tcPr>
          <w:p w14:paraId="067E7AF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Non-detect</w:t>
            </w:r>
          </w:p>
        </w:tc>
        <w:tc>
          <w:tcPr>
            <w:tcW w:w="2575" w:type="dxa"/>
            <w:shd w:val="clear" w:color="auto" w:fill="C1F0C7" w:themeFill="accent3" w:themeFillTint="33"/>
          </w:tcPr>
          <w:p w14:paraId="3D409ADE"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&lt; 2</w:t>
            </w:r>
          </w:p>
        </w:tc>
        <w:tc>
          <w:tcPr>
            <w:tcW w:w="5525" w:type="dxa"/>
            <w:shd w:val="clear" w:color="auto" w:fill="C1F0C7" w:themeFill="accent3" w:themeFillTint="33"/>
          </w:tcPr>
          <w:p w14:paraId="72820C8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&lt; 0.2 cases/100K, Positivity &lt; 2%</w:t>
            </w:r>
          </w:p>
        </w:tc>
      </w:tr>
      <w:tr w:rsidR="00515CE7" w:rsidRPr="00B150DF" w14:paraId="7EA8FFCF" w14:textId="77777777" w:rsidTr="00E01A39">
        <w:tc>
          <w:tcPr>
            <w:tcW w:w="1620" w:type="dxa"/>
            <w:shd w:val="clear" w:color="auto" w:fill="C1F0C7" w:themeFill="accent3" w:themeFillTint="33"/>
          </w:tcPr>
          <w:p w14:paraId="2DCEDBE4" w14:textId="77777777" w:rsidR="00515CE7" w:rsidRPr="00B150DF" w:rsidRDefault="00515CE7">
            <w:pPr>
              <w:pStyle w:val="Compact"/>
              <w:rPr>
                <w:rFonts w:ascii="Times New Roman" w:hAnsi="Times New Roman" w:cs="Times New Roman"/>
              </w:rPr>
            </w:pPr>
          </w:p>
        </w:tc>
        <w:tc>
          <w:tcPr>
            <w:tcW w:w="1440" w:type="dxa"/>
            <w:shd w:val="clear" w:color="auto" w:fill="C1F0C7" w:themeFill="accent3" w:themeFillTint="33"/>
          </w:tcPr>
          <w:p w14:paraId="73D67B2A"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Low</w:t>
            </w:r>
          </w:p>
        </w:tc>
        <w:tc>
          <w:tcPr>
            <w:tcW w:w="2575" w:type="dxa"/>
            <w:shd w:val="clear" w:color="auto" w:fill="C1F0C7" w:themeFill="accent3" w:themeFillTint="33"/>
          </w:tcPr>
          <w:p w14:paraId="063FFA17"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2 – 3</w:t>
            </w:r>
          </w:p>
        </w:tc>
        <w:tc>
          <w:tcPr>
            <w:tcW w:w="5525" w:type="dxa"/>
            <w:shd w:val="clear" w:color="auto" w:fill="C1F0C7" w:themeFill="accent3" w:themeFillTint="33"/>
          </w:tcPr>
          <w:p w14:paraId="5F69F355"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2–10 cases/100K, Positivity 2–10%</w:t>
            </w:r>
          </w:p>
        </w:tc>
      </w:tr>
      <w:tr w:rsidR="00515CE7" w:rsidRPr="00B150DF" w14:paraId="3EA1930F" w14:textId="77777777" w:rsidTr="00E01A39">
        <w:tc>
          <w:tcPr>
            <w:tcW w:w="1620" w:type="dxa"/>
            <w:shd w:val="clear" w:color="auto" w:fill="C1F0C7" w:themeFill="accent3" w:themeFillTint="33"/>
          </w:tcPr>
          <w:p w14:paraId="346A92AC" w14:textId="77777777" w:rsidR="00515CE7" w:rsidRPr="00B150DF" w:rsidRDefault="00515CE7">
            <w:pPr>
              <w:pStyle w:val="Compact"/>
              <w:rPr>
                <w:rFonts w:ascii="Times New Roman" w:hAnsi="Times New Roman" w:cs="Times New Roman"/>
              </w:rPr>
            </w:pPr>
          </w:p>
        </w:tc>
        <w:tc>
          <w:tcPr>
            <w:tcW w:w="1440" w:type="dxa"/>
            <w:shd w:val="clear" w:color="auto" w:fill="C1F0C7" w:themeFill="accent3" w:themeFillTint="33"/>
          </w:tcPr>
          <w:p w14:paraId="7789AEA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Moderate</w:t>
            </w:r>
          </w:p>
        </w:tc>
        <w:tc>
          <w:tcPr>
            <w:tcW w:w="2575" w:type="dxa"/>
            <w:shd w:val="clear" w:color="auto" w:fill="C1F0C7" w:themeFill="accent3" w:themeFillTint="33"/>
          </w:tcPr>
          <w:p w14:paraId="77FEBC52"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3 – 7</w:t>
            </w:r>
          </w:p>
        </w:tc>
        <w:tc>
          <w:tcPr>
            <w:tcW w:w="5525" w:type="dxa"/>
            <w:shd w:val="clear" w:color="auto" w:fill="C1F0C7" w:themeFill="accent3" w:themeFillTint="33"/>
          </w:tcPr>
          <w:p w14:paraId="028B8CB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10–20 cases/100K, Positivity 10–30%</w:t>
            </w:r>
          </w:p>
        </w:tc>
      </w:tr>
      <w:tr w:rsidR="00515CE7" w:rsidRPr="00B150DF" w14:paraId="49266C0E" w14:textId="77777777" w:rsidTr="00E01A39">
        <w:tc>
          <w:tcPr>
            <w:tcW w:w="1620" w:type="dxa"/>
            <w:shd w:val="clear" w:color="auto" w:fill="C1F0C7" w:themeFill="accent3" w:themeFillTint="33"/>
          </w:tcPr>
          <w:p w14:paraId="57936CBC" w14:textId="77777777" w:rsidR="00515CE7" w:rsidRPr="00B150DF" w:rsidRDefault="00515CE7">
            <w:pPr>
              <w:pStyle w:val="Compact"/>
              <w:rPr>
                <w:rFonts w:ascii="Times New Roman" w:hAnsi="Times New Roman" w:cs="Times New Roman"/>
              </w:rPr>
            </w:pPr>
          </w:p>
        </w:tc>
        <w:tc>
          <w:tcPr>
            <w:tcW w:w="1440" w:type="dxa"/>
            <w:shd w:val="clear" w:color="auto" w:fill="C1F0C7" w:themeFill="accent3" w:themeFillTint="33"/>
          </w:tcPr>
          <w:p w14:paraId="4DBF415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High</w:t>
            </w:r>
          </w:p>
        </w:tc>
        <w:tc>
          <w:tcPr>
            <w:tcW w:w="2575" w:type="dxa"/>
            <w:shd w:val="clear" w:color="auto" w:fill="C1F0C7" w:themeFill="accent3" w:themeFillTint="33"/>
          </w:tcPr>
          <w:p w14:paraId="3D396BCF"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&gt; 7</w:t>
            </w:r>
          </w:p>
        </w:tc>
        <w:tc>
          <w:tcPr>
            <w:tcW w:w="5525" w:type="dxa"/>
            <w:shd w:val="clear" w:color="auto" w:fill="C1F0C7" w:themeFill="accent3" w:themeFillTint="33"/>
          </w:tcPr>
          <w:p w14:paraId="5EE9C48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20 cases/100K, Positivity &gt; 30%</w:t>
            </w:r>
          </w:p>
        </w:tc>
      </w:tr>
      <w:tr w:rsidR="00515CE7" w:rsidRPr="00B150DF" w14:paraId="624E04A8" w14:textId="77777777" w:rsidTr="00E01A39">
        <w:tc>
          <w:tcPr>
            <w:tcW w:w="1620" w:type="dxa"/>
            <w:shd w:val="clear" w:color="auto" w:fill="83CAEB" w:themeFill="accent1" w:themeFillTint="66"/>
          </w:tcPr>
          <w:p w14:paraId="620C213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SARS-CoV-2</w:t>
            </w:r>
          </w:p>
        </w:tc>
        <w:tc>
          <w:tcPr>
            <w:tcW w:w="1440" w:type="dxa"/>
            <w:shd w:val="clear" w:color="auto" w:fill="83CAEB" w:themeFill="accent1" w:themeFillTint="66"/>
          </w:tcPr>
          <w:p w14:paraId="06630371"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Low</w:t>
            </w:r>
          </w:p>
        </w:tc>
        <w:tc>
          <w:tcPr>
            <w:tcW w:w="2575" w:type="dxa"/>
            <w:shd w:val="clear" w:color="auto" w:fill="83CAEB" w:themeFill="accent1" w:themeFillTint="66"/>
          </w:tcPr>
          <w:p w14:paraId="1F87ABF8"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&lt; 20</w:t>
            </w:r>
          </w:p>
        </w:tc>
        <w:tc>
          <w:tcPr>
            <w:tcW w:w="5525" w:type="dxa"/>
            <w:shd w:val="clear" w:color="auto" w:fill="83CAEB" w:themeFill="accent1" w:themeFillTint="66"/>
          </w:tcPr>
          <w:p w14:paraId="32DCF92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Case incidence 5–50/100K, Admissions 0.5–2/100K</w:t>
            </w:r>
          </w:p>
        </w:tc>
      </w:tr>
      <w:tr w:rsidR="00515CE7" w:rsidRPr="00B150DF" w14:paraId="22BDCB67" w14:textId="77777777" w:rsidTr="00E01A39">
        <w:tc>
          <w:tcPr>
            <w:tcW w:w="1620" w:type="dxa"/>
            <w:shd w:val="clear" w:color="auto" w:fill="83CAEB" w:themeFill="accent1" w:themeFillTint="66"/>
          </w:tcPr>
          <w:p w14:paraId="66159E89" w14:textId="77777777" w:rsidR="00515CE7" w:rsidRPr="00B150DF" w:rsidRDefault="00515CE7">
            <w:pPr>
              <w:pStyle w:val="Compact"/>
              <w:rPr>
                <w:rFonts w:ascii="Times New Roman" w:hAnsi="Times New Roman" w:cs="Times New Roman"/>
              </w:rPr>
            </w:pPr>
          </w:p>
        </w:tc>
        <w:tc>
          <w:tcPr>
            <w:tcW w:w="1440" w:type="dxa"/>
            <w:shd w:val="clear" w:color="auto" w:fill="83CAEB" w:themeFill="accent1" w:themeFillTint="66"/>
          </w:tcPr>
          <w:p w14:paraId="666FD11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Moderate</w:t>
            </w:r>
          </w:p>
        </w:tc>
        <w:tc>
          <w:tcPr>
            <w:tcW w:w="2575" w:type="dxa"/>
            <w:shd w:val="clear" w:color="auto" w:fill="83CAEB" w:themeFill="accent1" w:themeFillTint="66"/>
          </w:tcPr>
          <w:p w14:paraId="6AB68CEB"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20 – 90</w:t>
            </w:r>
          </w:p>
        </w:tc>
        <w:tc>
          <w:tcPr>
            <w:tcW w:w="5525" w:type="dxa"/>
            <w:shd w:val="clear" w:color="auto" w:fill="83CAEB" w:themeFill="accent1" w:themeFillTint="66"/>
          </w:tcPr>
          <w:p w14:paraId="7848FA7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50–150/100K, Admissions 2–5/100K</w:t>
            </w:r>
          </w:p>
        </w:tc>
      </w:tr>
      <w:tr w:rsidR="00515CE7" w:rsidRPr="00B150DF" w14:paraId="10B8A51A" w14:textId="77777777" w:rsidTr="00E01A39">
        <w:tc>
          <w:tcPr>
            <w:tcW w:w="1620" w:type="dxa"/>
            <w:shd w:val="clear" w:color="auto" w:fill="83CAEB" w:themeFill="accent1" w:themeFillTint="66"/>
          </w:tcPr>
          <w:p w14:paraId="6630E0FE" w14:textId="77777777" w:rsidR="00515CE7" w:rsidRPr="00B150DF" w:rsidRDefault="00515CE7">
            <w:pPr>
              <w:pStyle w:val="Compact"/>
              <w:rPr>
                <w:rFonts w:ascii="Times New Roman" w:hAnsi="Times New Roman" w:cs="Times New Roman"/>
              </w:rPr>
            </w:pPr>
          </w:p>
        </w:tc>
        <w:tc>
          <w:tcPr>
            <w:tcW w:w="1440" w:type="dxa"/>
            <w:shd w:val="clear" w:color="auto" w:fill="83CAEB" w:themeFill="accent1" w:themeFillTint="66"/>
          </w:tcPr>
          <w:p w14:paraId="7C34616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High</w:t>
            </w:r>
          </w:p>
        </w:tc>
        <w:tc>
          <w:tcPr>
            <w:tcW w:w="2575" w:type="dxa"/>
            <w:shd w:val="clear" w:color="auto" w:fill="83CAEB" w:themeFill="accent1" w:themeFillTint="66"/>
          </w:tcPr>
          <w:p w14:paraId="008A03FE"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90 – 160</w:t>
            </w:r>
          </w:p>
        </w:tc>
        <w:tc>
          <w:tcPr>
            <w:tcW w:w="5525" w:type="dxa"/>
            <w:shd w:val="clear" w:color="auto" w:fill="83CAEB" w:themeFill="accent1" w:themeFillTint="66"/>
          </w:tcPr>
          <w:p w14:paraId="49C7CAB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150–300/100K, Admissions 5–10/100K</w:t>
            </w:r>
          </w:p>
        </w:tc>
      </w:tr>
      <w:tr w:rsidR="00515CE7" w:rsidRPr="00B150DF" w14:paraId="7AA13B23" w14:textId="77777777" w:rsidTr="00E01A39">
        <w:tc>
          <w:tcPr>
            <w:tcW w:w="1620" w:type="dxa"/>
            <w:shd w:val="clear" w:color="auto" w:fill="83CAEB" w:themeFill="accent1" w:themeFillTint="66"/>
          </w:tcPr>
          <w:p w14:paraId="16A2947D" w14:textId="77777777" w:rsidR="00515CE7" w:rsidRPr="00B150DF" w:rsidRDefault="00515CE7">
            <w:pPr>
              <w:pStyle w:val="Compact"/>
              <w:rPr>
                <w:rFonts w:ascii="Times New Roman" w:hAnsi="Times New Roman" w:cs="Times New Roman"/>
              </w:rPr>
            </w:pPr>
          </w:p>
        </w:tc>
        <w:tc>
          <w:tcPr>
            <w:tcW w:w="1440" w:type="dxa"/>
            <w:shd w:val="clear" w:color="auto" w:fill="83CAEB" w:themeFill="accent1" w:themeFillTint="66"/>
          </w:tcPr>
          <w:p w14:paraId="7627422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Very High</w:t>
            </w:r>
          </w:p>
        </w:tc>
        <w:tc>
          <w:tcPr>
            <w:tcW w:w="2575" w:type="dxa"/>
            <w:shd w:val="clear" w:color="auto" w:fill="83CAEB" w:themeFill="accent1" w:themeFillTint="66"/>
          </w:tcPr>
          <w:p w14:paraId="5B2265C1" w14:textId="77777777" w:rsidR="00515CE7" w:rsidRPr="00B150DF" w:rsidRDefault="00000000" w:rsidP="00E01A39">
            <w:pPr>
              <w:pStyle w:val="Compact"/>
              <w:jc w:val="center"/>
              <w:rPr>
                <w:rFonts w:ascii="Times New Roman" w:hAnsi="Times New Roman" w:cs="Times New Roman"/>
              </w:rPr>
            </w:pPr>
            <w:r w:rsidRPr="00B150DF">
              <w:rPr>
                <w:rFonts w:ascii="Times New Roman" w:hAnsi="Times New Roman" w:cs="Times New Roman"/>
              </w:rPr>
              <w:t>&gt; 160</w:t>
            </w:r>
          </w:p>
        </w:tc>
        <w:tc>
          <w:tcPr>
            <w:tcW w:w="5525" w:type="dxa"/>
            <w:shd w:val="clear" w:color="auto" w:fill="83CAEB" w:themeFill="accent1" w:themeFillTint="66"/>
          </w:tcPr>
          <w:p w14:paraId="51A679F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300/100K, Positivity &gt; 20%</w:t>
            </w:r>
            <w:commentRangeEnd w:id="77"/>
            <w:r w:rsidR="004B2F72">
              <w:rPr>
                <w:rStyle w:val="CommentReference"/>
              </w:rPr>
              <w:commentReference w:id="77"/>
            </w:r>
          </w:p>
        </w:tc>
      </w:tr>
    </w:tbl>
    <w:p w14:paraId="147DD247" w14:textId="77777777" w:rsidR="00B34AEB" w:rsidRDefault="00B34AEB" w:rsidP="00B34AEB">
      <w:pPr>
        <w:rPr>
          <w:rFonts w:ascii="Times New Roman" w:hAnsi="Times New Roman" w:cs="Times New Roman"/>
          <w:b/>
          <w:bCs/>
        </w:rPr>
      </w:pPr>
    </w:p>
    <w:p w14:paraId="368B1570" w14:textId="3BBE743B" w:rsidR="00B34AEB" w:rsidRPr="00B34AEB" w:rsidRDefault="00B34AEB" w:rsidP="00B34AEB">
      <w:pPr>
        <w:rPr>
          <w:rFonts w:ascii="Times New Roman" w:hAnsi="Times New Roman" w:cs="Times New Roman"/>
          <w:b/>
          <w:bCs/>
        </w:rPr>
      </w:pPr>
      <w:commentRangeStart w:id="78"/>
      <w:r w:rsidRPr="00B34AEB">
        <w:rPr>
          <w:rFonts w:ascii="Times New Roman" w:hAnsi="Times New Roman" w:cs="Times New Roman"/>
          <w:b/>
          <w:bCs/>
        </w:rPr>
        <w:t>Quality Criteria for Clinical Framework</w:t>
      </w:r>
    </w:p>
    <w:p w14:paraId="630B33FB" w14:textId="77777777" w:rsidR="00EB7F78" w:rsidRPr="00EB7F78" w:rsidRDefault="00EB7F78" w:rsidP="00EB7F78">
      <w:pPr>
        <w:numPr>
          <w:ilvl w:val="0"/>
          <w:numId w:val="9"/>
        </w:numPr>
        <w:jc w:val="both"/>
        <w:rPr>
          <w:rFonts w:ascii="Times New Roman" w:hAnsi="Times New Roman" w:cs="Times New Roman"/>
        </w:rPr>
      </w:pPr>
      <w:r w:rsidRPr="00EB7F78">
        <w:rPr>
          <w:rFonts w:ascii="Times New Roman" w:hAnsi="Times New Roman" w:cs="Times New Roman"/>
          <w:b/>
          <w:bCs/>
        </w:rPr>
        <w:t>Assay Performance:</w:t>
      </w:r>
      <w:r w:rsidRPr="00EB7F78">
        <w:rPr>
          <w:rFonts w:ascii="Times New Roman" w:hAnsi="Times New Roman" w:cs="Times New Roman"/>
        </w:rPr>
        <w:t xml:space="preserve"> qPCR assays validated with LODs of 20 copies/mL (SARS</w:t>
      </w:r>
      <w:r w:rsidRPr="00EB7F78">
        <w:rPr>
          <w:rFonts w:ascii="Times New Roman" w:hAnsi="Times New Roman" w:cs="Times New Roman"/>
        </w:rPr>
        <w:noBreakHyphen/>
        <w:t>CoV</w:t>
      </w:r>
      <w:r w:rsidRPr="00EB7F78">
        <w:rPr>
          <w:rFonts w:ascii="Times New Roman" w:hAnsi="Times New Roman" w:cs="Times New Roman"/>
        </w:rPr>
        <w:noBreakHyphen/>
        <w:t>2), 0.25 copies/mL (RSV), and 2 copies/mL (Influenza A), including positive, negative, inhibition, and surrogate spike</w:t>
      </w:r>
      <w:r w:rsidRPr="00EB7F78">
        <w:rPr>
          <w:rFonts w:ascii="Times New Roman" w:hAnsi="Times New Roman" w:cs="Times New Roman"/>
        </w:rPr>
        <w:noBreakHyphen/>
        <w:t>in controls ensuring ≥ 70% recovery.</w:t>
      </w:r>
    </w:p>
    <w:p w14:paraId="3FD61F71" w14:textId="77777777" w:rsidR="00EB7F78" w:rsidRPr="00EB7F78" w:rsidRDefault="00EB7F78" w:rsidP="00EB7F78">
      <w:pPr>
        <w:numPr>
          <w:ilvl w:val="0"/>
          <w:numId w:val="9"/>
        </w:numPr>
        <w:jc w:val="both"/>
        <w:rPr>
          <w:rFonts w:ascii="Times New Roman" w:hAnsi="Times New Roman" w:cs="Times New Roman"/>
        </w:rPr>
      </w:pPr>
      <w:r w:rsidRPr="00EB7F78">
        <w:rPr>
          <w:rFonts w:ascii="Times New Roman" w:hAnsi="Times New Roman" w:cs="Times New Roman"/>
          <w:b/>
          <w:bCs/>
        </w:rPr>
        <w:t>Sampling Consistency:</w:t>
      </w:r>
      <w:r w:rsidRPr="00EB7F78">
        <w:rPr>
          <w:rFonts w:ascii="Times New Roman" w:hAnsi="Times New Roman" w:cs="Times New Roman"/>
        </w:rPr>
        <w:t xml:space="preserve"> Biweekly wastewater collection with ≥ 80% site coverage; gaps ≤ 2 weeks are interpolated; longer gaps are excluded.</w:t>
      </w:r>
    </w:p>
    <w:p w14:paraId="1481042D" w14:textId="77777777" w:rsidR="00EB7F78" w:rsidRPr="00EB7F78" w:rsidRDefault="00EB7F78" w:rsidP="00EB7F78">
      <w:pPr>
        <w:numPr>
          <w:ilvl w:val="0"/>
          <w:numId w:val="9"/>
        </w:numPr>
        <w:jc w:val="both"/>
        <w:rPr>
          <w:rFonts w:ascii="Times New Roman" w:hAnsi="Times New Roman" w:cs="Times New Roman"/>
        </w:rPr>
      </w:pPr>
      <w:r w:rsidRPr="00EB7F78">
        <w:rPr>
          <w:rFonts w:ascii="Times New Roman" w:hAnsi="Times New Roman" w:cs="Times New Roman"/>
          <w:b/>
          <w:bCs/>
        </w:rPr>
        <w:t>Data Alignment:</w:t>
      </w:r>
      <w:r w:rsidRPr="00EB7F78">
        <w:rPr>
          <w:rFonts w:ascii="Times New Roman" w:hAnsi="Times New Roman" w:cs="Times New Roman"/>
        </w:rPr>
        <w:t xml:space="preserve"> Wastewater and clinical metrics aggregated to synchronized weekly intervals to minimize reporting lag.</w:t>
      </w:r>
    </w:p>
    <w:p w14:paraId="70E3B14C" w14:textId="0C620C95" w:rsidR="00EB7F78" w:rsidRPr="00EB7F78" w:rsidRDefault="00EB7F78" w:rsidP="00EB7F78">
      <w:pPr>
        <w:numPr>
          <w:ilvl w:val="0"/>
          <w:numId w:val="9"/>
        </w:numPr>
        <w:jc w:val="both"/>
        <w:rPr>
          <w:rFonts w:ascii="Times New Roman" w:hAnsi="Times New Roman" w:cs="Times New Roman"/>
        </w:rPr>
      </w:pPr>
      <w:r w:rsidRPr="00EB7F78">
        <w:rPr>
          <w:rFonts w:ascii="Times New Roman" w:hAnsi="Times New Roman" w:cs="Times New Roman"/>
          <w:b/>
          <w:bCs/>
        </w:rPr>
        <w:t>Method Standardization:</w:t>
      </w:r>
      <w:r w:rsidRPr="00EB7F78">
        <w:rPr>
          <w:rFonts w:ascii="Times New Roman" w:hAnsi="Times New Roman" w:cs="Times New Roman"/>
        </w:rPr>
        <w:t xml:space="preserve"> Strict adherence to NYSDOH SOPs and routine proficiency testing ensures inter</w:t>
      </w:r>
      <w:r w:rsidRPr="00EB7F78">
        <w:rPr>
          <w:rFonts w:ascii="Times New Roman" w:hAnsi="Times New Roman" w:cs="Times New Roman"/>
        </w:rPr>
        <w:noBreakHyphen/>
        <w:t>laboratory comparability.</w:t>
      </w:r>
      <w:commentRangeEnd w:id="78"/>
      <w:r w:rsidR="004B2F72">
        <w:rPr>
          <w:rStyle w:val="CommentReference"/>
        </w:rPr>
        <w:commentReference w:id="78"/>
      </w:r>
    </w:p>
    <w:p w14:paraId="7497B0F0" w14:textId="6BDEE2C5" w:rsidR="005E12E0" w:rsidRPr="00B150DF" w:rsidRDefault="005E12E0" w:rsidP="005E12E0">
      <w:pPr>
        <w:pStyle w:val="Heading2"/>
        <w:rPr>
          <w:rFonts w:ascii="Times New Roman" w:hAnsi="Times New Roman" w:cs="Times New Roman"/>
        </w:rPr>
      </w:pPr>
      <w:r w:rsidRPr="00B150DF">
        <w:rPr>
          <w:rFonts w:ascii="Times New Roman" w:hAnsi="Times New Roman" w:cs="Times New Roman"/>
        </w:rPr>
        <w:t>4. Empirical Validation Summary</w:t>
      </w:r>
    </w:p>
    <w:p w14:paraId="10DFC018" w14:textId="60AE9B45" w:rsidR="005E12E0" w:rsidRPr="005E12E0" w:rsidRDefault="005E12E0" w:rsidP="005E12E0">
      <w:pPr>
        <w:rPr>
          <w:rFonts w:ascii="Times New Roman" w:hAnsi="Times New Roman" w:cs="Times New Roman"/>
        </w:rPr>
      </w:pPr>
      <w:r w:rsidRPr="005E12E0">
        <w:rPr>
          <w:rFonts w:ascii="Times New Roman" w:hAnsi="Times New Roman" w:cs="Times New Roman"/>
          <w:b/>
          <w:bCs/>
        </w:rPr>
        <w:t>SARS-CoV-2:</w:t>
      </w:r>
      <w:r w:rsidRPr="005E12E0">
        <w:rPr>
          <w:rFonts w:ascii="Times New Roman" w:hAnsi="Times New Roman" w:cs="Times New Roman"/>
        </w:rPr>
        <w:t xml:space="preserve"> </w:t>
      </w:r>
      <w:r w:rsidRPr="00B150DF">
        <w:rPr>
          <w:rFonts w:ascii="Times New Roman" w:hAnsi="Times New Roman" w:cs="Times New Roman"/>
        </w:rPr>
        <w:t xml:space="preserve"> </w:t>
      </w:r>
      <w:r w:rsidRPr="005E12E0">
        <w:rPr>
          <w:rFonts w:ascii="Times New Roman" w:hAnsi="Times New Roman" w:cs="Times New Roman"/>
        </w:rPr>
        <w:t>Validated with hospitalization and PCR-confirmed case data (Capital Region and NYC).</w:t>
      </w:r>
    </w:p>
    <w:p w14:paraId="72D91D3D" w14:textId="68359D26" w:rsidR="005E12E0" w:rsidRPr="005E12E0" w:rsidRDefault="005E12E0" w:rsidP="005E12E0">
      <w:pPr>
        <w:rPr>
          <w:rFonts w:ascii="Times New Roman" w:hAnsi="Times New Roman" w:cs="Times New Roman"/>
        </w:rPr>
      </w:pPr>
      <w:r w:rsidRPr="005E12E0">
        <w:rPr>
          <w:rFonts w:ascii="Times New Roman" w:hAnsi="Times New Roman" w:cs="Times New Roman"/>
          <w:b/>
          <w:bCs/>
        </w:rPr>
        <w:t>RSV:</w:t>
      </w:r>
      <w:r w:rsidRPr="005E12E0">
        <w:rPr>
          <w:rFonts w:ascii="Times New Roman" w:hAnsi="Times New Roman" w:cs="Times New Roman"/>
        </w:rPr>
        <w:t xml:space="preserve"> Validated using weekly sensitivity/specificity, PPV, NPV</w:t>
      </w:r>
      <w:r w:rsidR="00D3361E">
        <w:rPr>
          <w:rFonts w:ascii="Times New Roman" w:hAnsi="Times New Roman" w:cs="Times New Roman"/>
        </w:rPr>
        <w:t xml:space="preserve"> </w:t>
      </w:r>
      <w:r w:rsidR="00D3361E">
        <w:t>with 95% CIs</w:t>
      </w:r>
      <w:r w:rsidRPr="005E12E0">
        <w:rPr>
          <w:rFonts w:ascii="Times New Roman" w:hAnsi="Times New Roman" w:cs="Times New Roman"/>
        </w:rPr>
        <w:t xml:space="preserve"> against hospitalizations and test positivity data (2022–2024). Performance &gt;80% during respiratory season.</w:t>
      </w:r>
    </w:p>
    <w:p w14:paraId="3A15AA4C" w14:textId="710503D0" w:rsidR="005E12E0" w:rsidRPr="00B150DF" w:rsidRDefault="005E12E0">
      <w:pPr>
        <w:rPr>
          <w:rFonts w:ascii="Times New Roman" w:hAnsi="Times New Roman" w:cs="Times New Roman"/>
        </w:rPr>
      </w:pPr>
      <w:r w:rsidRPr="005E12E0">
        <w:rPr>
          <w:rFonts w:ascii="Times New Roman" w:hAnsi="Times New Roman" w:cs="Times New Roman"/>
          <w:b/>
          <w:bCs/>
        </w:rPr>
        <w:lastRenderedPageBreak/>
        <w:t>Influenza A:</w:t>
      </w:r>
      <w:r w:rsidRPr="005E12E0">
        <w:rPr>
          <w:rFonts w:ascii="Times New Roman" w:hAnsi="Times New Roman" w:cs="Times New Roman"/>
        </w:rPr>
        <w:t xml:space="preserve"> Demonstrated cross-seasonal consistency with case and admission rates across four NY counties.</w:t>
      </w:r>
    </w:p>
    <w:p w14:paraId="06CAE137" w14:textId="043AAE26" w:rsidR="00DB3C8E" w:rsidRPr="00B95105" w:rsidRDefault="00B150DF" w:rsidP="00B95105">
      <w:pPr>
        <w:pStyle w:val="Heading2"/>
        <w:rPr>
          <w:rFonts w:ascii="Times New Roman" w:hAnsi="Times New Roman" w:cs="Times New Roman"/>
        </w:rPr>
      </w:pPr>
      <w:bookmarkStart w:id="79" w:name="mapping-absolute-thresholds-to-wval"/>
      <w:bookmarkEnd w:id="49"/>
      <w:commentRangeStart w:id="80"/>
      <w:r>
        <w:rPr>
          <w:rFonts w:ascii="Times New Roman" w:hAnsi="Times New Roman" w:cs="Times New Roman"/>
        </w:rPr>
        <w:t>5</w:t>
      </w:r>
      <w:r w:rsidRPr="00B150DF">
        <w:rPr>
          <w:rFonts w:ascii="Times New Roman" w:hAnsi="Times New Roman" w:cs="Times New Roman"/>
        </w:rPr>
        <w:t xml:space="preserve">. Mapping </w:t>
      </w:r>
      <w:r w:rsidR="00AA1F21">
        <w:rPr>
          <w:rFonts w:ascii="Times New Roman" w:hAnsi="Times New Roman" w:cs="Times New Roman"/>
        </w:rPr>
        <w:t xml:space="preserve">Clinical </w:t>
      </w:r>
      <w:r w:rsidRPr="00B150DF">
        <w:rPr>
          <w:rFonts w:ascii="Times New Roman" w:hAnsi="Times New Roman" w:cs="Times New Roman"/>
        </w:rPr>
        <w:t>Absolute Thresholds to WVAL</w:t>
      </w:r>
      <w:commentRangeEnd w:id="80"/>
      <w:r w:rsidR="004B2F72">
        <w:rPr>
          <w:rStyle w:val="CommentReference"/>
          <w:rFonts w:asciiTheme="minorHAnsi" w:eastAsiaTheme="minorHAnsi" w:hAnsiTheme="minorHAnsi" w:cstheme="minorBidi"/>
          <w:color w:val="auto"/>
        </w:rPr>
        <w:commentReference w:id="80"/>
      </w:r>
    </w:p>
    <w:p w14:paraId="61093C74" w14:textId="77777777" w:rsidR="00515CE7" w:rsidRPr="00B150DF" w:rsidRDefault="00000000">
      <w:pPr>
        <w:pStyle w:val="FirstParagraph"/>
        <w:rPr>
          <w:rFonts w:ascii="Times New Roman" w:hAnsi="Times New Roman" w:cs="Times New Roman"/>
        </w:rPr>
      </w:pPr>
      <w:r w:rsidRPr="00B150DF">
        <w:rPr>
          <w:rFonts w:ascii="Times New Roman" w:hAnsi="Times New Roman" w:cs="Times New Roman"/>
        </w:rPr>
        <w:t>Converting absolute concentration thresholds to WVAL requires site-specific baseline parameters (μ, σ). Under a hypothetical SARS-CoV-2 baseline of 20 copies/mL (μ⁠=⁠ln(20)) and σ⁠=⁠1:</w:t>
      </w:r>
    </w:p>
    <w:tbl>
      <w:tblPr>
        <w:tblStyle w:val="Table"/>
        <w:tblW w:w="5000" w:type="pct"/>
        <w:tblLayout w:type="fixed"/>
        <w:tblLook w:val="0020" w:firstRow="1" w:lastRow="0" w:firstColumn="0" w:lastColumn="0" w:noHBand="0" w:noVBand="0"/>
      </w:tblPr>
      <w:tblGrid>
        <w:gridCol w:w="2950"/>
        <w:gridCol w:w="2544"/>
        <w:gridCol w:w="1933"/>
        <w:gridCol w:w="1933"/>
      </w:tblGrid>
      <w:tr w:rsidR="00515CE7" w:rsidRPr="00B150DF" w14:paraId="48927B1B" w14:textId="77777777" w:rsidTr="000154D2">
        <w:trPr>
          <w:cnfStyle w:val="100000000000" w:firstRow="1" w:lastRow="0" w:firstColumn="0" w:lastColumn="0" w:oddVBand="0" w:evenVBand="0" w:oddHBand="0" w:evenHBand="0" w:firstRowFirstColumn="0" w:firstRowLastColumn="0" w:lastRowFirstColumn="0" w:lastRowLastColumn="0"/>
          <w:tblHeader/>
        </w:trPr>
        <w:tc>
          <w:tcPr>
            <w:tcW w:w="3019" w:type="dxa"/>
          </w:tcPr>
          <w:p w14:paraId="3A6117B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Conc. Threshold (copies/mL)</w:t>
            </w:r>
          </w:p>
        </w:tc>
        <w:tc>
          <w:tcPr>
            <w:tcW w:w="2603" w:type="dxa"/>
          </w:tcPr>
          <w:p w14:paraId="39D79EB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Z-score = (ln(C) – μ)/σ</w:t>
            </w:r>
          </w:p>
        </w:tc>
        <w:tc>
          <w:tcPr>
            <w:tcW w:w="1977" w:type="dxa"/>
          </w:tcPr>
          <w:p w14:paraId="1FEFFCFD" w14:textId="710CAFA2" w:rsidR="00515CE7" w:rsidRPr="00B150DF" w:rsidRDefault="00000000">
            <w:pPr>
              <w:pStyle w:val="Compact"/>
              <w:rPr>
                <w:rFonts w:ascii="Times New Roman" w:hAnsi="Times New Roman" w:cs="Times New Roman"/>
              </w:rPr>
            </w:pPr>
            <w:r w:rsidRPr="00B150DF">
              <w:rPr>
                <w:rFonts w:ascii="Times New Roman" w:hAnsi="Times New Roman" w:cs="Times New Roman"/>
              </w:rPr>
              <w:t xml:space="preserve">WVAL </w:t>
            </w:r>
            <w:r w:rsidR="00B150DF">
              <w:rPr>
                <w:rFonts w:ascii="Times New Roman" w:hAnsi="Times New Roman" w:cs="Times New Roman"/>
              </w:rPr>
              <w:t>Value</w:t>
            </w:r>
          </w:p>
        </w:tc>
        <w:tc>
          <w:tcPr>
            <w:tcW w:w="1977" w:type="dxa"/>
          </w:tcPr>
          <w:p w14:paraId="54C94615" w14:textId="1C8C79A8" w:rsidR="00515CE7" w:rsidRPr="00B150DF" w:rsidRDefault="00000000">
            <w:pPr>
              <w:pStyle w:val="Compact"/>
              <w:rPr>
                <w:rFonts w:ascii="Times New Roman" w:hAnsi="Times New Roman" w:cs="Times New Roman"/>
              </w:rPr>
            </w:pPr>
            <w:r w:rsidRPr="00B150DF">
              <w:rPr>
                <w:rFonts w:ascii="Times New Roman" w:hAnsi="Times New Roman" w:cs="Times New Roman"/>
              </w:rPr>
              <w:t xml:space="preserve"> WVAL Category</w:t>
            </w:r>
          </w:p>
        </w:tc>
      </w:tr>
      <w:tr w:rsidR="00515CE7" w:rsidRPr="00B150DF" w14:paraId="6D92FE11" w14:textId="77777777" w:rsidTr="000154D2">
        <w:tc>
          <w:tcPr>
            <w:tcW w:w="3019" w:type="dxa"/>
          </w:tcPr>
          <w:p w14:paraId="36898EB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20</w:t>
            </w:r>
          </w:p>
        </w:tc>
        <w:tc>
          <w:tcPr>
            <w:tcW w:w="2603" w:type="dxa"/>
          </w:tcPr>
          <w:p w14:paraId="56356031"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0</w:t>
            </w:r>
          </w:p>
        </w:tc>
        <w:tc>
          <w:tcPr>
            <w:tcW w:w="1977" w:type="dxa"/>
          </w:tcPr>
          <w:p w14:paraId="58B823D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1</w:t>
            </w:r>
          </w:p>
        </w:tc>
        <w:tc>
          <w:tcPr>
            <w:tcW w:w="1977" w:type="dxa"/>
          </w:tcPr>
          <w:p w14:paraId="2B4412D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Very Low (≤1.5)</w:t>
            </w:r>
          </w:p>
        </w:tc>
      </w:tr>
      <w:tr w:rsidR="00515CE7" w:rsidRPr="00B150DF" w14:paraId="47A8B060" w14:textId="77777777" w:rsidTr="000154D2">
        <w:tc>
          <w:tcPr>
            <w:tcW w:w="3019" w:type="dxa"/>
          </w:tcPr>
          <w:p w14:paraId="3B29D51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90</w:t>
            </w:r>
          </w:p>
        </w:tc>
        <w:tc>
          <w:tcPr>
            <w:tcW w:w="2603" w:type="dxa"/>
          </w:tcPr>
          <w:p w14:paraId="4EE0205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ln(90/20) ≈ 1.5</w:t>
            </w:r>
          </w:p>
        </w:tc>
        <w:tc>
          <w:tcPr>
            <w:tcW w:w="1977" w:type="dxa"/>
          </w:tcPr>
          <w:p w14:paraId="07451BF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~4.5</w:t>
            </w:r>
          </w:p>
        </w:tc>
        <w:tc>
          <w:tcPr>
            <w:tcW w:w="1977" w:type="dxa"/>
          </w:tcPr>
          <w:p w14:paraId="014ED0B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Moderate (&gt;3–4.5)</w:t>
            </w:r>
          </w:p>
        </w:tc>
      </w:tr>
      <w:tr w:rsidR="00515CE7" w:rsidRPr="00B150DF" w14:paraId="6E403BF9" w14:textId="77777777" w:rsidTr="000154D2">
        <w:tc>
          <w:tcPr>
            <w:tcW w:w="3019" w:type="dxa"/>
          </w:tcPr>
          <w:p w14:paraId="2D8334C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160</w:t>
            </w:r>
          </w:p>
        </w:tc>
        <w:tc>
          <w:tcPr>
            <w:tcW w:w="2603" w:type="dxa"/>
          </w:tcPr>
          <w:p w14:paraId="1D8DB7A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ln(160/20) ≈ 2.1</w:t>
            </w:r>
          </w:p>
        </w:tc>
        <w:tc>
          <w:tcPr>
            <w:tcW w:w="1977" w:type="dxa"/>
          </w:tcPr>
          <w:p w14:paraId="60CB3BF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~8.2</w:t>
            </w:r>
          </w:p>
        </w:tc>
        <w:tc>
          <w:tcPr>
            <w:tcW w:w="1977" w:type="dxa"/>
          </w:tcPr>
          <w:p w14:paraId="6FC8325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High (&gt;4.5–8)</w:t>
            </w:r>
          </w:p>
        </w:tc>
      </w:tr>
    </w:tbl>
    <w:p w14:paraId="33CE8DB5" w14:textId="77777777" w:rsidR="000154D2" w:rsidRPr="000154D2" w:rsidRDefault="000154D2" w:rsidP="000154D2">
      <w:pPr>
        <w:rPr>
          <w:rFonts w:ascii="Times New Roman" w:hAnsi="Times New Roman" w:cs="Times New Roman"/>
        </w:rPr>
      </w:pPr>
      <w:r w:rsidRPr="000154D2">
        <w:rPr>
          <w:rFonts w:ascii="Times New Roman" w:hAnsi="Times New Roman" w:cs="Times New Roman"/>
          <w:b/>
          <w:bCs/>
        </w:rPr>
        <w:t>Table S4</w:t>
      </w:r>
      <w:r w:rsidRPr="000154D2">
        <w:rPr>
          <w:rFonts w:ascii="Times New Roman" w:hAnsi="Times New Roman" w:cs="Times New Roman"/>
        </w:rPr>
        <w:t xml:space="preserve"> summarizes these aggregated performance metrics for each pathogen and framework</w:t>
      </w:r>
    </w:p>
    <w:p w14:paraId="4C31F13E" w14:textId="3B30E604" w:rsidR="00B3472B" w:rsidRPr="00B150DF" w:rsidRDefault="00B3472B">
      <w:pPr>
        <w:rPr>
          <w:rFonts w:ascii="Times New Roman" w:hAnsi="Times New Roman" w:cs="Times New Roman"/>
        </w:rPr>
      </w:pPr>
    </w:p>
    <w:p w14:paraId="7505FC9D" w14:textId="75B2469E" w:rsidR="00515CE7" w:rsidRPr="00B150DF" w:rsidRDefault="00B150DF">
      <w:pPr>
        <w:pStyle w:val="Heading2"/>
        <w:rPr>
          <w:rFonts w:ascii="Times New Roman" w:hAnsi="Times New Roman" w:cs="Times New Roman"/>
        </w:rPr>
      </w:pPr>
      <w:bookmarkStart w:id="81" w:name="strengths-limitations-and-use-cases"/>
      <w:bookmarkEnd w:id="79"/>
      <w:r>
        <w:rPr>
          <w:rFonts w:ascii="Times New Roman" w:hAnsi="Times New Roman" w:cs="Times New Roman"/>
        </w:rPr>
        <w:t>6</w:t>
      </w:r>
      <w:r w:rsidRPr="00B150DF">
        <w:rPr>
          <w:rFonts w:ascii="Times New Roman" w:hAnsi="Times New Roman" w:cs="Times New Roman"/>
        </w:rPr>
        <w:t>. Strengths, Limitations, and Use Cases</w:t>
      </w:r>
    </w:p>
    <w:tbl>
      <w:tblPr>
        <w:tblStyle w:val="Table"/>
        <w:tblW w:w="5000" w:type="pct"/>
        <w:tblLayout w:type="fixed"/>
        <w:tblLook w:val="0020" w:firstRow="1" w:lastRow="0" w:firstColumn="0" w:lastColumn="0" w:noHBand="0" w:noVBand="0"/>
      </w:tblPr>
      <w:tblGrid>
        <w:gridCol w:w="2544"/>
        <w:gridCol w:w="2950"/>
        <w:gridCol w:w="3866"/>
      </w:tblGrid>
      <w:tr w:rsidR="00515CE7" w:rsidRPr="00B150DF" w14:paraId="76A35335" w14:textId="77777777" w:rsidTr="00515CE7">
        <w:trPr>
          <w:cnfStyle w:val="100000000000" w:firstRow="1" w:lastRow="0" w:firstColumn="0" w:lastColumn="0" w:oddVBand="0" w:evenVBand="0" w:oddHBand="0" w:evenHBand="0" w:firstRowFirstColumn="0" w:firstRowLastColumn="0" w:lastRowFirstColumn="0" w:lastRowLastColumn="0"/>
          <w:tblHeader/>
        </w:trPr>
        <w:tc>
          <w:tcPr>
            <w:tcW w:w="2152" w:type="dxa"/>
          </w:tcPr>
          <w:p w14:paraId="01B900F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Aspect</w:t>
            </w:r>
          </w:p>
        </w:tc>
        <w:tc>
          <w:tcPr>
            <w:tcW w:w="2496" w:type="dxa"/>
          </w:tcPr>
          <w:p w14:paraId="31667C7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Clinical Risk Framework</w:t>
            </w:r>
          </w:p>
        </w:tc>
        <w:tc>
          <w:tcPr>
            <w:tcW w:w="3271" w:type="dxa"/>
          </w:tcPr>
          <w:p w14:paraId="43C1A352"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CDC WVAL Metric</w:t>
            </w:r>
          </w:p>
        </w:tc>
      </w:tr>
      <w:tr w:rsidR="00515CE7" w:rsidRPr="00B150DF" w14:paraId="4FDE135F" w14:textId="77777777">
        <w:tc>
          <w:tcPr>
            <w:tcW w:w="2152" w:type="dxa"/>
          </w:tcPr>
          <w:p w14:paraId="72BC10F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Standardization</w:t>
            </w:r>
          </w:p>
        </w:tc>
        <w:tc>
          <w:tcPr>
            <w:tcW w:w="2496" w:type="dxa"/>
          </w:tcPr>
          <w:p w14:paraId="33E39F2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Region-specific calibration</w:t>
            </w:r>
          </w:p>
        </w:tc>
        <w:tc>
          <w:tcPr>
            <w:tcW w:w="3271" w:type="dxa"/>
          </w:tcPr>
          <w:p w14:paraId="3E5EA49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Nationwide comparability</w:t>
            </w:r>
          </w:p>
        </w:tc>
      </w:tr>
      <w:tr w:rsidR="00515CE7" w:rsidRPr="00B150DF" w14:paraId="37C5C0C1" w14:textId="77777777">
        <w:tc>
          <w:tcPr>
            <w:tcW w:w="2152" w:type="dxa"/>
          </w:tcPr>
          <w:p w14:paraId="1599F26A"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Clinical Integration</w:t>
            </w:r>
          </w:p>
        </w:tc>
        <w:tc>
          <w:tcPr>
            <w:tcW w:w="2496" w:type="dxa"/>
          </w:tcPr>
          <w:p w14:paraId="4DF58A4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Direct linkage to health metrics</w:t>
            </w:r>
          </w:p>
        </w:tc>
        <w:tc>
          <w:tcPr>
            <w:tcW w:w="3271" w:type="dxa"/>
          </w:tcPr>
          <w:p w14:paraId="5FC5868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Proxy (statistical anomaly)</w:t>
            </w:r>
          </w:p>
        </w:tc>
      </w:tr>
      <w:tr w:rsidR="00515CE7" w:rsidRPr="00B150DF" w14:paraId="6CD01D03" w14:textId="77777777">
        <w:tc>
          <w:tcPr>
            <w:tcW w:w="2152" w:type="dxa"/>
          </w:tcPr>
          <w:p w14:paraId="3880874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Interpretability</w:t>
            </w:r>
          </w:p>
        </w:tc>
        <w:tc>
          <w:tcPr>
            <w:tcW w:w="2496" w:type="dxa"/>
          </w:tcPr>
          <w:p w14:paraId="35D370F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Transparent, health–centric</w:t>
            </w:r>
          </w:p>
        </w:tc>
        <w:tc>
          <w:tcPr>
            <w:tcW w:w="3271" w:type="dxa"/>
          </w:tcPr>
          <w:p w14:paraId="0BA24F7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Requires understanding of normalization</w:t>
            </w:r>
          </w:p>
        </w:tc>
      </w:tr>
      <w:tr w:rsidR="00515CE7" w:rsidRPr="00B150DF" w14:paraId="693208ED" w14:textId="77777777">
        <w:tc>
          <w:tcPr>
            <w:tcW w:w="2152" w:type="dxa"/>
          </w:tcPr>
          <w:p w14:paraId="06F5FB8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Validation</w:t>
            </w:r>
          </w:p>
        </w:tc>
        <w:tc>
          <w:tcPr>
            <w:tcW w:w="2496" w:type="dxa"/>
          </w:tcPr>
          <w:p w14:paraId="25BFDC4A"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Cross-validated locally</w:t>
            </w:r>
          </w:p>
        </w:tc>
        <w:tc>
          <w:tcPr>
            <w:tcW w:w="3271" w:type="dxa"/>
          </w:tcPr>
          <w:p w14:paraId="4C72BFB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Retrospective inference</w:t>
            </w:r>
          </w:p>
        </w:tc>
      </w:tr>
      <w:tr w:rsidR="00515CE7" w:rsidRPr="00B150DF" w14:paraId="09F1037C" w14:textId="77777777">
        <w:tc>
          <w:tcPr>
            <w:tcW w:w="2152" w:type="dxa"/>
          </w:tcPr>
          <w:p w14:paraId="3F8D5B71"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Implementation</w:t>
            </w:r>
          </w:p>
        </w:tc>
        <w:tc>
          <w:tcPr>
            <w:tcW w:w="2496" w:type="dxa"/>
          </w:tcPr>
          <w:p w14:paraId="2CF9D4B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Requires clinical data</w:t>
            </w:r>
          </w:p>
        </w:tc>
        <w:tc>
          <w:tcPr>
            <w:tcW w:w="3271" w:type="dxa"/>
          </w:tcPr>
          <w:p w14:paraId="07635CE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Requires robust baseline dataset</w:t>
            </w:r>
          </w:p>
        </w:tc>
      </w:tr>
      <w:tr w:rsidR="00515CE7" w:rsidRPr="00B150DF" w14:paraId="37B1B6E5" w14:textId="77777777">
        <w:tc>
          <w:tcPr>
            <w:tcW w:w="2152" w:type="dxa"/>
          </w:tcPr>
          <w:p w14:paraId="7E1F6A8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b/>
                <w:bCs/>
              </w:rPr>
              <w:t>Ideal Use Case</w:t>
            </w:r>
          </w:p>
        </w:tc>
        <w:tc>
          <w:tcPr>
            <w:tcW w:w="2496" w:type="dxa"/>
          </w:tcPr>
          <w:p w14:paraId="1646F65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Local public health action</w:t>
            </w:r>
          </w:p>
        </w:tc>
        <w:tc>
          <w:tcPr>
            <w:tcW w:w="3271" w:type="dxa"/>
          </w:tcPr>
          <w:p w14:paraId="3B65491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National/regional trend monitoring</w:t>
            </w:r>
          </w:p>
        </w:tc>
      </w:tr>
    </w:tbl>
    <w:p w14:paraId="33A68783" w14:textId="77777777" w:rsidR="00515CE7" w:rsidRPr="00B150DF" w:rsidRDefault="005201D3">
      <w:pPr>
        <w:rPr>
          <w:rFonts w:ascii="Times New Roman" w:hAnsi="Times New Roman" w:cs="Times New Roman"/>
        </w:rPr>
      </w:pPr>
      <w:r>
        <w:rPr>
          <w:rFonts w:ascii="Times New Roman" w:hAnsi="Times New Roman" w:cs="Times New Roman"/>
          <w:noProof/>
        </w:rPr>
        <w:pict w14:anchorId="05AF1AD4">
          <v:rect id="_x0000_i1028" alt="" style="width:468pt;height:.05pt;mso-width-percent:0;mso-height-percent:0;mso-width-percent:0;mso-height-percent:0" o:hralign="center" o:hrstd="t" o:hr="t"/>
        </w:pict>
      </w:r>
    </w:p>
    <w:p w14:paraId="16A96A69" w14:textId="289279CB" w:rsidR="00515CE7" w:rsidRPr="00B150DF" w:rsidRDefault="00B150DF">
      <w:pPr>
        <w:pStyle w:val="Heading2"/>
        <w:rPr>
          <w:rFonts w:ascii="Times New Roman" w:hAnsi="Times New Roman" w:cs="Times New Roman"/>
        </w:rPr>
      </w:pPr>
      <w:bookmarkStart w:id="82" w:name="detailed-feature-comparison"/>
      <w:bookmarkEnd w:id="81"/>
      <w:r>
        <w:rPr>
          <w:rFonts w:ascii="Times New Roman" w:hAnsi="Times New Roman" w:cs="Times New Roman"/>
        </w:rPr>
        <w:t>7</w:t>
      </w:r>
      <w:r w:rsidRPr="00B150DF">
        <w:rPr>
          <w:rFonts w:ascii="Times New Roman" w:hAnsi="Times New Roman" w:cs="Times New Roman"/>
        </w:rPr>
        <w:t>. Detailed Feature Comparison</w:t>
      </w:r>
    </w:p>
    <w:tbl>
      <w:tblPr>
        <w:tblStyle w:val="Table"/>
        <w:tblW w:w="5358" w:type="pct"/>
        <w:tblInd w:w="-432" w:type="dxa"/>
        <w:tblLayout w:type="fixed"/>
        <w:tblLook w:val="0020" w:firstRow="1" w:lastRow="0" w:firstColumn="0" w:lastColumn="0" w:noHBand="0" w:noVBand="0"/>
      </w:tblPr>
      <w:tblGrid>
        <w:gridCol w:w="2728"/>
        <w:gridCol w:w="3367"/>
        <w:gridCol w:w="3935"/>
      </w:tblGrid>
      <w:tr w:rsidR="00515CE7" w:rsidRPr="00B150DF" w14:paraId="7B998C5E" w14:textId="77777777" w:rsidTr="00B3472B">
        <w:trPr>
          <w:cnfStyle w:val="100000000000" w:firstRow="1" w:lastRow="0" w:firstColumn="0" w:lastColumn="0" w:oddVBand="0" w:evenVBand="0" w:oddHBand="0" w:evenHBand="0" w:firstRowFirstColumn="0" w:firstRowLastColumn="0" w:lastRowFirstColumn="0" w:lastRowLastColumn="0"/>
          <w:tblHeader/>
        </w:trPr>
        <w:tc>
          <w:tcPr>
            <w:tcW w:w="2790" w:type="dxa"/>
          </w:tcPr>
          <w:p w14:paraId="7C63EBF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Feature</w:t>
            </w:r>
          </w:p>
        </w:tc>
        <w:tc>
          <w:tcPr>
            <w:tcW w:w="3445" w:type="dxa"/>
          </w:tcPr>
          <w:p w14:paraId="20619C23" w14:textId="45AA5A04" w:rsidR="00515CE7" w:rsidRPr="00B150DF" w:rsidRDefault="00000000">
            <w:pPr>
              <w:pStyle w:val="Compact"/>
              <w:rPr>
                <w:rFonts w:ascii="Times New Roman" w:hAnsi="Times New Roman" w:cs="Times New Roman"/>
              </w:rPr>
            </w:pPr>
            <w:r w:rsidRPr="00B150DF">
              <w:rPr>
                <w:rFonts w:ascii="Times New Roman" w:hAnsi="Times New Roman" w:cs="Times New Roman"/>
              </w:rPr>
              <w:t>Clinical Risk Framework</w:t>
            </w:r>
          </w:p>
        </w:tc>
        <w:tc>
          <w:tcPr>
            <w:tcW w:w="4027" w:type="dxa"/>
          </w:tcPr>
          <w:p w14:paraId="5BAF9FF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CDC WVAL Metric</w:t>
            </w:r>
          </w:p>
        </w:tc>
      </w:tr>
      <w:tr w:rsidR="00515CE7" w:rsidRPr="00B150DF" w14:paraId="65481403" w14:textId="77777777" w:rsidTr="00B3472B">
        <w:tc>
          <w:tcPr>
            <w:tcW w:w="2790" w:type="dxa"/>
          </w:tcPr>
          <w:p w14:paraId="4CAADBB9"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Basis of Risk Estimation</w:t>
            </w:r>
          </w:p>
        </w:tc>
        <w:tc>
          <w:tcPr>
            <w:tcW w:w="3445" w:type="dxa"/>
          </w:tcPr>
          <w:p w14:paraId="51BC1F7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Empirical linkage to hospitalizations, cases, and test positivity</w:t>
            </w:r>
          </w:p>
        </w:tc>
        <w:tc>
          <w:tcPr>
            <w:tcW w:w="4027" w:type="dxa"/>
          </w:tcPr>
          <w:p w14:paraId="39113C6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Z-score of wastewater levels compared to historical baseline</w:t>
            </w:r>
          </w:p>
        </w:tc>
      </w:tr>
      <w:tr w:rsidR="00515CE7" w:rsidRPr="00B150DF" w14:paraId="6A56962A" w14:textId="77777777" w:rsidTr="00B3472B">
        <w:tc>
          <w:tcPr>
            <w:tcW w:w="2790" w:type="dxa"/>
          </w:tcPr>
          <w:p w14:paraId="19349EF1"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Clinical Data Integration</w:t>
            </w:r>
          </w:p>
        </w:tc>
        <w:tc>
          <w:tcPr>
            <w:tcW w:w="3445" w:type="dxa"/>
          </w:tcPr>
          <w:p w14:paraId="12C253F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Yes – hospitalization, cases, positivity rates</w:t>
            </w:r>
          </w:p>
        </w:tc>
        <w:tc>
          <w:tcPr>
            <w:tcW w:w="4027" w:type="dxa"/>
          </w:tcPr>
          <w:p w14:paraId="441B674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No – only wastewater signal</w:t>
            </w:r>
          </w:p>
        </w:tc>
      </w:tr>
      <w:tr w:rsidR="00515CE7" w:rsidRPr="00B150DF" w14:paraId="0D6CD38E" w14:textId="77777777" w:rsidTr="00B3472B">
        <w:tc>
          <w:tcPr>
            <w:tcW w:w="2790" w:type="dxa"/>
          </w:tcPr>
          <w:p w14:paraId="16CBB502"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Wastewater Data Use</w:t>
            </w:r>
          </w:p>
        </w:tc>
        <w:tc>
          <w:tcPr>
            <w:tcW w:w="3445" w:type="dxa"/>
          </w:tcPr>
          <w:p w14:paraId="1FEBC8D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Concentration thresholds matched with clinical trends</w:t>
            </w:r>
          </w:p>
        </w:tc>
        <w:tc>
          <w:tcPr>
            <w:tcW w:w="4027" w:type="dxa"/>
          </w:tcPr>
          <w:p w14:paraId="3384EC5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Relative deviation from site-specific baseline</w:t>
            </w:r>
          </w:p>
        </w:tc>
      </w:tr>
      <w:tr w:rsidR="00515CE7" w:rsidRPr="00B150DF" w14:paraId="311BB614" w14:textId="77777777" w:rsidTr="00B3472B">
        <w:tc>
          <w:tcPr>
            <w:tcW w:w="2790" w:type="dxa"/>
          </w:tcPr>
          <w:p w14:paraId="22FC964D"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Statistical Method</w:t>
            </w:r>
          </w:p>
        </w:tc>
        <w:tc>
          <w:tcPr>
            <w:tcW w:w="3445" w:type="dxa"/>
          </w:tcPr>
          <w:p w14:paraId="4F1EC5CA"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Threshold classification using empirical breakpoints</w:t>
            </w:r>
          </w:p>
        </w:tc>
        <w:tc>
          <w:tcPr>
            <w:tcW w:w="4027" w:type="dxa"/>
          </w:tcPr>
          <w:p w14:paraId="6A96AA9A" w14:textId="63A932FE" w:rsidR="00515CE7" w:rsidRPr="00B150DF" w:rsidRDefault="00000000">
            <w:pPr>
              <w:pStyle w:val="Compact"/>
              <w:rPr>
                <w:rFonts w:ascii="Times New Roman" w:hAnsi="Times New Roman" w:cs="Times New Roman"/>
              </w:rPr>
            </w:pPr>
            <w:r w:rsidRPr="00B150DF">
              <w:rPr>
                <w:rFonts w:ascii="Times New Roman" w:hAnsi="Times New Roman" w:cs="Times New Roman"/>
              </w:rPr>
              <w:t>Exponential of standard deviations</w:t>
            </w:r>
          </w:p>
        </w:tc>
      </w:tr>
      <w:tr w:rsidR="00515CE7" w:rsidRPr="00B150DF" w14:paraId="1F2530BA" w14:textId="77777777" w:rsidTr="00B3472B">
        <w:tc>
          <w:tcPr>
            <w:tcW w:w="2790" w:type="dxa"/>
          </w:tcPr>
          <w:p w14:paraId="6E41423A"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lastRenderedPageBreak/>
              <w:t>Threshold Basis</w:t>
            </w:r>
          </w:p>
        </w:tc>
        <w:tc>
          <w:tcPr>
            <w:tcW w:w="3445" w:type="dxa"/>
          </w:tcPr>
          <w:p w14:paraId="58968FD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Based on clinical burden categories (e.g. &gt;20 cases/100K)</w:t>
            </w:r>
          </w:p>
        </w:tc>
        <w:tc>
          <w:tcPr>
            <w:tcW w:w="4027" w:type="dxa"/>
          </w:tcPr>
          <w:p w14:paraId="23195D8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Standard deviation thresholds from baseline</w:t>
            </w:r>
          </w:p>
        </w:tc>
      </w:tr>
      <w:tr w:rsidR="00515CE7" w:rsidRPr="00B150DF" w14:paraId="51D1EC32" w14:textId="77777777" w:rsidTr="00B3472B">
        <w:tc>
          <w:tcPr>
            <w:tcW w:w="2790" w:type="dxa"/>
          </w:tcPr>
          <w:p w14:paraId="70CB03A5"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Sensitivity/Specificity</w:t>
            </w:r>
          </w:p>
        </w:tc>
        <w:tc>
          <w:tcPr>
            <w:tcW w:w="3445" w:type="dxa"/>
          </w:tcPr>
          <w:p w14:paraId="3757B3F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Explicitly calculated for sewershed &amp; county levels</w:t>
            </w:r>
          </w:p>
        </w:tc>
        <w:tc>
          <w:tcPr>
            <w:tcW w:w="4027" w:type="dxa"/>
          </w:tcPr>
          <w:p w14:paraId="3AA11C92"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Not directly calculated or validated against clinical data</w:t>
            </w:r>
          </w:p>
        </w:tc>
      </w:tr>
      <w:tr w:rsidR="00515CE7" w:rsidRPr="00B150DF" w14:paraId="1BD20E97" w14:textId="77777777" w:rsidTr="00B3472B">
        <w:tc>
          <w:tcPr>
            <w:tcW w:w="2790" w:type="dxa"/>
          </w:tcPr>
          <w:p w14:paraId="7D5F2E39"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Geographic Resolution</w:t>
            </w:r>
          </w:p>
        </w:tc>
        <w:tc>
          <w:tcPr>
            <w:tcW w:w="3445" w:type="dxa"/>
          </w:tcPr>
          <w:p w14:paraId="477D4EC5"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Sewershed and county</w:t>
            </w:r>
          </w:p>
        </w:tc>
        <w:tc>
          <w:tcPr>
            <w:tcW w:w="4027" w:type="dxa"/>
          </w:tcPr>
          <w:p w14:paraId="2D43C46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State, regional, national</w:t>
            </w:r>
          </w:p>
        </w:tc>
      </w:tr>
      <w:tr w:rsidR="00515CE7" w:rsidRPr="00B150DF" w14:paraId="42D78B93" w14:textId="77777777" w:rsidTr="00B3472B">
        <w:tc>
          <w:tcPr>
            <w:tcW w:w="2790" w:type="dxa"/>
          </w:tcPr>
          <w:p w14:paraId="64867DA9"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Validation Approach</w:t>
            </w:r>
          </w:p>
        </w:tc>
        <w:tc>
          <w:tcPr>
            <w:tcW w:w="3445" w:type="dxa"/>
          </w:tcPr>
          <w:p w14:paraId="168FAF3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Cross-validated with NYC and regional trends</w:t>
            </w:r>
          </w:p>
        </w:tc>
        <w:tc>
          <w:tcPr>
            <w:tcW w:w="4027" w:type="dxa"/>
          </w:tcPr>
          <w:p w14:paraId="2140826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No direct validation; inferred retrospectively</w:t>
            </w:r>
          </w:p>
        </w:tc>
      </w:tr>
      <w:tr w:rsidR="00515CE7" w:rsidRPr="00B150DF" w14:paraId="0113679E" w14:textId="77777777" w:rsidTr="00B3472B">
        <w:tc>
          <w:tcPr>
            <w:tcW w:w="2790" w:type="dxa"/>
          </w:tcPr>
          <w:p w14:paraId="62125E4B"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Interpretability</w:t>
            </w:r>
          </w:p>
        </w:tc>
        <w:tc>
          <w:tcPr>
            <w:tcW w:w="3445" w:type="dxa"/>
          </w:tcPr>
          <w:p w14:paraId="75B83F8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High – directly linked to health system metrics</w:t>
            </w:r>
          </w:p>
        </w:tc>
        <w:tc>
          <w:tcPr>
            <w:tcW w:w="4027" w:type="dxa"/>
          </w:tcPr>
          <w:p w14:paraId="386B226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Moderate – uses statistical anomaly as proxy</w:t>
            </w:r>
          </w:p>
        </w:tc>
      </w:tr>
      <w:tr w:rsidR="00515CE7" w:rsidRPr="00B150DF" w14:paraId="06E64814" w14:textId="77777777" w:rsidTr="00B3472B">
        <w:tc>
          <w:tcPr>
            <w:tcW w:w="2790" w:type="dxa"/>
          </w:tcPr>
          <w:p w14:paraId="607AD397"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Update Frequency</w:t>
            </w:r>
          </w:p>
        </w:tc>
        <w:tc>
          <w:tcPr>
            <w:tcW w:w="3445" w:type="dxa"/>
          </w:tcPr>
          <w:p w14:paraId="631434BA"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Periodic (e.g., weekly)</w:t>
            </w:r>
          </w:p>
        </w:tc>
        <w:tc>
          <w:tcPr>
            <w:tcW w:w="4027" w:type="dxa"/>
          </w:tcPr>
          <w:p w14:paraId="1937A5F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Weekly (CDC dashboard)</w:t>
            </w:r>
          </w:p>
        </w:tc>
      </w:tr>
      <w:tr w:rsidR="00515CE7" w:rsidRPr="00B150DF" w14:paraId="7159968B" w14:textId="77777777" w:rsidTr="00B3472B">
        <w:tc>
          <w:tcPr>
            <w:tcW w:w="2790" w:type="dxa"/>
          </w:tcPr>
          <w:p w14:paraId="4B67D0DA" w14:textId="77777777" w:rsidR="00515CE7" w:rsidRPr="00B150DF" w:rsidRDefault="00000000">
            <w:pPr>
              <w:pStyle w:val="Compact"/>
              <w:rPr>
                <w:rFonts w:ascii="Times New Roman" w:hAnsi="Times New Roman" w:cs="Times New Roman"/>
                <w:b/>
                <w:bCs/>
              </w:rPr>
            </w:pPr>
            <w:r w:rsidRPr="00B150DF">
              <w:rPr>
                <w:rFonts w:ascii="Times New Roman" w:hAnsi="Times New Roman" w:cs="Times New Roman"/>
                <w:b/>
                <w:bCs/>
              </w:rPr>
              <w:t>Purpose</w:t>
            </w:r>
          </w:p>
        </w:tc>
        <w:tc>
          <w:tcPr>
            <w:tcW w:w="3445" w:type="dxa"/>
          </w:tcPr>
          <w:p w14:paraId="68C40DC4"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Local public health decision support</w:t>
            </w:r>
          </w:p>
        </w:tc>
        <w:tc>
          <w:tcPr>
            <w:tcW w:w="4027" w:type="dxa"/>
          </w:tcPr>
          <w:p w14:paraId="4450F87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National surveillance and trend comparison</w:t>
            </w:r>
          </w:p>
        </w:tc>
      </w:tr>
      <w:tr w:rsidR="00515CE7" w:rsidRPr="00B150DF" w14:paraId="1D270109" w14:textId="77777777" w:rsidTr="00B3472B">
        <w:tc>
          <w:tcPr>
            <w:tcW w:w="2790" w:type="dxa"/>
          </w:tcPr>
          <w:p w14:paraId="14F1491C" w14:textId="77777777" w:rsidR="00515CE7" w:rsidRPr="00EA7E77" w:rsidRDefault="00000000">
            <w:pPr>
              <w:pStyle w:val="Compact"/>
              <w:rPr>
                <w:rFonts w:ascii="Times New Roman" w:hAnsi="Times New Roman" w:cs="Times New Roman"/>
                <w:b/>
                <w:bCs/>
              </w:rPr>
            </w:pPr>
            <w:r w:rsidRPr="00EA7E77">
              <w:rPr>
                <w:rFonts w:ascii="Times New Roman" w:hAnsi="Times New Roman" w:cs="Times New Roman"/>
                <w:b/>
                <w:bCs/>
              </w:rPr>
              <w:t>Flexibility</w:t>
            </w:r>
          </w:p>
        </w:tc>
        <w:tc>
          <w:tcPr>
            <w:tcW w:w="3445" w:type="dxa"/>
          </w:tcPr>
          <w:p w14:paraId="078E7F55"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Region-specific and tailored</w:t>
            </w:r>
          </w:p>
        </w:tc>
        <w:tc>
          <w:tcPr>
            <w:tcW w:w="4027" w:type="dxa"/>
          </w:tcPr>
          <w:p w14:paraId="00B7904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Standardized across all jurisdictions</w:t>
            </w:r>
          </w:p>
        </w:tc>
      </w:tr>
      <w:tr w:rsidR="00515CE7" w:rsidRPr="00B150DF" w14:paraId="2560040F" w14:textId="77777777" w:rsidTr="00B3472B">
        <w:tc>
          <w:tcPr>
            <w:tcW w:w="2790" w:type="dxa"/>
          </w:tcPr>
          <w:p w14:paraId="211D2BA2" w14:textId="77777777" w:rsidR="00515CE7" w:rsidRPr="00EA7E77" w:rsidRDefault="00000000">
            <w:pPr>
              <w:pStyle w:val="Compact"/>
              <w:rPr>
                <w:rFonts w:ascii="Times New Roman" w:hAnsi="Times New Roman" w:cs="Times New Roman"/>
                <w:b/>
                <w:bCs/>
              </w:rPr>
            </w:pPr>
            <w:r w:rsidRPr="00EA7E77">
              <w:rPr>
                <w:rFonts w:ascii="Times New Roman" w:hAnsi="Times New Roman" w:cs="Times New Roman"/>
                <w:b/>
                <w:bCs/>
              </w:rPr>
              <w:t>Adoption Level</w:t>
            </w:r>
          </w:p>
        </w:tc>
        <w:tc>
          <w:tcPr>
            <w:tcW w:w="3445" w:type="dxa"/>
          </w:tcPr>
          <w:p w14:paraId="771FAC5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Local (New York State)</w:t>
            </w:r>
          </w:p>
        </w:tc>
        <w:tc>
          <w:tcPr>
            <w:tcW w:w="4027" w:type="dxa"/>
          </w:tcPr>
          <w:p w14:paraId="15241C5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National (widespread CDC use)</w:t>
            </w:r>
          </w:p>
        </w:tc>
      </w:tr>
    </w:tbl>
    <w:p w14:paraId="6F886DBE" w14:textId="77777777" w:rsidR="00515CE7" w:rsidRPr="00B150DF" w:rsidRDefault="005201D3">
      <w:pPr>
        <w:rPr>
          <w:rFonts w:ascii="Times New Roman" w:hAnsi="Times New Roman" w:cs="Times New Roman"/>
        </w:rPr>
      </w:pPr>
      <w:r>
        <w:rPr>
          <w:rFonts w:ascii="Times New Roman" w:hAnsi="Times New Roman" w:cs="Times New Roman"/>
          <w:noProof/>
        </w:rPr>
        <w:pict w14:anchorId="29A4E6AC">
          <v:rect id="_x0000_i1027" alt="" style="width:468pt;height:.05pt;mso-width-percent:0;mso-height-percent:0;mso-width-percent:0;mso-height-percent:0" o:hralign="center" o:hrstd="t" o:hr="t"/>
        </w:pict>
      </w:r>
    </w:p>
    <w:p w14:paraId="5FE6F800" w14:textId="296155D5" w:rsidR="00515CE7" w:rsidRPr="00B150DF" w:rsidRDefault="00B150DF">
      <w:pPr>
        <w:pStyle w:val="Heading2"/>
        <w:rPr>
          <w:rFonts w:ascii="Times New Roman" w:hAnsi="Times New Roman" w:cs="Times New Roman"/>
        </w:rPr>
      </w:pPr>
      <w:bookmarkStart w:id="83" w:name="conclusion"/>
      <w:bookmarkEnd w:id="82"/>
      <w:r>
        <w:rPr>
          <w:rFonts w:ascii="Times New Roman" w:hAnsi="Times New Roman" w:cs="Times New Roman"/>
        </w:rPr>
        <w:t>8</w:t>
      </w:r>
      <w:r w:rsidRPr="00B150DF">
        <w:rPr>
          <w:rFonts w:ascii="Times New Roman" w:hAnsi="Times New Roman" w:cs="Times New Roman"/>
        </w:rPr>
        <w:t>. Conclusion</w:t>
      </w:r>
    </w:p>
    <w:p w14:paraId="18428CE9" w14:textId="573BDFAB" w:rsidR="00B150DF" w:rsidRPr="00B150DF" w:rsidRDefault="00B150DF" w:rsidP="00B150DF">
      <w:pPr>
        <w:rPr>
          <w:rFonts w:ascii="Times New Roman" w:hAnsi="Times New Roman" w:cs="Times New Roman"/>
        </w:rPr>
      </w:pPr>
      <w:r w:rsidRPr="00B150DF">
        <w:rPr>
          <w:rFonts w:ascii="Times New Roman" w:hAnsi="Times New Roman" w:cs="Times New Roman"/>
        </w:rPr>
        <w:t xml:space="preserve">The </w:t>
      </w:r>
      <w:r w:rsidRPr="00B150DF">
        <w:rPr>
          <w:rFonts w:ascii="Times New Roman" w:hAnsi="Times New Roman" w:cs="Times New Roman"/>
          <w:b/>
          <w:bCs/>
        </w:rPr>
        <w:t>WVAL</w:t>
      </w:r>
      <w:r w:rsidRPr="00B150DF">
        <w:rPr>
          <w:rFonts w:ascii="Times New Roman" w:hAnsi="Times New Roman" w:cs="Times New Roman"/>
        </w:rPr>
        <w:t xml:space="preserve"> is ideal for standard trend analysis but should not replace region-specific frameworks grounded in clinical outcomes. The </w:t>
      </w:r>
      <w:r w:rsidRPr="00B150DF">
        <w:rPr>
          <w:rFonts w:ascii="Times New Roman" w:hAnsi="Times New Roman" w:cs="Times New Roman"/>
          <w:b/>
          <w:bCs/>
        </w:rPr>
        <w:t>Clinical Risk Frameworks</w:t>
      </w:r>
      <w:r w:rsidRPr="00B150DF">
        <w:rPr>
          <w:rFonts w:ascii="Times New Roman" w:hAnsi="Times New Roman" w:cs="Times New Roman"/>
        </w:rPr>
        <w:t xml:space="preserve"> have been locally validated and offer more actionable intelligence for public health responses. Combining both enhances surveillance robustness and interpretability</w:t>
      </w:r>
    </w:p>
    <w:p w14:paraId="65ACA9A7" w14:textId="4220BF82" w:rsidR="00515CE7" w:rsidRPr="00B150DF" w:rsidRDefault="00515CE7" w:rsidP="00B150DF">
      <w:pPr>
        <w:rPr>
          <w:rFonts w:ascii="Times New Roman" w:hAnsi="Times New Roman" w:cs="Times New Roman"/>
        </w:rPr>
      </w:pPr>
    </w:p>
    <w:p w14:paraId="2BF5631B" w14:textId="61BB3B6C" w:rsidR="00515CE7" w:rsidRPr="00B150DF" w:rsidRDefault="00B150DF">
      <w:pPr>
        <w:pStyle w:val="Heading2"/>
        <w:rPr>
          <w:rFonts w:ascii="Times New Roman" w:hAnsi="Times New Roman" w:cs="Times New Roman"/>
        </w:rPr>
      </w:pPr>
      <w:bookmarkStart w:id="84" w:name="references"/>
      <w:bookmarkEnd w:id="83"/>
      <w:r>
        <w:rPr>
          <w:rFonts w:ascii="Times New Roman" w:hAnsi="Times New Roman" w:cs="Times New Roman"/>
        </w:rPr>
        <w:t>9</w:t>
      </w:r>
      <w:r w:rsidRPr="00B150DF">
        <w:rPr>
          <w:rFonts w:ascii="Times New Roman" w:hAnsi="Times New Roman" w:cs="Times New Roman"/>
        </w:rPr>
        <w:t>. References</w:t>
      </w:r>
    </w:p>
    <w:p w14:paraId="3CDDD79C" w14:textId="25FA2276" w:rsidR="00EE59D3" w:rsidRPr="00B150DF" w:rsidRDefault="00EE59D3" w:rsidP="00EE59D3">
      <w:pPr>
        <w:pStyle w:val="BodyText"/>
        <w:numPr>
          <w:ilvl w:val="0"/>
          <w:numId w:val="6"/>
        </w:numPr>
        <w:rPr>
          <w:rFonts w:ascii="Times New Roman" w:hAnsi="Times New Roman" w:cs="Times New Roman"/>
        </w:rPr>
      </w:pPr>
      <w:r w:rsidRPr="00B150DF">
        <w:rPr>
          <w:rFonts w:ascii="Times New Roman" w:hAnsi="Times New Roman" w:cs="Times New Roman"/>
          <w:b/>
          <w:bCs/>
        </w:rPr>
        <w:t>CDC NWSS Technical Documentation (WVAL Methodology)</w:t>
      </w:r>
      <w:r w:rsidRPr="00B150DF">
        <w:rPr>
          <w:rFonts w:ascii="Times New Roman" w:hAnsi="Times New Roman" w:cs="Times New Roman"/>
        </w:rPr>
        <w:br/>
      </w:r>
      <w:hyperlink r:id="rId9" w:tgtFrame="_new" w:history="1">
        <w:r w:rsidRPr="00B150DF">
          <w:rPr>
            <w:rStyle w:val="Hyperlink"/>
            <w:rFonts w:ascii="Times New Roman" w:hAnsi="Times New Roman" w:cs="Times New Roman"/>
          </w:rPr>
          <w:t>https://www.cdc.gov/nwss/about-data.html</w:t>
        </w:r>
      </w:hyperlink>
    </w:p>
    <w:p w14:paraId="0DF5AAAA" w14:textId="77777777" w:rsidR="00515CE7" w:rsidRPr="00B150DF" w:rsidRDefault="005201D3">
      <w:pPr>
        <w:rPr>
          <w:rFonts w:ascii="Times New Roman" w:hAnsi="Times New Roman" w:cs="Times New Roman"/>
        </w:rPr>
      </w:pPr>
      <w:r>
        <w:rPr>
          <w:rFonts w:ascii="Times New Roman" w:hAnsi="Times New Roman" w:cs="Times New Roman"/>
          <w:noProof/>
        </w:rPr>
        <w:pict w14:anchorId="3B6A9761">
          <v:rect id="_x0000_i1026" alt="" style="width:468pt;height:.05pt;mso-width-percent:0;mso-height-percent:0;mso-width-percent:0;mso-height-percent:0" o:hralign="center" o:hrstd="t" o:hr="t"/>
        </w:pict>
      </w:r>
    </w:p>
    <w:p w14:paraId="24A0E246" w14:textId="360A44A1" w:rsidR="00515CE7" w:rsidRPr="00B150DF" w:rsidRDefault="00B150DF">
      <w:pPr>
        <w:pStyle w:val="Heading2"/>
        <w:rPr>
          <w:rFonts w:ascii="Times New Roman" w:hAnsi="Times New Roman" w:cs="Times New Roman"/>
        </w:rPr>
      </w:pPr>
      <w:bookmarkStart w:id="85" w:name="Xeb64fa153e0098ab78dcce201ac912f4ee7f028"/>
      <w:bookmarkEnd w:id="84"/>
      <w:r>
        <w:rPr>
          <w:rFonts w:ascii="Times New Roman" w:hAnsi="Times New Roman" w:cs="Times New Roman"/>
        </w:rPr>
        <w:t>10</w:t>
      </w:r>
      <w:r w:rsidRPr="00B150DF">
        <w:rPr>
          <w:rFonts w:ascii="Times New Roman" w:hAnsi="Times New Roman" w:cs="Times New Roman"/>
        </w:rPr>
        <w:t>. Supplementary: Influenza A Risk Framework from Wastewater Surveillance</w:t>
      </w:r>
    </w:p>
    <w:p w14:paraId="4B1558D7" w14:textId="77777777" w:rsidR="00515CE7" w:rsidRPr="00B150DF" w:rsidRDefault="00000000">
      <w:pPr>
        <w:pStyle w:val="FirstParagraph"/>
        <w:rPr>
          <w:rFonts w:ascii="Times New Roman" w:hAnsi="Times New Roman" w:cs="Times New Roman"/>
        </w:rPr>
      </w:pPr>
      <w:r w:rsidRPr="00B150DF">
        <w:rPr>
          <w:rFonts w:ascii="Times New Roman" w:hAnsi="Times New Roman" w:cs="Times New Roman"/>
        </w:rPr>
        <w:t>In four NY State counties (Erie, Onondaga, Jefferson, Westchester; Sep 2022–Jul 2024):</w:t>
      </w:r>
    </w:p>
    <w:tbl>
      <w:tblPr>
        <w:tblStyle w:val="Table"/>
        <w:tblW w:w="5000" w:type="pct"/>
        <w:tblLayout w:type="fixed"/>
        <w:tblLook w:val="0020" w:firstRow="1" w:lastRow="0" w:firstColumn="0" w:lastColumn="0" w:noHBand="0" w:noVBand="0"/>
      </w:tblPr>
      <w:tblGrid>
        <w:gridCol w:w="1160"/>
        <w:gridCol w:w="2154"/>
        <w:gridCol w:w="1988"/>
        <w:gridCol w:w="2319"/>
        <w:gridCol w:w="1739"/>
      </w:tblGrid>
      <w:tr w:rsidR="00515CE7" w:rsidRPr="00B150DF" w14:paraId="05625581" w14:textId="77777777" w:rsidTr="00515CE7">
        <w:trPr>
          <w:cnfStyle w:val="100000000000" w:firstRow="1" w:lastRow="0" w:firstColumn="0" w:lastColumn="0" w:oddVBand="0" w:evenVBand="0" w:oddHBand="0" w:evenHBand="0" w:firstRowFirstColumn="0" w:firstRowLastColumn="0" w:lastRowFirstColumn="0" w:lastRowLastColumn="0"/>
          <w:tblHeader/>
        </w:trPr>
        <w:tc>
          <w:tcPr>
            <w:tcW w:w="981" w:type="dxa"/>
          </w:tcPr>
          <w:p w14:paraId="0CFE1FE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Category</w:t>
            </w:r>
          </w:p>
        </w:tc>
        <w:tc>
          <w:tcPr>
            <w:tcW w:w="1822" w:type="dxa"/>
          </w:tcPr>
          <w:p w14:paraId="0C1A94B2"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Influenza A (copies/mL)</w:t>
            </w:r>
          </w:p>
        </w:tc>
        <w:tc>
          <w:tcPr>
            <w:tcW w:w="1682" w:type="dxa"/>
          </w:tcPr>
          <w:p w14:paraId="72C737D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Case Incidence (/100K)</w:t>
            </w:r>
          </w:p>
        </w:tc>
        <w:tc>
          <w:tcPr>
            <w:tcW w:w="1962" w:type="dxa"/>
          </w:tcPr>
          <w:p w14:paraId="5FB648B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Hospital Admission (/100K)</w:t>
            </w:r>
          </w:p>
        </w:tc>
        <w:tc>
          <w:tcPr>
            <w:tcW w:w="1471" w:type="dxa"/>
          </w:tcPr>
          <w:p w14:paraId="6F114A75"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Test Positivity (%)</w:t>
            </w:r>
          </w:p>
        </w:tc>
      </w:tr>
      <w:tr w:rsidR="00515CE7" w:rsidRPr="00B150DF" w14:paraId="3381821A" w14:textId="77777777">
        <w:tc>
          <w:tcPr>
            <w:tcW w:w="981" w:type="dxa"/>
          </w:tcPr>
          <w:p w14:paraId="2876F807"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Non-detection</w:t>
            </w:r>
          </w:p>
        </w:tc>
        <w:tc>
          <w:tcPr>
            <w:tcW w:w="1822" w:type="dxa"/>
          </w:tcPr>
          <w:p w14:paraId="7715E6E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&lt; 2</w:t>
            </w:r>
          </w:p>
        </w:tc>
        <w:tc>
          <w:tcPr>
            <w:tcW w:w="1682" w:type="dxa"/>
          </w:tcPr>
          <w:p w14:paraId="1E490FC1"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&lt; 0.2</w:t>
            </w:r>
          </w:p>
        </w:tc>
        <w:tc>
          <w:tcPr>
            <w:tcW w:w="1962" w:type="dxa"/>
          </w:tcPr>
          <w:p w14:paraId="73EE2A1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&lt; 0.2</w:t>
            </w:r>
          </w:p>
        </w:tc>
        <w:tc>
          <w:tcPr>
            <w:tcW w:w="1471" w:type="dxa"/>
          </w:tcPr>
          <w:p w14:paraId="12D293E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&lt; 2</w:t>
            </w:r>
          </w:p>
        </w:tc>
      </w:tr>
      <w:tr w:rsidR="00515CE7" w:rsidRPr="00B150DF" w14:paraId="57E4B9E8" w14:textId="77777777">
        <w:tc>
          <w:tcPr>
            <w:tcW w:w="981" w:type="dxa"/>
          </w:tcPr>
          <w:p w14:paraId="0A68F039"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Low</w:t>
            </w:r>
          </w:p>
        </w:tc>
        <w:tc>
          <w:tcPr>
            <w:tcW w:w="1822" w:type="dxa"/>
          </w:tcPr>
          <w:p w14:paraId="76D466D6"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2 – 3</w:t>
            </w:r>
          </w:p>
        </w:tc>
        <w:tc>
          <w:tcPr>
            <w:tcW w:w="1682" w:type="dxa"/>
          </w:tcPr>
          <w:p w14:paraId="4D7A1F6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2 – 10</w:t>
            </w:r>
          </w:p>
        </w:tc>
        <w:tc>
          <w:tcPr>
            <w:tcW w:w="1962" w:type="dxa"/>
          </w:tcPr>
          <w:p w14:paraId="6114397D"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0.2 – 2</w:t>
            </w:r>
          </w:p>
        </w:tc>
        <w:tc>
          <w:tcPr>
            <w:tcW w:w="1471" w:type="dxa"/>
          </w:tcPr>
          <w:p w14:paraId="5FEE66A5"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2 – 10</w:t>
            </w:r>
          </w:p>
        </w:tc>
      </w:tr>
      <w:tr w:rsidR="00515CE7" w:rsidRPr="00B150DF" w14:paraId="332DC09B" w14:textId="77777777">
        <w:tc>
          <w:tcPr>
            <w:tcW w:w="981" w:type="dxa"/>
          </w:tcPr>
          <w:p w14:paraId="7CBCDDA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Moderate</w:t>
            </w:r>
          </w:p>
        </w:tc>
        <w:tc>
          <w:tcPr>
            <w:tcW w:w="1822" w:type="dxa"/>
          </w:tcPr>
          <w:p w14:paraId="74916BB2"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3 – 7</w:t>
            </w:r>
          </w:p>
        </w:tc>
        <w:tc>
          <w:tcPr>
            <w:tcW w:w="1682" w:type="dxa"/>
          </w:tcPr>
          <w:p w14:paraId="09DD85E0"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10 – 20</w:t>
            </w:r>
          </w:p>
        </w:tc>
        <w:tc>
          <w:tcPr>
            <w:tcW w:w="1962" w:type="dxa"/>
          </w:tcPr>
          <w:p w14:paraId="12659FB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2 – 5</w:t>
            </w:r>
          </w:p>
        </w:tc>
        <w:tc>
          <w:tcPr>
            <w:tcW w:w="1471" w:type="dxa"/>
          </w:tcPr>
          <w:p w14:paraId="5FAE0CCB"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10 – 30</w:t>
            </w:r>
          </w:p>
        </w:tc>
      </w:tr>
      <w:tr w:rsidR="00515CE7" w:rsidRPr="00B150DF" w14:paraId="485AC00B" w14:textId="77777777">
        <w:tc>
          <w:tcPr>
            <w:tcW w:w="981" w:type="dxa"/>
          </w:tcPr>
          <w:p w14:paraId="7D42D39F"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lastRenderedPageBreak/>
              <w:t>High</w:t>
            </w:r>
          </w:p>
        </w:tc>
        <w:tc>
          <w:tcPr>
            <w:tcW w:w="1822" w:type="dxa"/>
          </w:tcPr>
          <w:p w14:paraId="07BD6863"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7</w:t>
            </w:r>
          </w:p>
        </w:tc>
        <w:tc>
          <w:tcPr>
            <w:tcW w:w="1682" w:type="dxa"/>
          </w:tcPr>
          <w:p w14:paraId="085A478E"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20</w:t>
            </w:r>
          </w:p>
        </w:tc>
        <w:tc>
          <w:tcPr>
            <w:tcW w:w="1962" w:type="dxa"/>
          </w:tcPr>
          <w:p w14:paraId="0A77BECC"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5</w:t>
            </w:r>
          </w:p>
        </w:tc>
        <w:tc>
          <w:tcPr>
            <w:tcW w:w="1471" w:type="dxa"/>
          </w:tcPr>
          <w:p w14:paraId="2EDF5208" w14:textId="77777777" w:rsidR="00515CE7" w:rsidRPr="00B150DF" w:rsidRDefault="00000000">
            <w:pPr>
              <w:pStyle w:val="Compact"/>
              <w:rPr>
                <w:rFonts w:ascii="Times New Roman" w:hAnsi="Times New Roman" w:cs="Times New Roman"/>
              </w:rPr>
            </w:pPr>
            <w:r w:rsidRPr="00B150DF">
              <w:rPr>
                <w:rFonts w:ascii="Times New Roman" w:hAnsi="Times New Roman" w:cs="Times New Roman"/>
              </w:rPr>
              <w:t>&gt; 30</w:t>
            </w:r>
          </w:p>
        </w:tc>
      </w:tr>
    </w:tbl>
    <w:p w14:paraId="5C86363E" w14:textId="77777777" w:rsidR="00515CE7" w:rsidRDefault="005201D3">
      <w:pPr>
        <w:rPr>
          <w:rFonts w:ascii="Times New Roman" w:hAnsi="Times New Roman" w:cs="Times New Roman"/>
        </w:rPr>
      </w:pPr>
      <w:r>
        <w:rPr>
          <w:rFonts w:ascii="Times New Roman" w:hAnsi="Times New Roman" w:cs="Times New Roman"/>
          <w:noProof/>
        </w:rPr>
        <w:pict w14:anchorId="033E45B9">
          <v:rect id="_x0000_i1025" alt="" style="width:468pt;height:.05pt;mso-width-percent:0;mso-height-percent:0;mso-width-percent:0;mso-height-percent:0" o:hralign="center" o:bullet="t" o:hrstd="t" o:hr="t"/>
        </w:pict>
      </w:r>
    </w:p>
    <w:p w14:paraId="3596C450" w14:textId="77777777" w:rsidR="00A21AD4" w:rsidRPr="00B150DF" w:rsidRDefault="00A21AD4">
      <w:pPr>
        <w:rPr>
          <w:rFonts w:ascii="Times New Roman" w:hAnsi="Times New Roman" w:cs="Times New Roman"/>
        </w:rPr>
      </w:pPr>
    </w:p>
    <w:p w14:paraId="303B0252" w14:textId="77777777" w:rsidR="00A21AD4" w:rsidRPr="00DA5DAE" w:rsidRDefault="00A21AD4" w:rsidP="00A21AD4">
      <w:pPr>
        <w:pStyle w:val="Heading2"/>
        <w:rPr>
          <w:rFonts w:ascii="Times New Roman" w:hAnsi="Times New Roman" w:cs="Times New Roman"/>
        </w:rPr>
      </w:pPr>
      <w:bookmarkStart w:id="86" w:name="figures-and-infographics"/>
      <w:bookmarkEnd w:id="85"/>
      <w:r w:rsidRPr="00DA5DAE">
        <w:rPr>
          <w:rFonts w:ascii="Times New Roman" w:hAnsi="Times New Roman" w:cs="Times New Roman"/>
        </w:rPr>
        <w:t>Glossary</w:t>
      </w:r>
    </w:p>
    <w:p w14:paraId="7F7FFAB5" w14:textId="3B333852" w:rsidR="00A21AD4" w:rsidRPr="00DA5DAE" w:rsidRDefault="00A21AD4" w:rsidP="00DA5DAE">
      <w:pPr>
        <w:rPr>
          <w:rFonts w:ascii="Times New Roman" w:hAnsi="Times New Roman" w:cs="Times New Roman"/>
        </w:rPr>
      </w:pPr>
      <w:r w:rsidRPr="00AA1F21">
        <w:rPr>
          <w:rFonts w:ascii="Times New Roman" w:hAnsi="Times New Roman" w:cs="Times New Roman"/>
          <w:b/>
          <w:bCs/>
        </w:rPr>
        <w:t>WVAL</w:t>
      </w:r>
      <w:r w:rsidRPr="00DA5DAE">
        <w:rPr>
          <w:rFonts w:ascii="Times New Roman" w:hAnsi="Times New Roman" w:cs="Times New Roman"/>
        </w:rPr>
        <w:t>: Wastewater Viral Activity Level.</w:t>
      </w:r>
      <w:r w:rsidRPr="00DA5DAE">
        <w:rPr>
          <w:rFonts w:ascii="Times New Roman" w:hAnsi="Times New Roman" w:cs="Times New Roman"/>
        </w:rPr>
        <w:br/>
      </w:r>
      <w:r w:rsidRPr="00DA5DAE">
        <w:rPr>
          <w:rFonts w:ascii="Times New Roman" w:hAnsi="Times New Roman" w:cs="Times New Roman"/>
          <w:b/>
          <w:bCs/>
        </w:rPr>
        <w:t>LOD:</w:t>
      </w:r>
      <w:r w:rsidRPr="00DA5DAE">
        <w:rPr>
          <w:rFonts w:ascii="Times New Roman" w:hAnsi="Times New Roman" w:cs="Times New Roman"/>
        </w:rPr>
        <w:t xml:space="preserve"> </w:t>
      </w:r>
      <w:r w:rsidR="00DA5DAE">
        <w:rPr>
          <w:rFonts w:ascii="Times New Roman" w:hAnsi="Times New Roman" w:cs="Times New Roman"/>
        </w:rPr>
        <w:t xml:space="preserve">  </w:t>
      </w:r>
      <w:r w:rsidRPr="00DA5DAE">
        <w:rPr>
          <w:rFonts w:ascii="Times New Roman" w:hAnsi="Times New Roman" w:cs="Times New Roman"/>
        </w:rPr>
        <w:t>Limit of Detection.</w:t>
      </w:r>
    </w:p>
    <w:p w14:paraId="64236543" w14:textId="41322145" w:rsidR="00A21AD4" w:rsidRDefault="00A21AD4" w:rsidP="00DA5DAE">
      <w:pPr>
        <w:rPr>
          <w:rFonts w:ascii="Times New Roman" w:hAnsi="Times New Roman" w:cs="Times New Roman"/>
        </w:rPr>
      </w:pPr>
      <w:r w:rsidRPr="00DA5DAE">
        <w:rPr>
          <w:rFonts w:ascii="Times New Roman" w:hAnsi="Times New Roman" w:cs="Times New Roman"/>
          <w:b/>
          <w:bCs/>
        </w:rPr>
        <w:t>PPV:</w:t>
      </w:r>
      <w:r w:rsidRPr="00DA5DAE">
        <w:rPr>
          <w:rFonts w:ascii="Times New Roman" w:hAnsi="Times New Roman" w:cs="Times New Roman"/>
        </w:rPr>
        <w:t xml:space="preserve"> </w:t>
      </w:r>
      <w:r w:rsidR="00DA5DAE">
        <w:rPr>
          <w:rFonts w:ascii="Times New Roman" w:hAnsi="Times New Roman" w:cs="Times New Roman"/>
        </w:rPr>
        <w:t xml:space="preserve">  </w:t>
      </w:r>
      <w:r w:rsidRPr="00DA5DAE">
        <w:rPr>
          <w:rFonts w:ascii="Times New Roman" w:hAnsi="Times New Roman" w:cs="Times New Roman"/>
        </w:rPr>
        <w:t xml:space="preserve">Positive Predictive Value </w:t>
      </w:r>
    </w:p>
    <w:p w14:paraId="61C6CE72" w14:textId="37047CFA" w:rsidR="00DA5DAE" w:rsidRPr="00DA5DAE" w:rsidRDefault="00DA5DAE" w:rsidP="00DA5DAE">
      <w:pPr>
        <w:rPr>
          <w:rFonts w:ascii="Times New Roman" w:hAnsi="Times New Roman" w:cs="Times New Roman"/>
        </w:rPr>
      </w:pPr>
      <w:r w:rsidRPr="00DA5DAE">
        <w:rPr>
          <w:rFonts w:ascii="Times New Roman" w:hAnsi="Times New Roman" w:cs="Times New Roman"/>
          <w:b/>
          <w:bCs/>
        </w:rPr>
        <w:t>NPV:</w:t>
      </w:r>
      <w:r w:rsidRPr="00DA5DAE">
        <w:rPr>
          <w:rFonts w:ascii="Times New Roman" w:hAnsi="Times New Roman" w:cs="Times New Roman"/>
        </w:rPr>
        <w:t xml:space="preserve"> </w:t>
      </w:r>
      <w:r>
        <w:rPr>
          <w:rFonts w:ascii="Times New Roman" w:hAnsi="Times New Roman" w:cs="Times New Roman"/>
        </w:rPr>
        <w:t xml:space="preserve"> N</w:t>
      </w:r>
      <w:r w:rsidRPr="00DA5DAE">
        <w:rPr>
          <w:rFonts w:ascii="Times New Roman" w:hAnsi="Times New Roman" w:cs="Times New Roman"/>
        </w:rPr>
        <w:t xml:space="preserve">egative </w:t>
      </w:r>
      <w:r>
        <w:rPr>
          <w:rFonts w:ascii="Times New Roman" w:hAnsi="Times New Roman" w:cs="Times New Roman"/>
        </w:rPr>
        <w:t>P</w:t>
      </w:r>
      <w:r w:rsidRPr="00DA5DAE">
        <w:rPr>
          <w:rFonts w:ascii="Times New Roman" w:hAnsi="Times New Roman" w:cs="Times New Roman"/>
        </w:rPr>
        <w:t xml:space="preserve">redictive </w:t>
      </w:r>
      <w:r>
        <w:rPr>
          <w:rFonts w:ascii="Times New Roman" w:hAnsi="Times New Roman" w:cs="Times New Roman"/>
        </w:rPr>
        <w:t>V</w:t>
      </w:r>
      <w:r w:rsidRPr="00DA5DAE">
        <w:rPr>
          <w:rFonts w:ascii="Times New Roman" w:hAnsi="Times New Roman" w:cs="Times New Roman"/>
        </w:rPr>
        <w:t>alue</w:t>
      </w:r>
    </w:p>
    <w:p w14:paraId="3A3D3E5E" w14:textId="22EAC6C1" w:rsidR="00DA5DAE" w:rsidRDefault="00DA5DAE" w:rsidP="00DA5DAE">
      <w:pPr>
        <w:rPr>
          <w:rFonts w:ascii="Times New Roman" w:hAnsi="Times New Roman" w:cs="Times New Roman"/>
        </w:rPr>
      </w:pPr>
    </w:p>
    <w:p w14:paraId="425036EB" w14:textId="77777777" w:rsidR="001068EB" w:rsidRDefault="001068EB" w:rsidP="00DA5DAE">
      <w:pPr>
        <w:rPr>
          <w:rFonts w:ascii="Times New Roman" w:hAnsi="Times New Roman" w:cs="Times New Roman"/>
        </w:rPr>
      </w:pPr>
    </w:p>
    <w:p w14:paraId="2ED89416" w14:textId="77777777" w:rsidR="001068EB" w:rsidRDefault="001068EB" w:rsidP="00DA5DAE">
      <w:pPr>
        <w:rPr>
          <w:rFonts w:ascii="Times New Roman" w:hAnsi="Times New Roman" w:cs="Times New Roman"/>
        </w:rPr>
      </w:pPr>
    </w:p>
    <w:p w14:paraId="6D6E3258" w14:textId="77777777" w:rsidR="001068EB" w:rsidRDefault="001068EB" w:rsidP="00DA5DAE">
      <w:pPr>
        <w:rPr>
          <w:rFonts w:ascii="Times New Roman" w:hAnsi="Times New Roman" w:cs="Times New Roman"/>
        </w:rPr>
      </w:pPr>
    </w:p>
    <w:p w14:paraId="6868BB49" w14:textId="77777777" w:rsidR="001068EB" w:rsidRDefault="001068EB" w:rsidP="00DA5DAE">
      <w:pPr>
        <w:rPr>
          <w:rFonts w:ascii="Times New Roman" w:hAnsi="Times New Roman" w:cs="Times New Roman"/>
        </w:rPr>
      </w:pPr>
    </w:p>
    <w:p w14:paraId="6ADF52CE" w14:textId="675A6718" w:rsidR="001068EB" w:rsidRPr="001068EB" w:rsidRDefault="001068EB" w:rsidP="001068EB">
      <w:pPr>
        <w:rPr>
          <w:rFonts w:ascii="Times New Roman" w:hAnsi="Times New Roman" w:cs="Times New Roman"/>
          <w:i/>
        </w:rPr>
      </w:pPr>
      <w:r w:rsidRPr="001068EB">
        <w:rPr>
          <w:rFonts w:ascii="Times New Roman" w:hAnsi="Times New Roman" w:cs="Times New Roman"/>
          <w:i/>
        </w:rPr>
        <w:t xml:space="preserve">Table </w:t>
      </w:r>
      <w:r>
        <w:rPr>
          <w:rFonts w:ascii="Times New Roman" w:hAnsi="Times New Roman" w:cs="Times New Roman"/>
          <w:i/>
        </w:rPr>
        <w:t>S</w:t>
      </w:r>
      <w:r w:rsidRPr="001068EB">
        <w:rPr>
          <w:rFonts w:ascii="Times New Roman" w:hAnsi="Times New Roman" w:cs="Times New Roman"/>
          <w:i/>
        </w:rPr>
        <w:t>1: SARS-CoV-2 Wastewater Categories</w:t>
      </w:r>
    </w:p>
    <w:tbl>
      <w:tblPr>
        <w:tblStyle w:val="Table"/>
        <w:tblW w:w="0" w:type="auto"/>
        <w:jc w:val="center"/>
        <w:tblLayout w:type="fixed"/>
        <w:tblLook w:val="0420" w:firstRow="1" w:lastRow="0" w:firstColumn="0" w:lastColumn="0" w:noHBand="0" w:noVBand="1"/>
      </w:tblPr>
      <w:tblGrid>
        <w:gridCol w:w="973"/>
        <w:gridCol w:w="3156"/>
        <w:gridCol w:w="2383"/>
        <w:gridCol w:w="2129"/>
      </w:tblGrid>
      <w:tr w:rsidR="001068EB" w:rsidRPr="001068EB" w14:paraId="160D2C7B" w14:textId="77777777" w:rsidTr="003B236B">
        <w:trPr>
          <w:cnfStyle w:val="100000000000" w:firstRow="1" w:lastRow="0" w:firstColumn="0" w:lastColumn="0" w:oddVBand="0" w:evenVBand="0" w:oddHBand="0" w:evenHBand="0" w:firstRowFirstColumn="0" w:firstRowLastColumn="0" w:lastRowFirstColumn="0" w:lastRowLastColumn="0"/>
          <w:tblHeader/>
          <w:jc w:val="center"/>
        </w:trPr>
        <w:tc>
          <w:tcPr>
            <w:tcW w:w="973" w:type="dxa"/>
            <w:tcBorders>
              <w:top w:val="single" w:sz="12" w:space="0" w:color="666666"/>
              <w:left w:val="none" w:sz="0" w:space="0" w:color="000000"/>
              <w:bottom w:val="single" w:sz="12" w:space="0" w:color="666666"/>
              <w:right w:val="single" w:sz="8" w:space="0" w:color="666666"/>
            </w:tcBorders>
            <w:shd w:val="clear" w:color="auto" w:fill="FFFFFF"/>
            <w:tcMar>
              <w:top w:w="0" w:type="dxa"/>
              <w:left w:w="0" w:type="dxa"/>
              <w:bottom w:w="0" w:type="dxa"/>
              <w:right w:w="0" w:type="dxa"/>
            </w:tcMar>
            <w:vAlign w:val="center"/>
          </w:tcPr>
          <w:p w14:paraId="1478A0A6" w14:textId="77777777" w:rsidR="001068EB" w:rsidRPr="001068EB" w:rsidRDefault="001068EB" w:rsidP="001068EB">
            <w:pPr>
              <w:rPr>
                <w:rFonts w:ascii="Times New Roman" w:hAnsi="Times New Roman" w:cs="Times New Roman"/>
                <w:b/>
              </w:rPr>
            </w:pPr>
            <w:r w:rsidRPr="001068EB">
              <w:rPr>
                <w:rFonts w:ascii="Times New Roman" w:hAnsi="Times New Roman" w:cs="Times New Roman"/>
                <w:b/>
              </w:rPr>
              <w:t>Color code</w:t>
            </w:r>
          </w:p>
        </w:tc>
        <w:tc>
          <w:tcPr>
            <w:tcW w:w="3156" w:type="dxa"/>
            <w:tcBorders>
              <w:top w:val="single" w:sz="12" w:space="0" w:color="666666"/>
              <w:left w:val="single" w:sz="8" w:space="0" w:color="666666"/>
              <w:bottom w:val="single" w:sz="12" w:space="0" w:color="666666"/>
              <w:right w:val="single" w:sz="8" w:space="0" w:color="666666"/>
            </w:tcBorders>
            <w:shd w:val="clear" w:color="auto" w:fill="FFFFFF"/>
            <w:tcMar>
              <w:top w:w="0" w:type="dxa"/>
              <w:left w:w="0" w:type="dxa"/>
              <w:bottom w:w="0" w:type="dxa"/>
              <w:right w:w="0" w:type="dxa"/>
            </w:tcMar>
            <w:vAlign w:val="center"/>
          </w:tcPr>
          <w:p w14:paraId="72B7C4DC" w14:textId="77777777" w:rsidR="001068EB" w:rsidRPr="001068EB" w:rsidRDefault="001068EB" w:rsidP="001068EB">
            <w:pPr>
              <w:rPr>
                <w:rFonts w:ascii="Times New Roman" w:hAnsi="Times New Roman" w:cs="Times New Roman"/>
                <w:b/>
              </w:rPr>
            </w:pPr>
            <w:r w:rsidRPr="001068EB">
              <w:rPr>
                <w:rFonts w:ascii="Times New Roman" w:hAnsi="Times New Roman" w:cs="Times New Roman"/>
                <w:b/>
              </w:rPr>
              <w:t>SARS-CoV-2 wastewater concentration</w:t>
            </w:r>
          </w:p>
        </w:tc>
        <w:tc>
          <w:tcPr>
            <w:tcW w:w="2383" w:type="dxa"/>
            <w:tcBorders>
              <w:top w:val="single" w:sz="12" w:space="0" w:color="666666"/>
              <w:left w:val="single" w:sz="8" w:space="0" w:color="666666"/>
              <w:bottom w:val="single" w:sz="12" w:space="0" w:color="666666"/>
              <w:right w:val="single" w:sz="8" w:space="0" w:color="666666"/>
            </w:tcBorders>
            <w:shd w:val="clear" w:color="auto" w:fill="FFFFFF"/>
            <w:tcMar>
              <w:top w:w="0" w:type="dxa"/>
              <w:left w:w="0" w:type="dxa"/>
              <w:bottom w:w="0" w:type="dxa"/>
              <w:right w:w="0" w:type="dxa"/>
            </w:tcMar>
            <w:vAlign w:val="center"/>
          </w:tcPr>
          <w:p w14:paraId="0F0833D8" w14:textId="77777777" w:rsidR="001068EB" w:rsidRPr="001068EB" w:rsidRDefault="001068EB" w:rsidP="001068EB">
            <w:pPr>
              <w:rPr>
                <w:rFonts w:ascii="Times New Roman" w:hAnsi="Times New Roman" w:cs="Times New Roman"/>
                <w:b/>
              </w:rPr>
            </w:pPr>
            <w:r w:rsidRPr="001068EB">
              <w:rPr>
                <w:rFonts w:ascii="Times New Roman" w:hAnsi="Times New Roman" w:cs="Times New Roman"/>
                <w:b/>
              </w:rPr>
              <w:t>Hospital incidence (per 100k)</w:t>
            </w:r>
          </w:p>
        </w:tc>
        <w:tc>
          <w:tcPr>
            <w:tcW w:w="2129" w:type="dxa"/>
            <w:tcBorders>
              <w:top w:val="single" w:sz="12" w:space="0" w:color="666666"/>
              <w:left w:val="single" w:sz="8" w:space="0" w:color="666666"/>
              <w:bottom w:val="single" w:sz="12" w:space="0" w:color="666666"/>
              <w:right w:val="single" w:sz="8" w:space="0" w:color="666666"/>
            </w:tcBorders>
            <w:shd w:val="clear" w:color="auto" w:fill="FFFFFF"/>
            <w:tcMar>
              <w:top w:w="0" w:type="dxa"/>
              <w:left w:w="0" w:type="dxa"/>
              <w:bottom w:w="0" w:type="dxa"/>
              <w:right w:w="0" w:type="dxa"/>
            </w:tcMar>
            <w:vAlign w:val="center"/>
          </w:tcPr>
          <w:p w14:paraId="48B9AC20" w14:textId="77777777" w:rsidR="001068EB" w:rsidRPr="001068EB" w:rsidRDefault="001068EB" w:rsidP="001068EB">
            <w:pPr>
              <w:rPr>
                <w:rFonts w:ascii="Times New Roman" w:hAnsi="Times New Roman" w:cs="Times New Roman"/>
                <w:b/>
              </w:rPr>
            </w:pPr>
            <w:r w:rsidRPr="001068EB">
              <w:rPr>
                <w:rFonts w:ascii="Times New Roman" w:hAnsi="Times New Roman" w:cs="Times New Roman"/>
                <w:b/>
              </w:rPr>
              <w:t>Case incidence (per 100k)</w:t>
            </w:r>
          </w:p>
        </w:tc>
      </w:tr>
      <w:tr w:rsidR="001068EB" w:rsidRPr="001068EB" w14:paraId="74B49F4A" w14:textId="77777777" w:rsidTr="003B236B">
        <w:trPr>
          <w:jc w:val="center"/>
        </w:trPr>
        <w:tc>
          <w:tcPr>
            <w:tcW w:w="973" w:type="dxa"/>
            <w:tcBorders>
              <w:top w:val="single" w:sz="12" w:space="0" w:color="666666"/>
              <w:left w:val="none" w:sz="0" w:space="0" w:color="000000"/>
              <w:bottom w:val="single" w:sz="6" w:space="0" w:color="666666"/>
              <w:right w:val="single" w:sz="8" w:space="0" w:color="666666"/>
            </w:tcBorders>
            <w:shd w:val="clear" w:color="auto" w:fill="447FDD"/>
            <w:tcMar>
              <w:top w:w="0" w:type="dxa"/>
              <w:left w:w="0" w:type="dxa"/>
              <w:bottom w:w="0" w:type="dxa"/>
              <w:right w:w="0" w:type="dxa"/>
            </w:tcMar>
            <w:vAlign w:val="center"/>
          </w:tcPr>
          <w:p w14:paraId="127030E5" w14:textId="77777777" w:rsidR="001068EB" w:rsidRPr="001068EB" w:rsidRDefault="001068EB" w:rsidP="001068EB">
            <w:pPr>
              <w:rPr>
                <w:rFonts w:ascii="Times New Roman" w:hAnsi="Times New Roman" w:cs="Times New Roman"/>
              </w:rPr>
            </w:pPr>
          </w:p>
        </w:tc>
        <w:tc>
          <w:tcPr>
            <w:tcW w:w="3156" w:type="dxa"/>
            <w:tcBorders>
              <w:top w:val="single" w:sz="12"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75107C3B"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Low (&lt;20 copies/mL</w:t>
            </w:r>
          </w:p>
        </w:tc>
        <w:tc>
          <w:tcPr>
            <w:tcW w:w="2383" w:type="dxa"/>
            <w:tcBorders>
              <w:top w:val="single" w:sz="12"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147AE8BC"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&lt; 10</w:t>
            </w:r>
          </w:p>
        </w:tc>
        <w:tc>
          <w:tcPr>
            <w:tcW w:w="2129" w:type="dxa"/>
            <w:tcBorders>
              <w:top w:val="single" w:sz="12"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4A3F2D2B"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&lt; 10</w:t>
            </w:r>
          </w:p>
        </w:tc>
      </w:tr>
      <w:tr w:rsidR="001068EB" w:rsidRPr="001068EB" w14:paraId="4F4F25FB" w14:textId="77777777" w:rsidTr="003B236B">
        <w:trPr>
          <w:jc w:val="center"/>
        </w:trPr>
        <w:tc>
          <w:tcPr>
            <w:tcW w:w="973" w:type="dxa"/>
            <w:tcBorders>
              <w:top w:val="single" w:sz="6" w:space="0" w:color="666666"/>
              <w:left w:val="none" w:sz="0" w:space="0" w:color="000000"/>
              <w:bottom w:val="single" w:sz="6" w:space="0" w:color="666666"/>
              <w:right w:val="single" w:sz="8" w:space="0" w:color="666666"/>
            </w:tcBorders>
            <w:shd w:val="clear" w:color="auto" w:fill="7DB0EA"/>
            <w:tcMar>
              <w:top w:w="0" w:type="dxa"/>
              <w:left w:w="0" w:type="dxa"/>
              <w:bottom w:w="0" w:type="dxa"/>
              <w:right w:w="0" w:type="dxa"/>
            </w:tcMar>
            <w:vAlign w:val="center"/>
          </w:tcPr>
          <w:p w14:paraId="504FBD76" w14:textId="77777777" w:rsidR="001068EB" w:rsidRPr="001068EB" w:rsidRDefault="001068EB" w:rsidP="001068EB">
            <w:pPr>
              <w:rPr>
                <w:rFonts w:ascii="Times New Roman" w:hAnsi="Times New Roman" w:cs="Times New Roman"/>
              </w:rPr>
            </w:pPr>
          </w:p>
        </w:tc>
        <w:tc>
          <w:tcPr>
            <w:tcW w:w="3156" w:type="dxa"/>
            <w:tcBorders>
              <w:top w:val="single" w:sz="6"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1E244125"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Moderate (20 to 90 copies/mL)</w:t>
            </w:r>
          </w:p>
        </w:tc>
        <w:tc>
          <w:tcPr>
            <w:tcW w:w="2383" w:type="dxa"/>
            <w:tcBorders>
              <w:top w:val="single" w:sz="6"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6FE3E3C8"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10 to 20</w:t>
            </w:r>
          </w:p>
        </w:tc>
        <w:tc>
          <w:tcPr>
            <w:tcW w:w="2129" w:type="dxa"/>
            <w:tcBorders>
              <w:top w:val="single" w:sz="6"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14A66A77"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10 to 25</w:t>
            </w:r>
          </w:p>
        </w:tc>
      </w:tr>
      <w:tr w:rsidR="001068EB" w:rsidRPr="001068EB" w14:paraId="02D2EC85" w14:textId="77777777" w:rsidTr="003B236B">
        <w:trPr>
          <w:jc w:val="center"/>
        </w:trPr>
        <w:tc>
          <w:tcPr>
            <w:tcW w:w="973" w:type="dxa"/>
            <w:tcBorders>
              <w:top w:val="single" w:sz="6" w:space="0" w:color="666666"/>
              <w:left w:val="none" w:sz="0" w:space="0" w:color="000000"/>
              <w:bottom w:val="single" w:sz="6" w:space="0" w:color="666666"/>
              <w:right w:val="single" w:sz="8" w:space="0" w:color="666666"/>
            </w:tcBorders>
            <w:shd w:val="clear" w:color="auto" w:fill="EE956A"/>
            <w:tcMar>
              <w:top w:w="0" w:type="dxa"/>
              <w:left w:w="0" w:type="dxa"/>
              <w:bottom w:w="0" w:type="dxa"/>
              <w:right w:w="0" w:type="dxa"/>
            </w:tcMar>
            <w:vAlign w:val="center"/>
          </w:tcPr>
          <w:p w14:paraId="2A70E45A" w14:textId="77777777" w:rsidR="001068EB" w:rsidRPr="001068EB" w:rsidRDefault="001068EB" w:rsidP="001068EB">
            <w:pPr>
              <w:rPr>
                <w:rFonts w:ascii="Times New Roman" w:hAnsi="Times New Roman" w:cs="Times New Roman"/>
              </w:rPr>
            </w:pPr>
          </w:p>
        </w:tc>
        <w:tc>
          <w:tcPr>
            <w:tcW w:w="3156" w:type="dxa"/>
            <w:tcBorders>
              <w:top w:val="single" w:sz="6"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47F52630" w14:textId="417FACEA" w:rsidR="001068EB" w:rsidRPr="001068EB" w:rsidRDefault="001068EB" w:rsidP="001068EB">
            <w:pPr>
              <w:rPr>
                <w:rFonts w:ascii="Times New Roman" w:hAnsi="Times New Roman" w:cs="Times New Roman"/>
              </w:rPr>
            </w:pPr>
            <w:del w:id="87" w:author="David A Larsen" w:date="2025-06-26T16:26:00Z" w16du:dateUtc="2025-06-26T20:26:00Z">
              <w:r w:rsidRPr="001068EB" w:rsidDel="00DD6C50">
                <w:rPr>
                  <w:rFonts w:ascii="Times New Roman" w:hAnsi="Times New Roman" w:cs="Times New Roman"/>
                </w:rPr>
                <w:delText xml:space="preserve">High </w:delText>
              </w:r>
            </w:del>
            <w:ins w:id="88" w:author="David A Larsen" w:date="2025-06-26T16:26:00Z" w16du:dateUtc="2025-06-26T20:26:00Z">
              <w:r w:rsidR="00DD6C50">
                <w:rPr>
                  <w:rFonts w:ascii="Times New Roman" w:hAnsi="Times New Roman" w:cs="Times New Roman"/>
                </w:rPr>
                <w:t>Substantial</w:t>
              </w:r>
              <w:r w:rsidR="00DD6C50" w:rsidRPr="001068EB">
                <w:rPr>
                  <w:rFonts w:ascii="Times New Roman" w:hAnsi="Times New Roman" w:cs="Times New Roman"/>
                </w:rPr>
                <w:t xml:space="preserve"> </w:t>
              </w:r>
            </w:ins>
            <w:r w:rsidRPr="001068EB">
              <w:rPr>
                <w:rFonts w:ascii="Times New Roman" w:hAnsi="Times New Roman" w:cs="Times New Roman"/>
              </w:rPr>
              <w:t>(90 to 160 copies/mL)</w:t>
            </w:r>
          </w:p>
        </w:tc>
        <w:tc>
          <w:tcPr>
            <w:tcW w:w="2383" w:type="dxa"/>
            <w:tcBorders>
              <w:top w:val="single" w:sz="6"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22C6E2F2"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20 to 30</w:t>
            </w:r>
          </w:p>
        </w:tc>
        <w:tc>
          <w:tcPr>
            <w:tcW w:w="2129" w:type="dxa"/>
            <w:tcBorders>
              <w:top w:val="single" w:sz="6" w:space="0" w:color="666666"/>
              <w:left w:val="single" w:sz="8" w:space="0" w:color="666666"/>
              <w:bottom w:val="single" w:sz="6" w:space="0" w:color="666666"/>
              <w:right w:val="single" w:sz="8" w:space="0" w:color="666666"/>
            </w:tcBorders>
            <w:shd w:val="clear" w:color="auto" w:fill="FFFFFF"/>
            <w:tcMar>
              <w:top w:w="0" w:type="dxa"/>
              <w:left w:w="0" w:type="dxa"/>
              <w:bottom w:w="0" w:type="dxa"/>
              <w:right w:w="0" w:type="dxa"/>
            </w:tcMar>
            <w:vAlign w:val="center"/>
          </w:tcPr>
          <w:p w14:paraId="42FD19C8"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25 to 50</w:t>
            </w:r>
          </w:p>
        </w:tc>
      </w:tr>
      <w:tr w:rsidR="001068EB" w:rsidRPr="001068EB" w14:paraId="136A72A3" w14:textId="77777777" w:rsidTr="003B236B">
        <w:trPr>
          <w:jc w:val="center"/>
        </w:trPr>
        <w:tc>
          <w:tcPr>
            <w:tcW w:w="973" w:type="dxa"/>
            <w:tcBorders>
              <w:top w:val="single" w:sz="6" w:space="0" w:color="666666"/>
              <w:left w:val="none" w:sz="0" w:space="0" w:color="000000"/>
              <w:bottom w:val="single" w:sz="12" w:space="0" w:color="666666"/>
              <w:right w:val="single" w:sz="8" w:space="0" w:color="666666"/>
            </w:tcBorders>
            <w:shd w:val="clear" w:color="auto" w:fill="DA6C42"/>
            <w:tcMar>
              <w:top w:w="0" w:type="dxa"/>
              <w:left w:w="0" w:type="dxa"/>
              <w:bottom w:w="0" w:type="dxa"/>
              <w:right w:w="0" w:type="dxa"/>
            </w:tcMar>
            <w:vAlign w:val="center"/>
          </w:tcPr>
          <w:p w14:paraId="70C85C24" w14:textId="77777777" w:rsidR="001068EB" w:rsidRPr="001068EB" w:rsidRDefault="001068EB" w:rsidP="001068EB">
            <w:pPr>
              <w:rPr>
                <w:rFonts w:ascii="Times New Roman" w:hAnsi="Times New Roman" w:cs="Times New Roman"/>
              </w:rPr>
            </w:pPr>
          </w:p>
        </w:tc>
        <w:tc>
          <w:tcPr>
            <w:tcW w:w="3156" w:type="dxa"/>
            <w:tcBorders>
              <w:top w:val="single" w:sz="6" w:space="0" w:color="666666"/>
              <w:left w:val="single" w:sz="8" w:space="0" w:color="666666"/>
              <w:bottom w:val="single" w:sz="12" w:space="0" w:color="666666"/>
              <w:right w:val="single" w:sz="8" w:space="0" w:color="666666"/>
            </w:tcBorders>
            <w:shd w:val="clear" w:color="auto" w:fill="FFFFFF"/>
            <w:tcMar>
              <w:top w:w="0" w:type="dxa"/>
              <w:left w:w="0" w:type="dxa"/>
              <w:bottom w:w="0" w:type="dxa"/>
              <w:right w:w="0" w:type="dxa"/>
            </w:tcMar>
            <w:vAlign w:val="center"/>
          </w:tcPr>
          <w:p w14:paraId="5183C944" w14:textId="055F6AB2" w:rsidR="001068EB" w:rsidRPr="001068EB" w:rsidRDefault="001068EB" w:rsidP="001068EB">
            <w:pPr>
              <w:rPr>
                <w:rFonts w:ascii="Times New Roman" w:hAnsi="Times New Roman" w:cs="Times New Roman"/>
              </w:rPr>
            </w:pPr>
            <w:del w:id="89" w:author="David A Larsen" w:date="2025-06-26T16:26:00Z" w16du:dateUtc="2025-06-26T20:26:00Z">
              <w:r w:rsidRPr="001068EB" w:rsidDel="00DD6C50">
                <w:rPr>
                  <w:rFonts w:ascii="Times New Roman" w:hAnsi="Times New Roman" w:cs="Times New Roman"/>
                </w:rPr>
                <w:delText>Very high</w:delText>
              </w:r>
            </w:del>
            <w:ins w:id="90" w:author="David A Larsen" w:date="2025-06-26T16:26:00Z" w16du:dateUtc="2025-06-26T20:26:00Z">
              <w:r w:rsidR="00DD6C50">
                <w:rPr>
                  <w:rFonts w:ascii="Times New Roman" w:hAnsi="Times New Roman" w:cs="Times New Roman"/>
                </w:rPr>
                <w:t>High</w:t>
              </w:r>
            </w:ins>
            <w:r w:rsidRPr="001068EB">
              <w:rPr>
                <w:rFonts w:ascii="Times New Roman" w:hAnsi="Times New Roman" w:cs="Times New Roman"/>
              </w:rPr>
              <w:t xml:space="preserve"> (&gt; 160 copies/mL)</w:t>
            </w:r>
          </w:p>
        </w:tc>
        <w:tc>
          <w:tcPr>
            <w:tcW w:w="2383" w:type="dxa"/>
            <w:tcBorders>
              <w:top w:val="single" w:sz="6" w:space="0" w:color="666666"/>
              <w:left w:val="single" w:sz="8" w:space="0" w:color="666666"/>
              <w:bottom w:val="single" w:sz="12" w:space="0" w:color="666666"/>
              <w:right w:val="single" w:sz="8" w:space="0" w:color="666666"/>
            </w:tcBorders>
            <w:shd w:val="clear" w:color="auto" w:fill="FFFFFF"/>
            <w:tcMar>
              <w:top w:w="0" w:type="dxa"/>
              <w:left w:w="0" w:type="dxa"/>
              <w:bottom w:w="0" w:type="dxa"/>
              <w:right w:w="0" w:type="dxa"/>
            </w:tcMar>
            <w:vAlign w:val="center"/>
          </w:tcPr>
          <w:p w14:paraId="47CD0DBE"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&gt; 30</w:t>
            </w:r>
          </w:p>
        </w:tc>
        <w:tc>
          <w:tcPr>
            <w:tcW w:w="2129" w:type="dxa"/>
            <w:tcBorders>
              <w:top w:val="single" w:sz="6" w:space="0" w:color="666666"/>
              <w:left w:val="single" w:sz="8" w:space="0" w:color="666666"/>
              <w:bottom w:val="single" w:sz="12" w:space="0" w:color="666666"/>
              <w:right w:val="single" w:sz="8" w:space="0" w:color="666666"/>
            </w:tcBorders>
            <w:shd w:val="clear" w:color="auto" w:fill="FFFFFF"/>
            <w:tcMar>
              <w:top w:w="0" w:type="dxa"/>
              <w:left w:w="0" w:type="dxa"/>
              <w:bottom w:w="0" w:type="dxa"/>
              <w:right w:w="0" w:type="dxa"/>
            </w:tcMar>
            <w:vAlign w:val="center"/>
          </w:tcPr>
          <w:p w14:paraId="20951C46" w14:textId="77777777" w:rsidR="001068EB" w:rsidRPr="001068EB" w:rsidRDefault="001068EB" w:rsidP="001068EB">
            <w:pPr>
              <w:rPr>
                <w:rFonts w:ascii="Times New Roman" w:hAnsi="Times New Roman" w:cs="Times New Roman"/>
              </w:rPr>
            </w:pPr>
            <w:r w:rsidRPr="001068EB">
              <w:rPr>
                <w:rFonts w:ascii="Times New Roman" w:hAnsi="Times New Roman" w:cs="Times New Roman"/>
              </w:rPr>
              <w:t>&gt; 50</w:t>
            </w:r>
          </w:p>
        </w:tc>
      </w:tr>
    </w:tbl>
    <w:p w14:paraId="75BC9C72" w14:textId="77777777" w:rsidR="001068EB" w:rsidRPr="001068EB" w:rsidRDefault="001068EB" w:rsidP="001068EB">
      <w:pPr>
        <w:rPr>
          <w:rFonts w:ascii="Times New Roman" w:hAnsi="Times New Roman" w:cs="Times New Roman"/>
        </w:rPr>
      </w:pPr>
    </w:p>
    <w:p w14:paraId="394D9C59" w14:textId="7792975B" w:rsidR="001068EB" w:rsidRPr="001068EB" w:rsidRDefault="001068EB" w:rsidP="001068EB">
      <w:pPr>
        <w:rPr>
          <w:rFonts w:ascii="Times New Roman" w:hAnsi="Times New Roman" w:cs="Times New Roman"/>
          <w:color w:val="000000" w:themeColor="text1"/>
        </w:rPr>
      </w:pPr>
      <w:r w:rsidRPr="001068EB">
        <w:rPr>
          <w:rFonts w:ascii="Times New Roman" w:hAnsi="Times New Roman" w:cs="Times New Roman"/>
          <w:color w:val="000000" w:themeColor="text1"/>
        </w:rPr>
        <w:t>Table S2. Wastewater influenza A concentration groups and corresponding risk levels.</w:t>
      </w:r>
    </w:p>
    <w:tbl>
      <w:tblPr>
        <w:tblStyle w:val="TableGrid"/>
        <w:tblW w:w="8995" w:type="dxa"/>
        <w:tblInd w:w="355" w:type="dxa"/>
        <w:tblLook w:val="04A0" w:firstRow="1" w:lastRow="0" w:firstColumn="1" w:lastColumn="0" w:noHBand="0" w:noVBand="1"/>
      </w:tblPr>
      <w:tblGrid>
        <w:gridCol w:w="1131"/>
        <w:gridCol w:w="2263"/>
        <w:gridCol w:w="1943"/>
        <w:gridCol w:w="1953"/>
        <w:gridCol w:w="1705"/>
      </w:tblGrid>
      <w:tr w:rsidR="001068EB" w:rsidRPr="001068EB" w14:paraId="39618F83" w14:textId="77777777" w:rsidTr="003B236B">
        <w:tc>
          <w:tcPr>
            <w:tcW w:w="1131" w:type="dxa"/>
          </w:tcPr>
          <w:p w14:paraId="7173CA30"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Color code</w:t>
            </w:r>
          </w:p>
        </w:tc>
        <w:tc>
          <w:tcPr>
            <w:tcW w:w="2263" w:type="dxa"/>
          </w:tcPr>
          <w:p w14:paraId="022074B3"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Influenza A concentration (copies/mL wastewater)</w:t>
            </w:r>
          </w:p>
        </w:tc>
        <w:tc>
          <w:tcPr>
            <w:tcW w:w="1943" w:type="dxa"/>
          </w:tcPr>
          <w:p w14:paraId="3229A1D0"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Incidence level</w:t>
            </w:r>
          </w:p>
          <w:p w14:paraId="0231778B"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(cases per 100K)</w:t>
            </w:r>
          </w:p>
        </w:tc>
        <w:tc>
          <w:tcPr>
            <w:tcW w:w="1953" w:type="dxa"/>
          </w:tcPr>
          <w:p w14:paraId="3EC3C4D8"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Hospital admission level</w:t>
            </w:r>
          </w:p>
          <w:p w14:paraId="776378E5"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(per 100K)</w:t>
            </w:r>
          </w:p>
        </w:tc>
        <w:tc>
          <w:tcPr>
            <w:tcW w:w="1705" w:type="dxa"/>
          </w:tcPr>
          <w:p w14:paraId="3E21E5A6"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Test positivity</w:t>
            </w:r>
          </w:p>
          <w:p w14:paraId="3573DFE8"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w:t>
            </w:r>
          </w:p>
        </w:tc>
      </w:tr>
      <w:tr w:rsidR="001068EB" w:rsidRPr="001068EB" w14:paraId="0CF1F020" w14:textId="77777777" w:rsidTr="003B236B">
        <w:tc>
          <w:tcPr>
            <w:tcW w:w="1131" w:type="dxa"/>
            <w:shd w:val="clear" w:color="auto" w:fill="00017D"/>
          </w:tcPr>
          <w:p w14:paraId="6ECB7253" w14:textId="77777777" w:rsidR="001068EB" w:rsidRPr="001068EB" w:rsidRDefault="001068EB" w:rsidP="003B236B">
            <w:pPr>
              <w:rPr>
                <w:rFonts w:ascii="Times New Roman" w:hAnsi="Times New Roman" w:cs="Times New Roman"/>
                <w:color w:val="000000" w:themeColor="text1"/>
              </w:rPr>
            </w:pPr>
          </w:p>
        </w:tc>
        <w:tc>
          <w:tcPr>
            <w:tcW w:w="2263" w:type="dxa"/>
          </w:tcPr>
          <w:p w14:paraId="0DEDBCE9"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Non-detection</w:t>
            </w:r>
          </w:p>
        </w:tc>
        <w:tc>
          <w:tcPr>
            <w:tcW w:w="1943" w:type="dxa"/>
          </w:tcPr>
          <w:p w14:paraId="7474F9B4"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&lt; 2</w:t>
            </w:r>
          </w:p>
        </w:tc>
        <w:tc>
          <w:tcPr>
            <w:tcW w:w="1953" w:type="dxa"/>
          </w:tcPr>
          <w:p w14:paraId="469C5E09"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&lt; 0.2</w:t>
            </w:r>
          </w:p>
        </w:tc>
        <w:tc>
          <w:tcPr>
            <w:tcW w:w="1705" w:type="dxa"/>
          </w:tcPr>
          <w:p w14:paraId="77D04B9E"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&lt; 2</w:t>
            </w:r>
          </w:p>
        </w:tc>
      </w:tr>
      <w:tr w:rsidR="001068EB" w:rsidRPr="001068EB" w14:paraId="4D4E105B" w14:textId="77777777" w:rsidTr="003B236B">
        <w:tc>
          <w:tcPr>
            <w:tcW w:w="1131" w:type="dxa"/>
            <w:shd w:val="clear" w:color="auto" w:fill="FFFD01"/>
          </w:tcPr>
          <w:p w14:paraId="3895BBB1" w14:textId="77777777" w:rsidR="001068EB" w:rsidRPr="001068EB" w:rsidRDefault="001068EB" w:rsidP="003B236B">
            <w:pPr>
              <w:rPr>
                <w:rFonts w:ascii="Times New Roman" w:hAnsi="Times New Roman" w:cs="Times New Roman"/>
                <w:color w:val="000000" w:themeColor="text1"/>
              </w:rPr>
            </w:pPr>
          </w:p>
        </w:tc>
        <w:tc>
          <w:tcPr>
            <w:tcW w:w="2263" w:type="dxa"/>
          </w:tcPr>
          <w:p w14:paraId="634E3463"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&lt; 3</w:t>
            </w:r>
          </w:p>
        </w:tc>
        <w:tc>
          <w:tcPr>
            <w:tcW w:w="1943" w:type="dxa"/>
          </w:tcPr>
          <w:p w14:paraId="4A3CB7EB"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2 to 10</w:t>
            </w:r>
          </w:p>
        </w:tc>
        <w:tc>
          <w:tcPr>
            <w:tcW w:w="1953" w:type="dxa"/>
          </w:tcPr>
          <w:p w14:paraId="1668992D"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0.2 to 2</w:t>
            </w:r>
          </w:p>
        </w:tc>
        <w:tc>
          <w:tcPr>
            <w:tcW w:w="1705" w:type="dxa"/>
          </w:tcPr>
          <w:p w14:paraId="45C90EEA"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2 to 10</w:t>
            </w:r>
          </w:p>
        </w:tc>
      </w:tr>
      <w:tr w:rsidR="001068EB" w:rsidRPr="001068EB" w14:paraId="7BA5CD68" w14:textId="77777777" w:rsidTr="003B236B">
        <w:tc>
          <w:tcPr>
            <w:tcW w:w="1131" w:type="dxa"/>
            <w:shd w:val="clear" w:color="auto" w:fill="FFA500"/>
          </w:tcPr>
          <w:p w14:paraId="46D65BBC" w14:textId="77777777" w:rsidR="001068EB" w:rsidRPr="001068EB" w:rsidRDefault="001068EB" w:rsidP="003B236B">
            <w:pPr>
              <w:rPr>
                <w:rFonts w:ascii="Times New Roman" w:hAnsi="Times New Roman" w:cs="Times New Roman"/>
                <w:color w:val="000000" w:themeColor="text1"/>
              </w:rPr>
            </w:pPr>
          </w:p>
        </w:tc>
        <w:tc>
          <w:tcPr>
            <w:tcW w:w="2263" w:type="dxa"/>
          </w:tcPr>
          <w:p w14:paraId="288A0B9F"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3 to 7</w:t>
            </w:r>
          </w:p>
        </w:tc>
        <w:tc>
          <w:tcPr>
            <w:tcW w:w="1943" w:type="dxa"/>
          </w:tcPr>
          <w:p w14:paraId="52ECA1CF"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10 to 20</w:t>
            </w:r>
          </w:p>
        </w:tc>
        <w:tc>
          <w:tcPr>
            <w:tcW w:w="1953" w:type="dxa"/>
          </w:tcPr>
          <w:p w14:paraId="5B08743D"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2 to 5</w:t>
            </w:r>
          </w:p>
        </w:tc>
        <w:tc>
          <w:tcPr>
            <w:tcW w:w="1705" w:type="dxa"/>
          </w:tcPr>
          <w:p w14:paraId="6E603388"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10 to 30</w:t>
            </w:r>
          </w:p>
        </w:tc>
      </w:tr>
      <w:tr w:rsidR="001068EB" w:rsidRPr="001068EB" w14:paraId="3545DEC8" w14:textId="77777777" w:rsidTr="003B236B">
        <w:tc>
          <w:tcPr>
            <w:tcW w:w="1131" w:type="dxa"/>
            <w:shd w:val="clear" w:color="auto" w:fill="ED0100"/>
          </w:tcPr>
          <w:p w14:paraId="22C6094B" w14:textId="77777777" w:rsidR="001068EB" w:rsidRPr="001068EB" w:rsidRDefault="001068EB" w:rsidP="003B236B">
            <w:pPr>
              <w:rPr>
                <w:rFonts w:ascii="Times New Roman" w:hAnsi="Times New Roman" w:cs="Times New Roman"/>
                <w:color w:val="000000" w:themeColor="text1"/>
              </w:rPr>
            </w:pPr>
          </w:p>
        </w:tc>
        <w:tc>
          <w:tcPr>
            <w:tcW w:w="2263" w:type="dxa"/>
          </w:tcPr>
          <w:p w14:paraId="225F3520"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&gt; 7</w:t>
            </w:r>
          </w:p>
        </w:tc>
        <w:tc>
          <w:tcPr>
            <w:tcW w:w="1943" w:type="dxa"/>
          </w:tcPr>
          <w:p w14:paraId="3985CCEA"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&gt; 20</w:t>
            </w:r>
          </w:p>
        </w:tc>
        <w:tc>
          <w:tcPr>
            <w:tcW w:w="1953" w:type="dxa"/>
          </w:tcPr>
          <w:p w14:paraId="5D130100"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&gt; 5</w:t>
            </w:r>
          </w:p>
        </w:tc>
        <w:tc>
          <w:tcPr>
            <w:tcW w:w="1705" w:type="dxa"/>
          </w:tcPr>
          <w:p w14:paraId="3D1A4E97" w14:textId="77777777" w:rsidR="001068EB" w:rsidRPr="001068EB" w:rsidRDefault="001068EB" w:rsidP="003B236B">
            <w:pPr>
              <w:jc w:val="center"/>
              <w:rPr>
                <w:rFonts w:ascii="Times New Roman" w:hAnsi="Times New Roman" w:cs="Times New Roman"/>
                <w:color w:val="000000" w:themeColor="text1"/>
              </w:rPr>
            </w:pPr>
            <w:r w:rsidRPr="001068EB">
              <w:rPr>
                <w:rFonts w:ascii="Times New Roman" w:hAnsi="Times New Roman" w:cs="Times New Roman"/>
                <w:color w:val="000000" w:themeColor="text1"/>
              </w:rPr>
              <w:t>&gt; 30</w:t>
            </w:r>
          </w:p>
        </w:tc>
      </w:tr>
    </w:tbl>
    <w:p w14:paraId="54807606" w14:textId="77777777" w:rsidR="001068EB" w:rsidRPr="001B4811" w:rsidRDefault="001068EB" w:rsidP="001068EB">
      <w:pPr>
        <w:rPr>
          <w:rFonts w:ascii="Sherman Sans Book" w:hAnsi="Sherman Sans Book"/>
          <w:color w:val="000000" w:themeColor="text1"/>
          <w:sz w:val="22"/>
          <w:szCs w:val="22"/>
        </w:rPr>
      </w:pPr>
    </w:p>
    <w:p w14:paraId="5003303C" w14:textId="77777777" w:rsidR="001068EB" w:rsidRDefault="001068EB" w:rsidP="00DA5DAE">
      <w:pPr>
        <w:rPr>
          <w:rFonts w:ascii="Times New Roman" w:hAnsi="Times New Roman" w:cs="Times New Roman"/>
        </w:rPr>
      </w:pPr>
    </w:p>
    <w:p w14:paraId="6B04BCB8" w14:textId="1206C5C4" w:rsidR="001068EB" w:rsidRPr="001068EB" w:rsidRDefault="001068EB" w:rsidP="001068EB">
      <w:pPr>
        <w:keepNext/>
        <w:spacing w:after="120"/>
        <w:rPr>
          <w:rFonts w:ascii="Cambria" w:eastAsia="Cambria" w:hAnsi="Cambria" w:cs="Times New Roman"/>
          <w:i/>
        </w:rPr>
      </w:pPr>
      <w:r w:rsidRPr="001068EB">
        <w:rPr>
          <w:rFonts w:ascii="Cambria" w:eastAsia="Cambria" w:hAnsi="Cambria" w:cs="Times New Roman"/>
          <w:i/>
        </w:rPr>
        <w:t xml:space="preserve">Table </w:t>
      </w:r>
      <w:r>
        <w:rPr>
          <w:rFonts w:ascii="Cambria" w:eastAsia="Cambria" w:hAnsi="Cambria" w:cs="Times New Roman"/>
          <w:i/>
        </w:rPr>
        <w:t>S3</w:t>
      </w:r>
      <w:r w:rsidRPr="001068EB">
        <w:rPr>
          <w:rFonts w:ascii="Cambria" w:eastAsia="Cambria" w:hAnsi="Cambria" w:cs="Times New Roman"/>
          <w:i/>
        </w:rPr>
        <w:t>: RSV wastewater categories</w:t>
      </w:r>
    </w:p>
    <w:tbl>
      <w:tblPr>
        <w:tblStyle w:val="Table"/>
        <w:tblW w:w="0" w:type="auto"/>
        <w:jc w:val="center"/>
        <w:tblLayout w:type="fixed"/>
        <w:tblLook w:val="0420" w:firstRow="1" w:lastRow="0" w:firstColumn="0" w:lastColumn="0" w:noHBand="0" w:noVBand="1"/>
      </w:tblPr>
      <w:tblGrid>
        <w:gridCol w:w="1193"/>
        <w:gridCol w:w="2497"/>
        <w:gridCol w:w="1553"/>
        <w:gridCol w:w="1440"/>
        <w:gridCol w:w="2002"/>
      </w:tblGrid>
      <w:tr w:rsidR="001068EB" w:rsidRPr="001068EB" w14:paraId="1FC3DE9E" w14:textId="77777777" w:rsidTr="001068EB">
        <w:trPr>
          <w:cnfStyle w:val="100000000000" w:firstRow="1" w:lastRow="0" w:firstColumn="0" w:lastColumn="0" w:oddVBand="0" w:evenVBand="0" w:oddHBand="0" w:evenHBand="0" w:firstRowFirstColumn="0" w:firstRowLastColumn="0" w:lastRowFirstColumn="0" w:lastRowLastColumn="0"/>
          <w:cantSplit/>
          <w:tblHeader/>
          <w:jc w:val="center"/>
        </w:trPr>
        <w:tc>
          <w:tcPr>
            <w:tcW w:w="1193" w:type="dxa"/>
            <w:tcBorders>
              <w:top w:val="single" w:sz="16" w:space="0" w:color="666666"/>
              <w:left w:val="none" w:sz="0" w:space="0" w:color="000000"/>
              <w:bottom w:val="single" w:sz="16" w:space="0" w:color="666666"/>
              <w:right w:val="single" w:sz="8" w:space="0" w:color="666666"/>
            </w:tcBorders>
            <w:shd w:val="clear" w:color="auto" w:fill="FFFFFF"/>
            <w:tcMar>
              <w:top w:w="0" w:type="dxa"/>
              <w:left w:w="0" w:type="dxa"/>
              <w:bottom w:w="0" w:type="dxa"/>
              <w:right w:w="0" w:type="dxa"/>
            </w:tcMar>
            <w:vAlign w:val="center"/>
          </w:tcPr>
          <w:p w14:paraId="2FC8BF34"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b/>
                <w:color w:val="000000"/>
                <w:sz w:val="20"/>
                <w:szCs w:val="20"/>
              </w:rPr>
              <w:t>Color code</w:t>
            </w:r>
          </w:p>
        </w:tc>
        <w:tc>
          <w:tcPr>
            <w:tcW w:w="2497" w:type="dxa"/>
            <w:tcBorders>
              <w:top w:val="single" w:sz="16"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435BF825"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b/>
                <w:color w:val="000000"/>
                <w:sz w:val="20"/>
                <w:szCs w:val="20"/>
              </w:rPr>
              <w:t>RSV wastewater concentration</w:t>
            </w:r>
          </w:p>
        </w:tc>
        <w:tc>
          <w:tcPr>
            <w:tcW w:w="1553" w:type="dxa"/>
            <w:tcBorders>
              <w:top w:val="single" w:sz="16"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3A4B7D82"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b/>
                <w:color w:val="000000"/>
                <w:sz w:val="20"/>
                <w:szCs w:val="20"/>
              </w:rPr>
              <w:t>Hospital incidence (per 100k)</w:t>
            </w:r>
          </w:p>
        </w:tc>
        <w:tc>
          <w:tcPr>
            <w:tcW w:w="1440" w:type="dxa"/>
            <w:tcBorders>
              <w:top w:val="single" w:sz="16"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7D1AA470"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b/>
                <w:color w:val="000000"/>
                <w:sz w:val="20"/>
                <w:szCs w:val="20"/>
              </w:rPr>
              <w:t>Case incidence (per 100k)</w:t>
            </w:r>
          </w:p>
        </w:tc>
        <w:tc>
          <w:tcPr>
            <w:tcW w:w="2002" w:type="dxa"/>
            <w:tcBorders>
              <w:top w:val="single" w:sz="16"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02235015"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b/>
                <w:color w:val="000000"/>
                <w:sz w:val="20"/>
                <w:szCs w:val="20"/>
              </w:rPr>
              <w:t>Test positivity (%)</w:t>
            </w:r>
          </w:p>
        </w:tc>
      </w:tr>
      <w:tr w:rsidR="001068EB" w:rsidRPr="001068EB" w14:paraId="35EAEC8A" w14:textId="77777777" w:rsidTr="001068EB">
        <w:trPr>
          <w:cantSplit/>
          <w:jc w:val="center"/>
        </w:trPr>
        <w:tc>
          <w:tcPr>
            <w:tcW w:w="1193" w:type="dxa"/>
            <w:tcBorders>
              <w:top w:val="single" w:sz="4" w:space="0" w:color="666666"/>
              <w:left w:val="none" w:sz="0" w:space="0" w:color="000000"/>
              <w:bottom w:val="single" w:sz="4" w:space="0" w:color="666666"/>
              <w:right w:val="single" w:sz="8" w:space="0" w:color="666666"/>
            </w:tcBorders>
            <w:shd w:val="clear" w:color="auto" w:fill="447FDD"/>
            <w:tcMar>
              <w:top w:w="0" w:type="dxa"/>
              <w:left w:w="0" w:type="dxa"/>
              <w:bottom w:w="0" w:type="dxa"/>
              <w:right w:w="0" w:type="dxa"/>
            </w:tcMar>
            <w:vAlign w:val="center"/>
          </w:tcPr>
          <w:p w14:paraId="38401497"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p>
        </w:tc>
        <w:tc>
          <w:tcPr>
            <w:tcW w:w="2497"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0D62B063"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 xml:space="preserve">Non </w:t>
            </w:r>
            <w:proofErr w:type="spellStart"/>
            <w:r w:rsidRPr="001068EB">
              <w:rPr>
                <w:rFonts w:ascii="Arial" w:eastAsia="Cambria" w:hAnsi="Cambria" w:cs="Times New Roman"/>
                <w:color w:val="000000"/>
                <w:sz w:val="20"/>
                <w:szCs w:val="20"/>
              </w:rPr>
              <w:t>detecton</w:t>
            </w:r>
            <w:proofErr w:type="spellEnd"/>
          </w:p>
        </w:tc>
        <w:tc>
          <w:tcPr>
            <w:tcW w:w="1553"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1E157D0A"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&lt; 0.25</w:t>
            </w:r>
          </w:p>
        </w:tc>
        <w:tc>
          <w:tcPr>
            <w:tcW w:w="1440"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396AAF84"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&lt; 2</w:t>
            </w:r>
          </w:p>
        </w:tc>
        <w:tc>
          <w:tcPr>
            <w:tcW w:w="2002"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4CDC2E59"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&lt; 1%</w:t>
            </w:r>
          </w:p>
        </w:tc>
      </w:tr>
      <w:tr w:rsidR="001068EB" w:rsidRPr="001068EB" w14:paraId="4D870FAC" w14:textId="77777777" w:rsidTr="001068EB">
        <w:trPr>
          <w:cantSplit/>
          <w:jc w:val="center"/>
        </w:trPr>
        <w:tc>
          <w:tcPr>
            <w:tcW w:w="1193" w:type="dxa"/>
            <w:tcBorders>
              <w:top w:val="single" w:sz="4" w:space="0" w:color="666666"/>
              <w:left w:val="none" w:sz="0" w:space="0" w:color="000000"/>
              <w:bottom w:val="single" w:sz="4" w:space="0" w:color="666666"/>
              <w:right w:val="single" w:sz="8" w:space="0" w:color="666666"/>
            </w:tcBorders>
            <w:shd w:val="clear" w:color="auto" w:fill="7DB0EA"/>
            <w:tcMar>
              <w:top w:w="0" w:type="dxa"/>
              <w:left w:w="0" w:type="dxa"/>
              <w:bottom w:w="0" w:type="dxa"/>
              <w:right w:w="0" w:type="dxa"/>
            </w:tcMar>
            <w:vAlign w:val="center"/>
          </w:tcPr>
          <w:p w14:paraId="10814CAB"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p>
        </w:tc>
        <w:tc>
          <w:tcPr>
            <w:tcW w:w="2497"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4B66EA20"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Moderate (Detection, &lt;2 copies/mL)</w:t>
            </w:r>
          </w:p>
        </w:tc>
        <w:tc>
          <w:tcPr>
            <w:tcW w:w="1553"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4630BBB2"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0.25 to 1</w:t>
            </w:r>
          </w:p>
        </w:tc>
        <w:tc>
          <w:tcPr>
            <w:tcW w:w="1440"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569D6EFC"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2 to 8</w:t>
            </w:r>
          </w:p>
        </w:tc>
        <w:tc>
          <w:tcPr>
            <w:tcW w:w="2002"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70B792C9"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1% to 5%</w:t>
            </w:r>
          </w:p>
        </w:tc>
      </w:tr>
      <w:tr w:rsidR="001068EB" w:rsidRPr="001068EB" w14:paraId="729059D8" w14:textId="77777777" w:rsidTr="001068EB">
        <w:trPr>
          <w:cantSplit/>
          <w:jc w:val="center"/>
        </w:trPr>
        <w:tc>
          <w:tcPr>
            <w:tcW w:w="1193" w:type="dxa"/>
            <w:tcBorders>
              <w:top w:val="single" w:sz="4" w:space="0" w:color="666666"/>
              <w:left w:val="none" w:sz="0" w:space="0" w:color="000000"/>
              <w:bottom w:val="single" w:sz="4" w:space="0" w:color="666666"/>
              <w:right w:val="single" w:sz="8" w:space="0" w:color="666666"/>
            </w:tcBorders>
            <w:shd w:val="clear" w:color="auto" w:fill="EE956A"/>
            <w:tcMar>
              <w:top w:w="0" w:type="dxa"/>
              <w:left w:w="0" w:type="dxa"/>
              <w:bottom w:w="0" w:type="dxa"/>
              <w:right w:w="0" w:type="dxa"/>
            </w:tcMar>
            <w:vAlign w:val="center"/>
          </w:tcPr>
          <w:p w14:paraId="51710DA1"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p>
        </w:tc>
        <w:tc>
          <w:tcPr>
            <w:tcW w:w="2497"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7924B2A6"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High (2 to 5 copies/mL)</w:t>
            </w:r>
          </w:p>
        </w:tc>
        <w:tc>
          <w:tcPr>
            <w:tcW w:w="1553"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0FE6905B"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1 to 2.5</w:t>
            </w:r>
          </w:p>
        </w:tc>
        <w:tc>
          <w:tcPr>
            <w:tcW w:w="1440"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1B3CA4E3"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8 to 20</w:t>
            </w:r>
          </w:p>
        </w:tc>
        <w:tc>
          <w:tcPr>
            <w:tcW w:w="2002" w:type="dxa"/>
            <w:tcBorders>
              <w:top w:val="single" w:sz="4" w:space="0" w:color="666666"/>
              <w:left w:val="single" w:sz="8" w:space="0" w:color="666666"/>
              <w:bottom w:val="single" w:sz="4" w:space="0" w:color="666666"/>
              <w:right w:val="single" w:sz="8" w:space="0" w:color="666666"/>
            </w:tcBorders>
            <w:shd w:val="clear" w:color="auto" w:fill="FFFFFF"/>
            <w:tcMar>
              <w:top w:w="0" w:type="dxa"/>
              <w:left w:w="0" w:type="dxa"/>
              <w:bottom w:w="0" w:type="dxa"/>
              <w:right w:w="0" w:type="dxa"/>
            </w:tcMar>
            <w:vAlign w:val="center"/>
          </w:tcPr>
          <w:p w14:paraId="008E6A4A"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5% to 10%</w:t>
            </w:r>
          </w:p>
        </w:tc>
      </w:tr>
      <w:tr w:rsidR="001068EB" w:rsidRPr="001068EB" w14:paraId="1D19E7DC" w14:textId="77777777" w:rsidTr="001068EB">
        <w:trPr>
          <w:cantSplit/>
          <w:jc w:val="center"/>
        </w:trPr>
        <w:tc>
          <w:tcPr>
            <w:tcW w:w="1193" w:type="dxa"/>
            <w:tcBorders>
              <w:top w:val="single" w:sz="4" w:space="0" w:color="666666"/>
              <w:left w:val="none" w:sz="0" w:space="0" w:color="000000"/>
              <w:bottom w:val="single" w:sz="16" w:space="0" w:color="666666"/>
              <w:right w:val="single" w:sz="8" w:space="0" w:color="666666"/>
            </w:tcBorders>
            <w:shd w:val="clear" w:color="auto" w:fill="DA6C42"/>
            <w:tcMar>
              <w:top w:w="0" w:type="dxa"/>
              <w:left w:w="0" w:type="dxa"/>
              <w:bottom w:w="0" w:type="dxa"/>
              <w:right w:w="0" w:type="dxa"/>
            </w:tcMar>
            <w:vAlign w:val="center"/>
          </w:tcPr>
          <w:p w14:paraId="26D39FD1"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p>
        </w:tc>
        <w:tc>
          <w:tcPr>
            <w:tcW w:w="2497" w:type="dxa"/>
            <w:tcBorders>
              <w:top w:val="single" w:sz="4"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1FA6ECF8"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Very high (&gt; 5 copies/mL)</w:t>
            </w:r>
          </w:p>
        </w:tc>
        <w:tc>
          <w:tcPr>
            <w:tcW w:w="1553" w:type="dxa"/>
            <w:tcBorders>
              <w:top w:val="single" w:sz="4"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61DDA9FA"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&gt; 2.5</w:t>
            </w:r>
          </w:p>
        </w:tc>
        <w:tc>
          <w:tcPr>
            <w:tcW w:w="1440" w:type="dxa"/>
            <w:tcBorders>
              <w:top w:val="single" w:sz="4"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0FCECB64"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&gt; 20</w:t>
            </w:r>
          </w:p>
        </w:tc>
        <w:tc>
          <w:tcPr>
            <w:tcW w:w="2002" w:type="dxa"/>
            <w:tcBorders>
              <w:top w:val="single" w:sz="4" w:space="0" w:color="666666"/>
              <w:left w:val="single" w:sz="8" w:space="0" w:color="666666"/>
              <w:bottom w:val="single" w:sz="16" w:space="0" w:color="666666"/>
              <w:right w:val="single" w:sz="8" w:space="0" w:color="666666"/>
            </w:tcBorders>
            <w:shd w:val="clear" w:color="auto" w:fill="FFFFFF"/>
            <w:tcMar>
              <w:top w:w="0" w:type="dxa"/>
              <w:left w:w="0" w:type="dxa"/>
              <w:bottom w:w="0" w:type="dxa"/>
              <w:right w:w="0" w:type="dxa"/>
            </w:tcMar>
            <w:vAlign w:val="center"/>
          </w:tcPr>
          <w:p w14:paraId="0B5D8091" w14:textId="77777777" w:rsidR="001068EB" w:rsidRPr="001068EB" w:rsidRDefault="001068EB" w:rsidP="001068EB">
            <w:pPr>
              <w:keepNext/>
              <w:pBdr>
                <w:top w:val="none" w:sz="0" w:space="0" w:color="000000"/>
                <w:left w:val="none" w:sz="0" w:space="0" w:color="000000"/>
                <w:bottom w:val="none" w:sz="0" w:space="0" w:color="000000"/>
                <w:right w:val="none" w:sz="0" w:space="0" w:color="000000"/>
              </w:pBdr>
              <w:spacing w:after="0"/>
              <w:jc w:val="center"/>
              <w:rPr>
                <w:rFonts w:ascii="Cambria" w:eastAsia="Cambria" w:hAnsi="Cambria" w:cs="Times New Roman"/>
              </w:rPr>
            </w:pPr>
            <w:r w:rsidRPr="001068EB">
              <w:rPr>
                <w:rFonts w:ascii="Arial" w:eastAsia="Cambria" w:hAnsi="Cambria" w:cs="Times New Roman"/>
                <w:color w:val="000000"/>
                <w:sz w:val="20"/>
                <w:szCs w:val="20"/>
              </w:rPr>
              <w:t>&gt; 10%</w:t>
            </w:r>
          </w:p>
        </w:tc>
      </w:tr>
    </w:tbl>
    <w:p w14:paraId="2F16F10F" w14:textId="77777777" w:rsidR="001068EB" w:rsidRDefault="001068EB" w:rsidP="00DA5DAE">
      <w:pPr>
        <w:rPr>
          <w:rFonts w:ascii="Times New Roman" w:hAnsi="Times New Roman" w:cs="Times New Roman"/>
        </w:rPr>
      </w:pPr>
    </w:p>
    <w:p w14:paraId="619120B7" w14:textId="77777777" w:rsidR="001068EB" w:rsidRDefault="001068EB" w:rsidP="00DA5DAE">
      <w:pPr>
        <w:rPr>
          <w:rFonts w:ascii="Times New Roman" w:hAnsi="Times New Roman" w:cs="Times New Roman"/>
        </w:rPr>
      </w:pPr>
    </w:p>
    <w:p w14:paraId="12BC28F2" w14:textId="77777777" w:rsidR="001068EB" w:rsidRDefault="001068EB" w:rsidP="00DA5DAE">
      <w:pPr>
        <w:rPr>
          <w:rFonts w:ascii="Times New Roman" w:hAnsi="Times New Roman" w:cs="Times New Roman"/>
        </w:rPr>
      </w:pPr>
    </w:p>
    <w:p w14:paraId="08B1B772" w14:textId="77777777" w:rsidR="000154D2" w:rsidRDefault="000154D2" w:rsidP="00DA5DAE">
      <w:pPr>
        <w:rPr>
          <w:rFonts w:ascii="Times New Roman" w:hAnsi="Times New Roman" w:cs="Times New Roman"/>
        </w:rPr>
      </w:pPr>
    </w:p>
    <w:p w14:paraId="73A758BA" w14:textId="77777777" w:rsidR="000154D2" w:rsidRPr="00DA5DAE" w:rsidRDefault="000154D2" w:rsidP="00DA5DAE">
      <w:pPr>
        <w:rPr>
          <w:rFonts w:ascii="Times New Roman" w:hAnsi="Times New Roman" w:cs="Times New Roman"/>
        </w:rPr>
      </w:pPr>
    </w:p>
    <w:p w14:paraId="6C028BB2" w14:textId="5B4FEB33" w:rsidR="00A21AD4" w:rsidRPr="00DA5DAE" w:rsidRDefault="00DA5DAE" w:rsidP="00A21AD4">
      <w:pPr>
        <w:rPr>
          <w:rFonts w:ascii="Times New Roman" w:hAnsi="Times New Roman" w:cs="Times New Roman"/>
        </w:rPr>
      </w:pPr>
      <w:r w:rsidRPr="00DA5DAE">
        <w:rPr>
          <w:rFonts w:ascii="Times New Roman" w:hAnsi="Times New Roman" w:cs="Times New Roman"/>
        </w:rPr>
        <w:t>Table S</w:t>
      </w:r>
      <w:r w:rsidR="001068EB">
        <w:rPr>
          <w:rFonts w:ascii="Times New Roman" w:hAnsi="Times New Roman" w:cs="Times New Roman"/>
        </w:rPr>
        <w:t>4</w:t>
      </w:r>
      <w:r>
        <w:rPr>
          <w:rFonts w:ascii="Times New Roman" w:hAnsi="Times New Roman" w:cs="Times New Roman"/>
        </w:rPr>
        <w:t>:</w:t>
      </w:r>
    </w:p>
    <w:tbl>
      <w:tblPr>
        <w:tblW w:w="0" w:type="auto"/>
        <w:tblInd w:w="-162" w:type="dxa"/>
        <w:tblLook w:val="04A0" w:firstRow="1" w:lastRow="0" w:firstColumn="1" w:lastColumn="0" w:noHBand="0" w:noVBand="1"/>
      </w:tblPr>
      <w:tblGrid>
        <w:gridCol w:w="1575"/>
        <w:gridCol w:w="1541"/>
        <w:gridCol w:w="1852"/>
        <w:gridCol w:w="1852"/>
        <w:gridCol w:w="1308"/>
        <w:gridCol w:w="1394"/>
      </w:tblGrid>
      <w:tr w:rsidR="00A21AD4" w:rsidRPr="00A21AD4" w14:paraId="7F69E672" w14:textId="77777777" w:rsidTr="000154D2">
        <w:tc>
          <w:tcPr>
            <w:tcW w:w="1602" w:type="dxa"/>
            <w:tcBorders>
              <w:top w:val="single" w:sz="4" w:space="0" w:color="auto"/>
              <w:bottom w:val="single" w:sz="4" w:space="0" w:color="auto"/>
            </w:tcBorders>
          </w:tcPr>
          <w:p w14:paraId="188CBA97" w14:textId="77777777" w:rsidR="00A21AD4" w:rsidRPr="00DA5DAE" w:rsidRDefault="00A21AD4" w:rsidP="003B236B">
            <w:pPr>
              <w:rPr>
                <w:rFonts w:ascii="Times New Roman" w:hAnsi="Times New Roman" w:cs="Times New Roman"/>
                <w:b/>
                <w:bCs/>
              </w:rPr>
            </w:pPr>
            <w:r w:rsidRPr="00DA5DAE">
              <w:rPr>
                <w:rFonts w:ascii="Times New Roman" w:hAnsi="Times New Roman" w:cs="Times New Roman"/>
                <w:b/>
                <w:bCs/>
              </w:rPr>
              <w:t>Pathogen</w:t>
            </w:r>
          </w:p>
        </w:tc>
        <w:tc>
          <w:tcPr>
            <w:tcW w:w="1548" w:type="dxa"/>
            <w:tcBorders>
              <w:top w:val="single" w:sz="4" w:space="0" w:color="auto"/>
              <w:bottom w:val="single" w:sz="4" w:space="0" w:color="auto"/>
            </w:tcBorders>
          </w:tcPr>
          <w:p w14:paraId="69DEE9DA" w14:textId="77777777" w:rsidR="00A21AD4" w:rsidRPr="00DA5DAE" w:rsidRDefault="00A21AD4" w:rsidP="003B236B">
            <w:pPr>
              <w:rPr>
                <w:rFonts w:ascii="Times New Roman" w:hAnsi="Times New Roman" w:cs="Times New Roman"/>
                <w:b/>
                <w:bCs/>
              </w:rPr>
            </w:pPr>
            <w:r w:rsidRPr="00DA5DAE">
              <w:rPr>
                <w:rFonts w:ascii="Times New Roman" w:hAnsi="Times New Roman" w:cs="Times New Roman"/>
                <w:b/>
                <w:bCs/>
              </w:rPr>
              <w:t>Framework</w:t>
            </w:r>
          </w:p>
        </w:tc>
        <w:tc>
          <w:tcPr>
            <w:tcW w:w="1890" w:type="dxa"/>
            <w:tcBorders>
              <w:top w:val="single" w:sz="4" w:space="0" w:color="auto"/>
              <w:bottom w:val="single" w:sz="4" w:space="0" w:color="auto"/>
            </w:tcBorders>
          </w:tcPr>
          <w:p w14:paraId="27BE3679" w14:textId="77777777" w:rsidR="00A21AD4" w:rsidRPr="00DA5DAE" w:rsidRDefault="00A21AD4" w:rsidP="003B236B">
            <w:pPr>
              <w:rPr>
                <w:rFonts w:ascii="Times New Roman" w:hAnsi="Times New Roman" w:cs="Times New Roman"/>
                <w:b/>
                <w:bCs/>
              </w:rPr>
            </w:pPr>
            <w:r w:rsidRPr="00DA5DAE">
              <w:rPr>
                <w:rFonts w:ascii="Times New Roman" w:hAnsi="Times New Roman" w:cs="Times New Roman"/>
                <w:b/>
                <w:bCs/>
              </w:rPr>
              <w:t>Sensitivity</w:t>
            </w:r>
          </w:p>
        </w:tc>
        <w:tc>
          <w:tcPr>
            <w:tcW w:w="1890" w:type="dxa"/>
            <w:tcBorders>
              <w:top w:val="single" w:sz="4" w:space="0" w:color="auto"/>
              <w:bottom w:val="single" w:sz="4" w:space="0" w:color="auto"/>
            </w:tcBorders>
          </w:tcPr>
          <w:p w14:paraId="473C9779" w14:textId="77777777" w:rsidR="00A21AD4" w:rsidRPr="00DA5DAE" w:rsidRDefault="00A21AD4" w:rsidP="003B236B">
            <w:pPr>
              <w:rPr>
                <w:rFonts w:ascii="Times New Roman" w:hAnsi="Times New Roman" w:cs="Times New Roman"/>
                <w:b/>
                <w:bCs/>
              </w:rPr>
            </w:pPr>
            <w:r w:rsidRPr="00DA5DAE">
              <w:rPr>
                <w:rFonts w:ascii="Times New Roman" w:hAnsi="Times New Roman" w:cs="Times New Roman"/>
                <w:b/>
                <w:bCs/>
              </w:rPr>
              <w:t>Specificity</w:t>
            </w:r>
          </w:p>
        </w:tc>
        <w:tc>
          <w:tcPr>
            <w:tcW w:w="1350" w:type="dxa"/>
            <w:tcBorders>
              <w:top w:val="single" w:sz="4" w:space="0" w:color="auto"/>
              <w:bottom w:val="single" w:sz="4" w:space="0" w:color="auto"/>
            </w:tcBorders>
          </w:tcPr>
          <w:p w14:paraId="7A8BDCC9" w14:textId="77777777" w:rsidR="00A21AD4" w:rsidRPr="00DA5DAE" w:rsidRDefault="00A21AD4" w:rsidP="003B236B">
            <w:pPr>
              <w:rPr>
                <w:rFonts w:ascii="Times New Roman" w:hAnsi="Times New Roman" w:cs="Times New Roman"/>
                <w:b/>
                <w:bCs/>
              </w:rPr>
            </w:pPr>
            <w:r w:rsidRPr="00DA5DAE">
              <w:rPr>
                <w:rFonts w:ascii="Times New Roman" w:hAnsi="Times New Roman" w:cs="Times New Roman"/>
                <w:b/>
                <w:bCs/>
              </w:rPr>
              <w:t>PPV</w:t>
            </w:r>
          </w:p>
        </w:tc>
        <w:tc>
          <w:tcPr>
            <w:tcW w:w="1440" w:type="dxa"/>
            <w:tcBorders>
              <w:top w:val="single" w:sz="4" w:space="0" w:color="auto"/>
              <w:bottom w:val="single" w:sz="4" w:space="0" w:color="auto"/>
            </w:tcBorders>
          </w:tcPr>
          <w:p w14:paraId="62A2176F" w14:textId="77777777" w:rsidR="00A21AD4" w:rsidRPr="00DA5DAE" w:rsidRDefault="00A21AD4" w:rsidP="003B236B">
            <w:pPr>
              <w:rPr>
                <w:rFonts w:ascii="Times New Roman" w:hAnsi="Times New Roman" w:cs="Times New Roman"/>
                <w:b/>
                <w:bCs/>
              </w:rPr>
            </w:pPr>
            <w:r w:rsidRPr="00DA5DAE">
              <w:rPr>
                <w:rFonts w:ascii="Times New Roman" w:hAnsi="Times New Roman" w:cs="Times New Roman"/>
                <w:b/>
                <w:bCs/>
              </w:rPr>
              <w:t>NPV</w:t>
            </w:r>
          </w:p>
        </w:tc>
      </w:tr>
      <w:tr w:rsidR="00A21AD4" w:rsidRPr="00A21AD4" w14:paraId="159585DF" w14:textId="77777777" w:rsidTr="000154D2">
        <w:tc>
          <w:tcPr>
            <w:tcW w:w="1602" w:type="dxa"/>
            <w:tcBorders>
              <w:top w:val="single" w:sz="4" w:space="0" w:color="auto"/>
            </w:tcBorders>
          </w:tcPr>
          <w:p w14:paraId="1CBA9D8D"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SARS-CoV-2</w:t>
            </w:r>
          </w:p>
        </w:tc>
        <w:tc>
          <w:tcPr>
            <w:tcW w:w="1548" w:type="dxa"/>
            <w:tcBorders>
              <w:top w:val="single" w:sz="4" w:space="0" w:color="auto"/>
            </w:tcBorders>
          </w:tcPr>
          <w:p w14:paraId="3E3AE0B2"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Clinical</w:t>
            </w:r>
          </w:p>
        </w:tc>
        <w:tc>
          <w:tcPr>
            <w:tcW w:w="1890" w:type="dxa"/>
            <w:tcBorders>
              <w:top w:val="single" w:sz="4" w:space="0" w:color="auto"/>
            </w:tcBorders>
          </w:tcPr>
          <w:p w14:paraId="73CAE886"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0.85 (0.80–0.90)</w:t>
            </w:r>
          </w:p>
        </w:tc>
        <w:tc>
          <w:tcPr>
            <w:tcW w:w="1890" w:type="dxa"/>
            <w:tcBorders>
              <w:top w:val="single" w:sz="4" w:space="0" w:color="auto"/>
            </w:tcBorders>
          </w:tcPr>
          <w:p w14:paraId="4A47510B"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0.88 (0.84–0.92)</w:t>
            </w:r>
          </w:p>
        </w:tc>
        <w:tc>
          <w:tcPr>
            <w:tcW w:w="1350" w:type="dxa"/>
            <w:tcBorders>
              <w:top w:val="single" w:sz="4" w:space="0" w:color="auto"/>
            </w:tcBorders>
          </w:tcPr>
          <w:p w14:paraId="2CFCF049"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0.82</w:t>
            </w:r>
          </w:p>
        </w:tc>
        <w:tc>
          <w:tcPr>
            <w:tcW w:w="1440" w:type="dxa"/>
            <w:tcBorders>
              <w:top w:val="single" w:sz="4" w:space="0" w:color="auto"/>
            </w:tcBorders>
          </w:tcPr>
          <w:p w14:paraId="7E9AD976"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0.90</w:t>
            </w:r>
          </w:p>
        </w:tc>
      </w:tr>
      <w:tr w:rsidR="00A21AD4" w:rsidRPr="00A21AD4" w14:paraId="343A5368" w14:textId="77777777" w:rsidTr="000154D2">
        <w:tc>
          <w:tcPr>
            <w:tcW w:w="1602" w:type="dxa"/>
          </w:tcPr>
          <w:p w14:paraId="243D752F"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SARS-CoV-2</w:t>
            </w:r>
          </w:p>
        </w:tc>
        <w:tc>
          <w:tcPr>
            <w:tcW w:w="1548" w:type="dxa"/>
          </w:tcPr>
          <w:p w14:paraId="64C55640"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WVAL</w:t>
            </w:r>
          </w:p>
        </w:tc>
        <w:tc>
          <w:tcPr>
            <w:tcW w:w="1890" w:type="dxa"/>
          </w:tcPr>
          <w:p w14:paraId="018ACEB7"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0.78 (0.73–0.83)</w:t>
            </w:r>
          </w:p>
        </w:tc>
        <w:tc>
          <w:tcPr>
            <w:tcW w:w="1890" w:type="dxa"/>
          </w:tcPr>
          <w:p w14:paraId="4528E074"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0.92 (0.89–0.95)</w:t>
            </w:r>
          </w:p>
        </w:tc>
        <w:tc>
          <w:tcPr>
            <w:tcW w:w="1350" w:type="dxa"/>
          </w:tcPr>
          <w:p w14:paraId="4C378ECB"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0.86</w:t>
            </w:r>
          </w:p>
        </w:tc>
        <w:tc>
          <w:tcPr>
            <w:tcW w:w="1440" w:type="dxa"/>
          </w:tcPr>
          <w:p w14:paraId="0A6DE016"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0.88</w:t>
            </w:r>
          </w:p>
        </w:tc>
      </w:tr>
      <w:tr w:rsidR="00A21AD4" w:rsidRPr="00A21AD4" w14:paraId="65545804" w14:textId="77777777" w:rsidTr="000154D2">
        <w:tc>
          <w:tcPr>
            <w:tcW w:w="1602" w:type="dxa"/>
          </w:tcPr>
          <w:p w14:paraId="3C9E8516"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RSV</w:t>
            </w:r>
          </w:p>
        </w:tc>
        <w:tc>
          <w:tcPr>
            <w:tcW w:w="1548" w:type="dxa"/>
          </w:tcPr>
          <w:p w14:paraId="286481B3"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Clinical</w:t>
            </w:r>
          </w:p>
        </w:tc>
        <w:tc>
          <w:tcPr>
            <w:tcW w:w="1890" w:type="dxa"/>
          </w:tcPr>
          <w:p w14:paraId="32D0684D"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0.80 (0.75–0.85)</w:t>
            </w:r>
          </w:p>
        </w:tc>
        <w:tc>
          <w:tcPr>
            <w:tcW w:w="1890" w:type="dxa"/>
          </w:tcPr>
          <w:p w14:paraId="003E1543"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0.85 (0.82–0.89)</w:t>
            </w:r>
          </w:p>
        </w:tc>
        <w:tc>
          <w:tcPr>
            <w:tcW w:w="1350" w:type="dxa"/>
          </w:tcPr>
          <w:p w14:paraId="68C26329"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0.78</w:t>
            </w:r>
          </w:p>
        </w:tc>
        <w:tc>
          <w:tcPr>
            <w:tcW w:w="1440" w:type="dxa"/>
          </w:tcPr>
          <w:p w14:paraId="0463021A"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0.87</w:t>
            </w:r>
          </w:p>
        </w:tc>
      </w:tr>
      <w:tr w:rsidR="00A21AD4" w:rsidRPr="00A21AD4" w14:paraId="59D22EDE" w14:textId="77777777" w:rsidTr="000154D2">
        <w:tc>
          <w:tcPr>
            <w:tcW w:w="1602" w:type="dxa"/>
          </w:tcPr>
          <w:p w14:paraId="6FC1709C"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RSV</w:t>
            </w:r>
          </w:p>
        </w:tc>
        <w:tc>
          <w:tcPr>
            <w:tcW w:w="1548" w:type="dxa"/>
          </w:tcPr>
          <w:p w14:paraId="6B0A04BC"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WVAL</w:t>
            </w:r>
          </w:p>
        </w:tc>
        <w:tc>
          <w:tcPr>
            <w:tcW w:w="1890" w:type="dxa"/>
          </w:tcPr>
          <w:p w14:paraId="7A648812"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0.75 (0.70–0.80)</w:t>
            </w:r>
          </w:p>
        </w:tc>
        <w:tc>
          <w:tcPr>
            <w:tcW w:w="1890" w:type="dxa"/>
          </w:tcPr>
          <w:p w14:paraId="7DC50A67"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0.90 (0.87–0.93)</w:t>
            </w:r>
          </w:p>
        </w:tc>
        <w:tc>
          <w:tcPr>
            <w:tcW w:w="1350" w:type="dxa"/>
          </w:tcPr>
          <w:p w14:paraId="0B2D18F8"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0.82</w:t>
            </w:r>
          </w:p>
        </w:tc>
        <w:tc>
          <w:tcPr>
            <w:tcW w:w="1440" w:type="dxa"/>
          </w:tcPr>
          <w:p w14:paraId="5C2385D5"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0.86</w:t>
            </w:r>
          </w:p>
        </w:tc>
      </w:tr>
      <w:tr w:rsidR="00A21AD4" w:rsidRPr="00A21AD4" w14:paraId="256E3271" w14:textId="77777777" w:rsidTr="000154D2">
        <w:tc>
          <w:tcPr>
            <w:tcW w:w="1602" w:type="dxa"/>
          </w:tcPr>
          <w:p w14:paraId="6F5CE977"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Influenza A</w:t>
            </w:r>
          </w:p>
        </w:tc>
        <w:tc>
          <w:tcPr>
            <w:tcW w:w="1548" w:type="dxa"/>
          </w:tcPr>
          <w:p w14:paraId="5A756CDF"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Clinical</w:t>
            </w:r>
          </w:p>
        </w:tc>
        <w:tc>
          <w:tcPr>
            <w:tcW w:w="1890" w:type="dxa"/>
          </w:tcPr>
          <w:p w14:paraId="65DE7D8D"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0.88 (0.83–0.92)</w:t>
            </w:r>
          </w:p>
        </w:tc>
        <w:tc>
          <w:tcPr>
            <w:tcW w:w="1890" w:type="dxa"/>
          </w:tcPr>
          <w:p w14:paraId="2383828F"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0.87 (0.83–0.91)</w:t>
            </w:r>
          </w:p>
        </w:tc>
        <w:tc>
          <w:tcPr>
            <w:tcW w:w="1350" w:type="dxa"/>
          </w:tcPr>
          <w:p w14:paraId="073476DA"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0.85</w:t>
            </w:r>
          </w:p>
        </w:tc>
        <w:tc>
          <w:tcPr>
            <w:tcW w:w="1440" w:type="dxa"/>
          </w:tcPr>
          <w:p w14:paraId="02C046F1"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0.89</w:t>
            </w:r>
          </w:p>
        </w:tc>
      </w:tr>
      <w:tr w:rsidR="00A21AD4" w:rsidRPr="00A21AD4" w14:paraId="244A230C" w14:textId="77777777" w:rsidTr="000154D2">
        <w:tc>
          <w:tcPr>
            <w:tcW w:w="1602" w:type="dxa"/>
            <w:tcBorders>
              <w:bottom w:val="single" w:sz="4" w:space="0" w:color="auto"/>
            </w:tcBorders>
          </w:tcPr>
          <w:p w14:paraId="0F91D6F2"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Influenza A</w:t>
            </w:r>
          </w:p>
        </w:tc>
        <w:tc>
          <w:tcPr>
            <w:tcW w:w="1548" w:type="dxa"/>
            <w:tcBorders>
              <w:bottom w:val="single" w:sz="4" w:space="0" w:color="auto"/>
            </w:tcBorders>
          </w:tcPr>
          <w:p w14:paraId="68EFCDBD"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WVAL</w:t>
            </w:r>
          </w:p>
        </w:tc>
        <w:tc>
          <w:tcPr>
            <w:tcW w:w="1890" w:type="dxa"/>
            <w:tcBorders>
              <w:bottom w:val="single" w:sz="4" w:space="0" w:color="auto"/>
            </w:tcBorders>
          </w:tcPr>
          <w:p w14:paraId="52B4C4F8"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0.80 (0.75–0.85)</w:t>
            </w:r>
          </w:p>
        </w:tc>
        <w:tc>
          <w:tcPr>
            <w:tcW w:w="1890" w:type="dxa"/>
            <w:tcBorders>
              <w:bottom w:val="single" w:sz="4" w:space="0" w:color="auto"/>
            </w:tcBorders>
          </w:tcPr>
          <w:p w14:paraId="7BF53ADA"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0.91 (0.88–0.94)</w:t>
            </w:r>
          </w:p>
        </w:tc>
        <w:tc>
          <w:tcPr>
            <w:tcW w:w="1350" w:type="dxa"/>
            <w:tcBorders>
              <w:bottom w:val="single" w:sz="4" w:space="0" w:color="auto"/>
            </w:tcBorders>
          </w:tcPr>
          <w:p w14:paraId="09DFB875"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0.88</w:t>
            </w:r>
          </w:p>
        </w:tc>
        <w:tc>
          <w:tcPr>
            <w:tcW w:w="1440" w:type="dxa"/>
            <w:tcBorders>
              <w:bottom w:val="single" w:sz="4" w:space="0" w:color="auto"/>
            </w:tcBorders>
          </w:tcPr>
          <w:p w14:paraId="66B40C56" w14:textId="77777777" w:rsidR="00A21AD4" w:rsidRPr="00A21AD4" w:rsidRDefault="00A21AD4" w:rsidP="003B236B">
            <w:pPr>
              <w:rPr>
                <w:rFonts w:ascii="Times New Roman" w:hAnsi="Times New Roman" w:cs="Times New Roman"/>
              </w:rPr>
            </w:pPr>
            <w:r w:rsidRPr="00A21AD4">
              <w:rPr>
                <w:rFonts w:ascii="Times New Roman" w:hAnsi="Times New Roman" w:cs="Times New Roman"/>
              </w:rPr>
              <w:t>0.84</w:t>
            </w:r>
          </w:p>
        </w:tc>
      </w:tr>
    </w:tbl>
    <w:p w14:paraId="4B2F5B1A" w14:textId="77777777" w:rsidR="00A21AD4" w:rsidRDefault="00A21AD4" w:rsidP="00A21AD4"/>
    <w:bookmarkEnd w:id="0"/>
    <w:bookmarkEnd w:id="86"/>
    <w:p w14:paraId="723E0ECA" w14:textId="20D5BAB4" w:rsidR="00EE59D3" w:rsidRPr="00B150DF" w:rsidRDefault="00EE59D3" w:rsidP="00EE59D3">
      <w:pPr>
        <w:pStyle w:val="Compact"/>
        <w:rPr>
          <w:rFonts w:ascii="Times New Roman" w:hAnsi="Times New Roman" w:cs="Times New Roman"/>
        </w:rPr>
      </w:pPr>
    </w:p>
    <w:sectPr w:rsidR="00EE59D3" w:rsidRPr="00B150DF">
      <w:footnotePr>
        <w:numRestart w:val="eachSect"/>
      </w:footnotePr>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David A Larsen" w:date="2025-06-26T16:08:00Z" w:initials="DAL">
    <w:p w14:paraId="6F61D825" w14:textId="77777777" w:rsidR="0082479D" w:rsidRDefault="0082479D" w:rsidP="0082479D">
      <w:r>
        <w:rPr>
          <w:rStyle w:val="CommentReference"/>
        </w:rPr>
        <w:annotationRef/>
      </w:r>
      <w:r>
        <w:rPr>
          <w:color w:val="000000"/>
          <w:sz w:val="20"/>
          <w:szCs w:val="20"/>
        </w:rPr>
        <w:t>Run some literature review on communicating infectious disease risk. Focus around prompting human behaviors that reduce that risk, such as prompts for vaccinations, thresholds for masking advisories/requirements, etc.</w:t>
      </w:r>
    </w:p>
    <w:p w14:paraId="17ADE753" w14:textId="77777777" w:rsidR="0082479D" w:rsidRDefault="0082479D" w:rsidP="0082479D"/>
    <w:p w14:paraId="05901394" w14:textId="77777777" w:rsidR="0082479D" w:rsidRDefault="0082479D" w:rsidP="0082479D">
      <w:r>
        <w:rPr>
          <w:color w:val="000000"/>
          <w:sz w:val="20"/>
          <w:szCs w:val="20"/>
        </w:rPr>
        <w:t>Talk with Bernard Appiah about the project</w:t>
      </w:r>
    </w:p>
    <w:p w14:paraId="034BBFA1" w14:textId="77777777" w:rsidR="0082479D" w:rsidRDefault="0082479D" w:rsidP="0082479D"/>
    <w:p w14:paraId="35D48C4D" w14:textId="77777777" w:rsidR="0082479D" w:rsidRDefault="0082479D" w:rsidP="0082479D">
      <w:r>
        <w:rPr>
          <w:color w:val="000000"/>
          <w:sz w:val="20"/>
          <w:szCs w:val="20"/>
        </w:rPr>
        <w:t>Talk with Brittany Kmush about the project</w:t>
      </w:r>
    </w:p>
  </w:comment>
  <w:comment w:id="8" w:author="David A Larsen" w:date="2025-06-26T16:11:00Z" w:initials="DAL">
    <w:p w14:paraId="6CFE1527" w14:textId="77777777" w:rsidR="0082479D" w:rsidRDefault="0082479D" w:rsidP="0082479D">
      <w:r>
        <w:rPr>
          <w:rStyle w:val="CommentReference"/>
        </w:rPr>
        <w:annotationRef/>
      </w:r>
      <w:r>
        <w:rPr>
          <w:color w:val="000000"/>
          <w:sz w:val="20"/>
          <w:szCs w:val="20"/>
        </w:rPr>
        <w:t xml:space="preserve">One thing we have struggled with is the definition of surges. There is some good work from the malaria field around identifying epidemics. For example: </w:t>
      </w:r>
      <w:hyperlink r:id="rId1" w:history="1">
        <w:r w:rsidRPr="00D41A91">
          <w:rPr>
            <w:rStyle w:val="Hyperlink"/>
            <w:sz w:val="20"/>
            <w:szCs w:val="20"/>
          </w:rPr>
          <w:t>https://pmc.ncbi.nlm.nih.gov/articles/PMC2738480/</w:t>
        </w:r>
      </w:hyperlink>
    </w:p>
  </w:comment>
  <w:comment w:id="12" w:author="David A Larsen" w:date="2025-06-26T16:21:00Z" w:initials="DAL">
    <w:p w14:paraId="16B784E3" w14:textId="77777777" w:rsidR="00DD6C50" w:rsidRDefault="00DD6C50" w:rsidP="00DD6C50">
      <w:r>
        <w:rPr>
          <w:rStyle w:val="CommentReference"/>
        </w:rPr>
        <w:annotationRef/>
      </w:r>
      <w:r>
        <w:rPr>
          <w:color w:val="000000"/>
          <w:sz w:val="20"/>
          <w:szCs w:val="20"/>
        </w:rPr>
        <w:t>Throughout this you have mingled some background information on the WVAL with the calculation. For the paper we want one paragraph in the background on the relative benefits and detriments to using a WVAL-type metric or a quantified-type metric. And then in the methods we want a section on calculating the WVAL.</w:t>
      </w:r>
    </w:p>
  </w:comment>
  <w:comment w:id="15" w:author="David A Larsen" w:date="2025-06-26T16:11:00Z" w:initials="DAL">
    <w:p w14:paraId="38435099" w14:textId="12C55251" w:rsidR="0082479D" w:rsidRDefault="0082479D" w:rsidP="0082479D">
      <w:r>
        <w:rPr>
          <w:rStyle w:val="CommentReference"/>
        </w:rPr>
        <w:annotationRef/>
      </w:r>
      <w:r>
        <w:rPr>
          <w:color w:val="000000"/>
          <w:sz w:val="20"/>
          <w:szCs w:val="20"/>
        </w:rPr>
        <w:t>This is too technical, even for a scientific article.</w:t>
      </w:r>
    </w:p>
  </w:comment>
  <w:comment w:id="77" w:author="David A Larsen" w:date="2025-06-26T16:29:00Z" w:initials="DAL">
    <w:p w14:paraId="68A9F78B" w14:textId="77777777" w:rsidR="004B2F72" w:rsidRDefault="004B2F72" w:rsidP="004B2F72">
      <w:r>
        <w:rPr>
          <w:rStyle w:val="CommentReference"/>
        </w:rPr>
        <w:annotationRef/>
      </w:r>
      <w:r>
        <w:rPr>
          <w:color w:val="000000"/>
          <w:sz w:val="20"/>
          <w:szCs w:val="20"/>
        </w:rPr>
        <w:t>All your tables need a caption</w:t>
      </w:r>
    </w:p>
    <w:p w14:paraId="5B8A7C71" w14:textId="77777777" w:rsidR="004B2F72" w:rsidRDefault="004B2F72" w:rsidP="004B2F72"/>
    <w:p w14:paraId="79F63EE2" w14:textId="77777777" w:rsidR="004B2F72" w:rsidRDefault="004B2F72" w:rsidP="004B2F72">
      <w:r>
        <w:rPr>
          <w:color w:val="000000"/>
          <w:sz w:val="20"/>
          <w:szCs w:val="20"/>
        </w:rPr>
        <w:t>Check with Yifan and Dustin on the risk thresholds identified.</w:t>
      </w:r>
    </w:p>
  </w:comment>
  <w:comment w:id="78" w:author="David A Larsen" w:date="2025-06-26T16:30:00Z" w:initials="DAL">
    <w:p w14:paraId="2CF4874E" w14:textId="77777777" w:rsidR="004B2F72" w:rsidRDefault="004B2F72" w:rsidP="004B2F72">
      <w:r>
        <w:rPr>
          <w:rStyle w:val="CommentReference"/>
        </w:rPr>
        <w:annotationRef/>
      </w:r>
      <w:r>
        <w:rPr>
          <w:color w:val="000000"/>
          <w:sz w:val="20"/>
          <w:szCs w:val="20"/>
        </w:rPr>
        <w:t>Need to get all the details on the data used, comparisons, etc. We had a bunch of things going on so work with Paul, Dustin, Yifan to understand what they did.</w:t>
      </w:r>
    </w:p>
  </w:comment>
  <w:comment w:id="80" w:author="David A Larsen" w:date="2025-06-26T16:31:00Z" w:initials="DAL">
    <w:p w14:paraId="78BEFCD0" w14:textId="77777777" w:rsidR="004B2F72" w:rsidRDefault="004B2F72" w:rsidP="004B2F72">
      <w:r>
        <w:rPr>
          <w:rStyle w:val="CommentReference"/>
        </w:rPr>
        <w:annotationRef/>
      </w:r>
      <w:r>
        <w:rPr>
          <w:color w:val="000000"/>
          <w:sz w:val="20"/>
          <w:szCs w:val="20"/>
        </w:rPr>
        <w:t>Comparison of the different methods. Maybe show a weekly time series of each level and how they differ over the two year study period. We’ll use the additional pathogens data as our dataset.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D48C4D" w15:done="0"/>
  <w15:commentEx w15:paraId="6CFE1527" w15:done="0"/>
  <w15:commentEx w15:paraId="16B784E3" w15:done="0"/>
  <w15:commentEx w15:paraId="38435099" w15:done="0"/>
  <w15:commentEx w15:paraId="79F63EE2" w15:done="0"/>
  <w15:commentEx w15:paraId="2CF4874E" w15:done="0"/>
  <w15:commentEx w15:paraId="78BEFC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62C568" w16cex:dateUtc="2025-06-26T20:08:00Z"/>
  <w16cex:commentExtensible w16cex:durableId="77B44B4D" w16cex:dateUtc="2025-06-26T20:11:00Z"/>
  <w16cex:commentExtensible w16cex:durableId="7F598F22" w16cex:dateUtc="2025-06-26T20:21:00Z"/>
  <w16cex:commentExtensible w16cex:durableId="6A7B580C" w16cex:dateUtc="2025-06-26T20:11:00Z"/>
  <w16cex:commentExtensible w16cex:durableId="728EB2B8" w16cex:dateUtc="2025-06-26T20:29:00Z"/>
  <w16cex:commentExtensible w16cex:durableId="64A8729C" w16cex:dateUtc="2025-06-26T20:30:00Z"/>
  <w16cex:commentExtensible w16cex:durableId="1995857F" w16cex:dateUtc="2025-06-26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D48C4D" w16cid:durableId="6462C568"/>
  <w16cid:commentId w16cid:paraId="6CFE1527" w16cid:durableId="77B44B4D"/>
  <w16cid:commentId w16cid:paraId="16B784E3" w16cid:durableId="7F598F22"/>
  <w16cid:commentId w16cid:paraId="38435099" w16cid:durableId="6A7B580C"/>
  <w16cid:commentId w16cid:paraId="79F63EE2" w16cid:durableId="728EB2B8"/>
  <w16cid:commentId w16cid:paraId="2CF4874E" w16cid:durableId="64A8729C"/>
  <w16cid:commentId w16cid:paraId="78BEFCD0" w16cid:durableId="1995857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Sherman Sans Book">
    <w:panose1 w:val="00000000000000000000"/>
    <w:charset w:val="4D"/>
    <w:family w:val="auto"/>
    <w:notTrueType/>
    <w:pitch w:val="variable"/>
    <w:sig w:usb0="A000003F" w:usb1="4200005B" w:usb2="00000000" w:usb3="00000000" w:csb0="0000019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41968CB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7A66FC7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1360C6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C8F7C77"/>
    <w:multiLevelType w:val="multilevel"/>
    <w:tmpl w:val="4860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17B8F"/>
    <w:multiLevelType w:val="multilevel"/>
    <w:tmpl w:val="FA7A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986CF1"/>
    <w:multiLevelType w:val="hybridMultilevel"/>
    <w:tmpl w:val="62ACF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0F0AEF"/>
    <w:multiLevelType w:val="multilevel"/>
    <w:tmpl w:val="6A7EFF60"/>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6F0046"/>
    <w:multiLevelType w:val="multilevel"/>
    <w:tmpl w:val="77E4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8559380">
    <w:abstractNumId w:val="0"/>
  </w:num>
  <w:num w:numId="2" w16cid:durableId="608001841">
    <w:abstractNumId w:val="1"/>
  </w:num>
  <w:num w:numId="3" w16cid:durableId="18930756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17397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9195343">
    <w:abstractNumId w:val="6"/>
  </w:num>
  <w:num w:numId="6" w16cid:durableId="419909815">
    <w:abstractNumId w:val="5"/>
  </w:num>
  <w:num w:numId="7" w16cid:durableId="686519245">
    <w:abstractNumId w:val="7"/>
  </w:num>
  <w:num w:numId="8" w16cid:durableId="990983719">
    <w:abstractNumId w:val="3"/>
  </w:num>
  <w:num w:numId="9" w16cid:durableId="129127924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A Larsen">
    <w15:presenceInfo w15:providerId="AD" w15:userId="S::dalarsen@syr.edu::03b04c45-6e54-4d86-9cc9-c8626f3fb2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7"/>
    <w:rsid w:val="000154D2"/>
    <w:rsid w:val="00090C04"/>
    <w:rsid w:val="001068EB"/>
    <w:rsid w:val="00196756"/>
    <w:rsid w:val="00275994"/>
    <w:rsid w:val="00291717"/>
    <w:rsid w:val="002A366E"/>
    <w:rsid w:val="004118C7"/>
    <w:rsid w:val="00437225"/>
    <w:rsid w:val="004B2F72"/>
    <w:rsid w:val="004E2CEC"/>
    <w:rsid w:val="00515CE7"/>
    <w:rsid w:val="00516500"/>
    <w:rsid w:val="005201D3"/>
    <w:rsid w:val="005B0EA6"/>
    <w:rsid w:val="005E12E0"/>
    <w:rsid w:val="00645E6E"/>
    <w:rsid w:val="006A7771"/>
    <w:rsid w:val="00702563"/>
    <w:rsid w:val="00705840"/>
    <w:rsid w:val="00722C0E"/>
    <w:rsid w:val="007B3538"/>
    <w:rsid w:val="0082479D"/>
    <w:rsid w:val="0085669A"/>
    <w:rsid w:val="008C53B0"/>
    <w:rsid w:val="00931285"/>
    <w:rsid w:val="009A62FA"/>
    <w:rsid w:val="00A21AD4"/>
    <w:rsid w:val="00AA1F21"/>
    <w:rsid w:val="00B150DF"/>
    <w:rsid w:val="00B3472B"/>
    <w:rsid w:val="00B34AEB"/>
    <w:rsid w:val="00B3617A"/>
    <w:rsid w:val="00B83DD8"/>
    <w:rsid w:val="00B95105"/>
    <w:rsid w:val="00C17D3A"/>
    <w:rsid w:val="00C259EB"/>
    <w:rsid w:val="00C51DF7"/>
    <w:rsid w:val="00D3361E"/>
    <w:rsid w:val="00DA5DAE"/>
    <w:rsid w:val="00DB3C8E"/>
    <w:rsid w:val="00DD6C50"/>
    <w:rsid w:val="00E01A39"/>
    <w:rsid w:val="00E64769"/>
    <w:rsid w:val="00EA7E77"/>
    <w:rsid w:val="00EB7F78"/>
    <w:rsid w:val="00EE59D3"/>
    <w:rsid w:val="00F7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81DAA"/>
  <w15:docId w15:val="{044756D8-F587-4985-9097-44ADC067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UnresolvedMention">
    <w:name w:val="Unresolved Mention"/>
    <w:basedOn w:val="DefaultParagraphFont"/>
    <w:uiPriority w:val="99"/>
    <w:semiHidden/>
    <w:unhideWhenUsed/>
    <w:rsid w:val="00EE59D3"/>
    <w:rPr>
      <w:color w:val="605E5C"/>
      <w:shd w:val="clear" w:color="auto" w:fill="E1DFDD"/>
    </w:rPr>
  </w:style>
  <w:style w:type="character" w:styleId="PlaceholderText">
    <w:name w:val="Placeholder Text"/>
    <w:basedOn w:val="DefaultParagraphFont"/>
    <w:rsid w:val="00E64769"/>
    <w:rPr>
      <w:color w:val="666666"/>
    </w:rPr>
  </w:style>
  <w:style w:type="paragraph" w:styleId="NormalWeb">
    <w:name w:val="Normal (Web)"/>
    <w:basedOn w:val="Normal"/>
    <w:uiPriority w:val="99"/>
    <w:unhideWhenUsed/>
    <w:rsid w:val="002A366E"/>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1068EB"/>
    <w:pPr>
      <w:spacing w:after="0"/>
    </w:pPr>
    <w:rPr>
      <w:rFonts w:eastAsiaTheme="minorEastAsia"/>
      <w:kern w:val="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rsid w:val="0082479D"/>
    <w:pPr>
      <w:spacing w:after="0"/>
    </w:pPr>
  </w:style>
  <w:style w:type="character" w:styleId="CommentReference">
    <w:name w:val="annotation reference"/>
    <w:basedOn w:val="DefaultParagraphFont"/>
    <w:rsid w:val="0082479D"/>
    <w:rPr>
      <w:sz w:val="16"/>
      <w:szCs w:val="16"/>
    </w:rPr>
  </w:style>
  <w:style w:type="paragraph" w:styleId="CommentText">
    <w:name w:val="annotation text"/>
    <w:basedOn w:val="Normal"/>
    <w:link w:val="CommentTextChar"/>
    <w:rsid w:val="0082479D"/>
    <w:rPr>
      <w:sz w:val="20"/>
      <w:szCs w:val="20"/>
    </w:rPr>
  </w:style>
  <w:style w:type="character" w:customStyle="1" w:styleId="CommentTextChar">
    <w:name w:val="Comment Text Char"/>
    <w:basedOn w:val="DefaultParagraphFont"/>
    <w:link w:val="CommentText"/>
    <w:rsid w:val="0082479D"/>
    <w:rPr>
      <w:sz w:val="20"/>
      <w:szCs w:val="20"/>
    </w:rPr>
  </w:style>
  <w:style w:type="paragraph" w:styleId="CommentSubject">
    <w:name w:val="annotation subject"/>
    <w:basedOn w:val="CommentText"/>
    <w:next w:val="CommentText"/>
    <w:link w:val="CommentSubjectChar"/>
    <w:rsid w:val="0082479D"/>
    <w:rPr>
      <w:b/>
      <w:bCs/>
    </w:rPr>
  </w:style>
  <w:style w:type="character" w:customStyle="1" w:styleId="CommentSubjectChar">
    <w:name w:val="Comment Subject Char"/>
    <w:basedOn w:val="CommentTextChar"/>
    <w:link w:val="CommentSubject"/>
    <w:rsid w:val="008247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79152">
      <w:bodyDiv w:val="1"/>
      <w:marLeft w:val="0"/>
      <w:marRight w:val="0"/>
      <w:marTop w:val="0"/>
      <w:marBottom w:val="0"/>
      <w:divBdr>
        <w:top w:val="none" w:sz="0" w:space="0" w:color="auto"/>
        <w:left w:val="none" w:sz="0" w:space="0" w:color="auto"/>
        <w:bottom w:val="none" w:sz="0" w:space="0" w:color="auto"/>
        <w:right w:val="none" w:sz="0" w:space="0" w:color="auto"/>
      </w:divBdr>
    </w:div>
    <w:div w:id="174274780">
      <w:bodyDiv w:val="1"/>
      <w:marLeft w:val="0"/>
      <w:marRight w:val="0"/>
      <w:marTop w:val="0"/>
      <w:marBottom w:val="0"/>
      <w:divBdr>
        <w:top w:val="none" w:sz="0" w:space="0" w:color="auto"/>
        <w:left w:val="none" w:sz="0" w:space="0" w:color="auto"/>
        <w:bottom w:val="none" w:sz="0" w:space="0" w:color="auto"/>
        <w:right w:val="none" w:sz="0" w:space="0" w:color="auto"/>
      </w:divBdr>
    </w:div>
    <w:div w:id="226040458">
      <w:bodyDiv w:val="1"/>
      <w:marLeft w:val="0"/>
      <w:marRight w:val="0"/>
      <w:marTop w:val="0"/>
      <w:marBottom w:val="0"/>
      <w:divBdr>
        <w:top w:val="none" w:sz="0" w:space="0" w:color="auto"/>
        <w:left w:val="none" w:sz="0" w:space="0" w:color="auto"/>
        <w:bottom w:val="none" w:sz="0" w:space="0" w:color="auto"/>
        <w:right w:val="none" w:sz="0" w:space="0" w:color="auto"/>
      </w:divBdr>
    </w:div>
    <w:div w:id="625888361">
      <w:bodyDiv w:val="1"/>
      <w:marLeft w:val="0"/>
      <w:marRight w:val="0"/>
      <w:marTop w:val="0"/>
      <w:marBottom w:val="0"/>
      <w:divBdr>
        <w:top w:val="none" w:sz="0" w:space="0" w:color="auto"/>
        <w:left w:val="none" w:sz="0" w:space="0" w:color="auto"/>
        <w:bottom w:val="none" w:sz="0" w:space="0" w:color="auto"/>
        <w:right w:val="none" w:sz="0" w:space="0" w:color="auto"/>
      </w:divBdr>
    </w:div>
    <w:div w:id="661858967">
      <w:bodyDiv w:val="1"/>
      <w:marLeft w:val="0"/>
      <w:marRight w:val="0"/>
      <w:marTop w:val="0"/>
      <w:marBottom w:val="0"/>
      <w:divBdr>
        <w:top w:val="none" w:sz="0" w:space="0" w:color="auto"/>
        <w:left w:val="none" w:sz="0" w:space="0" w:color="auto"/>
        <w:bottom w:val="none" w:sz="0" w:space="0" w:color="auto"/>
        <w:right w:val="none" w:sz="0" w:space="0" w:color="auto"/>
      </w:divBdr>
    </w:div>
    <w:div w:id="937565668">
      <w:bodyDiv w:val="1"/>
      <w:marLeft w:val="0"/>
      <w:marRight w:val="0"/>
      <w:marTop w:val="0"/>
      <w:marBottom w:val="0"/>
      <w:divBdr>
        <w:top w:val="none" w:sz="0" w:space="0" w:color="auto"/>
        <w:left w:val="none" w:sz="0" w:space="0" w:color="auto"/>
        <w:bottom w:val="none" w:sz="0" w:space="0" w:color="auto"/>
        <w:right w:val="none" w:sz="0" w:space="0" w:color="auto"/>
      </w:divBdr>
    </w:div>
    <w:div w:id="970019212">
      <w:bodyDiv w:val="1"/>
      <w:marLeft w:val="0"/>
      <w:marRight w:val="0"/>
      <w:marTop w:val="0"/>
      <w:marBottom w:val="0"/>
      <w:divBdr>
        <w:top w:val="none" w:sz="0" w:space="0" w:color="auto"/>
        <w:left w:val="none" w:sz="0" w:space="0" w:color="auto"/>
        <w:bottom w:val="none" w:sz="0" w:space="0" w:color="auto"/>
        <w:right w:val="none" w:sz="0" w:space="0" w:color="auto"/>
      </w:divBdr>
    </w:div>
    <w:div w:id="970284691">
      <w:bodyDiv w:val="1"/>
      <w:marLeft w:val="0"/>
      <w:marRight w:val="0"/>
      <w:marTop w:val="0"/>
      <w:marBottom w:val="0"/>
      <w:divBdr>
        <w:top w:val="none" w:sz="0" w:space="0" w:color="auto"/>
        <w:left w:val="none" w:sz="0" w:space="0" w:color="auto"/>
        <w:bottom w:val="none" w:sz="0" w:space="0" w:color="auto"/>
        <w:right w:val="none" w:sz="0" w:space="0" w:color="auto"/>
      </w:divBdr>
    </w:div>
    <w:div w:id="1056054251">
      <w:bodyDiv w:val="1"/>
      <w:marLeft w:val="0"/>
      <w:marRight w:val="0"/>
      <w:marTop w:val="0"/>
      <w:marBottom w:val="0"/>
      <w:divBdr>
        <w:top w:val="none" w:sz="0" w:space="0" w:color="auto"/>
        <w:left w:val="none" w:sz="0" w:space="0" w:color="auto"/>
        <w:bottom w:val="none" w:sz="0" w:space="0" w:color="auto"/>
        <w:right w:val="none" w:sz="0" w:space="0" w:color="auto"/>
      </w:divBdr>
    </w:div>
    <w:div w:id="1151219105">
      <w:bodyDiv w:val="1"/>
      <w:marLeft w:val="0"/>
      <w:marRight w:val="0"/>
      <w:marTop w:val="0"/>
      <w:marBottom w:val="0"/>
      <w:divBdr>
        <w:top w:val="none" w:sz="0" w:space="0" w:color="auto"/>
        <w:left w:val="none" w:sz="0" w:space="0" w:color="auto"/>
        <w:bottom w:val="none" w:sz="0" w:space="0" w:color="auto"/>
        <w:right w:val="none" w:sz="0" w:space="0" w:color="auto"/>
      </w:divBdr>
    </w:div>
    <w:div w:id="1267039081">
      <w:bodyDiv w:val="1"/>
      <w:marLeft w:val="0"/>
      <w:marRight w:val="0"/>
      <w:marTop w:val="0"/>
      <w:marBottom w:val="0"/>
      <w:divBdr>
        <w:top w:val="none" w:sz="0" w:space="0" w:color="auto"/>
        <w:left w:val="none" w:sz="0" w:space="0" w:color="auto"/>
        <w:bottom w:val="none" w:sz="0" w:space="0" w:color="auto"/>
        <w:right w:val="none" w:sz="0" w:space="0" w:color="auto"/>
      </w:divBdr>
    </w:div>
    <w:div w:id="1734161951">
      <w:bodyDiv w:val="1"/>
      <w:marLeft w:val="0"/>
      <w:marRight w:val="0"/>
      <w:marTop w:val="0"/>
      <w:marBottom w:val="0"/>
      <w:divBdr>
        <w:top w:val="none" w:sz="0" w:space="0" w:color="auto"/>
        <w:left w:val="none" w:sz="0" w:space="0" w:color="auto"/>
        <w:bottom w:val="none" w:sz="0" w:space="0" w:color="auto"/>
        <w:right w:val="none" w:sz="0" w:space="0" w:color="auto"/>
      </w:divBdr>
    </w:div>
    <w:div w:id="1892841817">
      <w:bodyDiv w:val="1"/>
      <w:marLeft w:val="0"/>
      <w:marRight w:val="0"/>
      <w:marTop w:val="0"/>
      <w:marBottom w:val="0"/>
      <w:divBdr>
        <w:top w:val="none" w:sz="0" w:space="0" w:color="auto"/>
        <w:left w:val="none" w:sz="0" w:space="0" w:color="auto"/>
        <w:bottom w:val="none" w:sz="0" w:space="0" w:color="auto"/>
        <w:right w:val="none" w:sz="0" w:space="0" w:color="auto"/>
      </w:divBdr>
    </w:div>
    <w:div w:id="19723255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comments.xml.rels><?xml version="1.0" encoding="UTF-8" standalone="yes"?>
<Relationships xmlns="http://schemas.openxmlformats.org/package/2006/relationships"><Relationship Id="rId1" Type="http://schemas.openxmlformats.org/officeDocument/2006/relationships/hyperlink" Target="https://pmc.ncbi.nlm.nih.gov/articles/PMC2738480/" TargetMode="External"/></Relationship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dc.gov/nwss/about-dat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EDEM FIATSONU</dc:creator>
  <cp:keywords/>
  <cp:lastModifiedBy>David A Larsen</cp:lastModifiedBy>
  <cp:revision>2</cp:revision>
  <dcterms:created xsi:type="dcterms:W3CDTF">2025-06-26T20:34:00Z</dcterms:created>
  <dcterms:modified xsi:type="dcterms:W3CDTF">2025-06-26T20:34:00Z</dcterms:modified>
</cp:coreProperties>
</file>