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345649" w14:textId="77777777" w:rsidR="001737E7" w:rsidRDefault="001737E7" w:rsidP="001737E7">
      <w:pPr>
        <w:autoSpaceDE w:val="0"/>
        <w:autoSpaceDN w:val="0"/>
        <w:adjustRightInd w:val="0"/>
        <w:spacing w:line="360" w:lineRule="auto"/>
        <w:jc w:val="center"/>
        <w:rPr>
          <w:rFonts w:ascii="Garamond" w:hAnsi="Garamond" w:cs="AppleSystemUIFontBold"/>
          <w:b/>
          <w:bCs/>
        </w:rPr>
      </w:pPr>
    </w:p>
    <w:p w14:paraId="08DEF8C7" w14:textId="77777777" w:rsidR="001737E7" w:rsidRDefault="001737E7" w:rsidP="001737E7">
      <w:pPr>
        <w:autoSpaceDE w:val="0"/>
        <w:autoSpaceDN w:val="0"/>
        <w:adjustRightInd w:val="0"/>
        <w:spacing w:line="360" w:lineRule="auto"/>
        <w:jc w:val="center"/>
        <w:rPr>
          <w:rFonts w:ascii="Garamond" w:hAnsi="Garamond" w:cs="AppleSystemUIFontBold"/>
          <w:b/>
          <w:bCs/>
        </w:rPr>
      </w:pPr>
    </w:p>
    <w:p w14:paraId="6CFA9DFE" w14:textId="77777777" w:rsidR="001737E7" w:rsidRDefault="001737E7" w:rsidP="001737E7">
      <w:pPr>
        <w:autoSpaceDE w:val="0"/>
        <w:autoSpaceDN w:val="0"/>
        <w:adjustRightInd w:val="0"/>
        <w:spacing w:line="360" w:lineRule="auto"/>
        <w:jc w:val="center"/>
        <w:rPr>
          <w:rFonts w:ascii="Garamond" w:hAnsi="Garamond" w:cs="AppleSystemUIFontBold"/>
          <w:b/>
          <w:bCs/>
        </w:rPr>
      </w:pPr>
    </w:p>
    <w:p w14:paraId="658BFFD9" w14:textId="77777777" w:rsidR="001737E7" w:rsidRDefault="001737E7" w:rsidP="001737E7">
      <w:pPr>
        <w:autoSpaceDE w:val="0"/>
        <w:autoSpaceDN w:val="0"/>
        <w:adjustRightInd w:val="0"/>
        <w:spacing w:line="360" w:lineRule="auto"/>
        <w:jc w:val="center"/>
        <w:rPr>
          <w:rFonts w:ascii="Garamond" w:hAnsi="Garamond" w:cs="AppleSystemUIFontBold"/>
          <w:b/>
          <w:bCs/>
        </w:rPr>
      </w:pPr>
    </w:p>
    <w:p w14:paraId="46E31B4C" w14:textId="77777777" w:rsidR="001737E7" w:rsidRDefault="001737E7" w:rsidP="001737E7">
      <w:pPr>
        <w:autoSpaceDE w:val="0"/>
        <w:autoSpaceDN w:val="0"/>
        <w:adjustRightInd w:val="0"/>
        <w:spacing w:line="360" w:lineRule="auto"/>
        <w:jc w:val="center"/>
        <w:rPr>
          <w:rFonts w:ascii="Garamond" w:hAnsi="Garamond" w:cs="AppleSystemUIFontBold"/>
          <w:b/>
          <w:bCs/>
        </w:rPr>
      </w:pPr>
    </w:p>
    <w:p w14:paraId="119B08EE" w14:textId="77777777" w:rsidR="001737E7" w:rsidRDefault="001737E7" w:rsidP="001737E7">
      <w:pPr>
        <w:jc w:val="center"/>
        <w:rPr>
          <w:rFonts w:ascii="Garamond" w:hAnsi="Garamond" w:cs="AppleSystemUIFontBold"/>
          <w:b/>
          <w:bCs/>
        </w:rPr>
      </w:pPr>
    </w:p>
    <w:p w14:paraId="03B24F88" w14:textId="77777777" w:rsidR="001737E7" w:rsidRDefault="001737E7" w:rsidP="001737E7">
      <w:pPr>
        <w:jc w:val="center"/>
        <w:rPr>
          <w:rFonts w:ascii="Garamond" w:hAnsi="Garamond" w:cs="AppleSystemUIFontBold"/>
          <w:b/>
          <w:bCs/>
        </w:rPr>
      </w:pPr>
    </w:p>
    <w:p w14:paraId="6AA1C94E" w14:textId="77777777" w:rsidR="001737E7" w:rsidRDefault="001737E7" w:rsidP="001737E7">
      <w:pPr>
        <w:jc w:val="center"/>
        <w:rPr>
          <w:rFonts w:ascii="Garamond" w:hAnsi="Garamond" w:cs="AppleSystemUIFontBold"/>
          <w:b/>
          <w:bCs/>
        </w:rPr>
      </w:pPr>
    </w:p>
    <w:p w14:paraId="5BB49851" w14:textId="77777777" w:rsidR="001737E7" w:rsidRDefault="001737E7" w:rsidP="001737E7">
      <w:pPr>
        <w:jc w:val="center"/>
        <w:rPr>
          <w:rFonts w:ascii="Garamond" w:hAnsi="Garamond" w:cs="AppleSystemUIFontBold"/>
          <w:b/>
          <w:bCs/>
        </w:rPr>
      </w:pPr>
    </w:p>
    <w:p w14:paraId="3A44333E" w14:textId="77777777" w:rsidR="001737E7" w:rsidRDefault="001737E7" w:rsidP="001737E7">
      <w:pPr>
        <w:jc w:val="center"/>
        <w:rPr>
          <w:rFonts w:ascii="Garamond" w:hAnsi="Garamond" w:cs="AppleSystemUIFontBold"/>
          <w:b/>
          <w:bCs/>
        </w:rPr>
      </w:pPr>
    </w:p>
    <w:p w14:paraId="656EA6DD" w14:textId="77777777" w:rsidR="001737E7" w:rsidRDefault="001737E7" w:rsidP="001737E7">
      <w:pPr>
        <w:jc w:val="center"/>
        <w:rPr>
          <w:rFonts w:ascii="Garamond" w:hAnsi="Garamond" w:cs="AppleSystemUIFontBold"/>
          <w:b/>
          <w:bCs/>
        </w:rPr>
      </w:pPr>
    </w:p>
    <w:p w14:paraId="61046837" w14:textId="77777777" w:rsidR="001737E7" w:rsidRDefault="001737E7" w:rsidP="001737E7">
      <w:pPr>
        <w:jc w:val="center"/>
        <w:rPr>
          <w:rFonts w:ascii="Garamond" w:hAnsi="Garamond" w:cs="AppleSystemUIFontBold"/>
          <w:b/>
          <w:bCs/>
        </w:rPr>
      </w:pPr>
    </w:p>
    <w:p w14:paraId="011EF075" w14:textId="77777777" w:rsidR="001737E7" w:rsidRDefault="001737E7" w:rsidP="001737E7">
      <w:pPr>
        <w:jc w:val="center"/>
        <w:rPr>
          <w:rFonts w:ascii="Garamond" w:hAnsi="Garamond" w:cs="AppleSystemUIFontBold"/>
          <w:b/>
          <w:bCs/>
        </w:rPr>
      </w:pPr>
      <w:r>
        <w:rPr>
          <w:rFonts w:ascii="Garamond" w:hAnsi="Garamond" w:cs="AppleSystemUIFontBold"/>
          <w:b/>
          <w:bCs/>
          <w:noProof/>
        </w:rPr>
        <w:drawing>
          <wp:inline distT="0" distB="0" distL="0" distR="0" wp14:anchorId="4B4F9CC3" wp14:editId="483DB862">
            <wp:extent cx="3324756" cy="5789856"/>
            <wp:effectExtent l="0" t="635" r="254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rotWithShape="1">
                    <a:blip r:embed="rId5" cstate="print">
                      <a:extLst>
                        <a:ext uri="{28A0092B-C50C-407E-A947-70E740481C1C}">
                          <a14:useLocalDpi xmlns:a14="http://schemas.microsoft.com/office/drawing/2010/main" val="0"/>
                        </a:ext>
                      </a:extLst>
                    </a:blip>
                    <a:srcRect t="9693" b="10048"/>
                    <a:stretch/>
                  </pic:blipFill>
                  <pic:spPr bwMode="auto">
                    <a:xfrm rot="5400000">
                      <a:off x="0" y="0"/>
                      <a:ext cx="3348038" cy="5830400"/>
                    </a:xfrm>
                    <a:prstGeom prst="rect">
                      <a:avLst/>
                    </a:prstGeom>
                    <a:ln>
                      <a:noFill/>
                    </a:ln>
                    <a:extLst>
                      <a:ext uri="{53640926-AAD7-44D8-BBD7-CCE9431645EC}">
                        <a14:shadowObscured xmlns:a14="http://schemas.microsoft.com/office/drawing/2010/main"/>
                      </a:ext>
                    </a:extLst>
                  </pic:spPr>
                </pic:pic>
              </a:graphicData>
            </a:graphic>
          </wp:inline>
        </w:drawing>
      </w:r>
    </w:p>
    <w:p w14:paraId="1AFB7041" w14:textId="77777777" w:rsidR="001737E7" w:rsidRDefault="001737E7" w:rsidP="001737E7">
      <w:pPr>
        <w:jc w:val="center"/>
        <w:rPr>
          <w:rFonts w:ascii="Garamond" w:hAnsi="Garamond" w:cs="AppleSystemUIFontBold"/>
          <w:b/>
          <w:bCs/>
        </w:rPr>
      </w:pPr>
    </w:p>
    <w:p w14:paraId="71747E13" w14:textId="77777777" w:rsidR="001737E7" w:rsidRPr="00A22631" w:rsidRDefault="001737E7" w:rsidP="001737E7">
      <w:pPr>
        <w:rPr>
          <w:rFonts w:ascii="Palatino" w:hAnsi="Palatino" w:cs="Palatino"/>
          <w:sz w:val="18"/>
          <w:szCs w:val="18"/>
        </w:rPr>
      </w:pPr>
    </w:p>
    <w:p w14:paraId="1D158F26" w14:textId="77777777" w:rsidR="001737E7" w:rsidRDefault="001737E7" w:rsidP="001737E7">
      <w:pPr>
        <w:rPr>
          <w:rFonts w:ascii="Garamond" w:hAnsi="Garamond" w:cs="AppleSystemUIFontBold"/>
          <w:b/>
          <w:bCs/>
        </w:rPr>
      </w:pPr>
    </w:p>
    <w:p w14:paraId="5F216790" w14:textId="77777777" w:rsidR="001737E7" w:rsidRPr="007A5E4C" w:rsidRDefault="001737E7" w:rsidP="001737E7">
      <w:pPr>
        <w:rPr>
          <w:rFonts w:ascii="Garamond" w:hAnsi="Garamond" w:cs="AppleSystemUIFontBold"/>
          <w:b/>
          <w:bCs/>
        </w:rPr>
      </w:pPr>
    </w:p>
    <w:p w14:paraId="1F8EF973" w14:textId="77777777" w:rsidR="001737E7" w:rsidRDefault="001737E7" w:rsidP="001737E7">
      <w:pPr>
        <w:autoSpaceDE w:val="0"/>
        <w:autoSpaceDN w:val="0"/>
        <w:adjustRightInd w:val="0"/>
        <w:spacing w:line="360" w:lineRule="auto"/>
        <w:jc w:val="both"/>
        <w:rPr>
          <w:rFonts w:ascii="Garamond" w:hAnsi="Garamond" w:cs="AppleSystemUIFontBold"/>
          <w:b/>
          <w:bCs/>
        </w:rPr>
      </w:pPr>
      <w:r>
        <w:rPr>
          <w:rFonts w:ascii="Garamond" w:hAnsi="Garamond" w:cs="AppleSystemUIFontBold"/>
          <w:b/>
          <w:bCs/>
          <w:noProof/>
        </w:rPr>
        <w:lastRenderedPageBreak/>
        <w:drawing>
          <wp:inline distT="0" distB="0" distL="0" distR="0" wp14:anchorId="02D775C0" wp14:editId="1ECCFAAD">
            <wp:extent cx="5943600" cy="3396615"/>
            <wp:effectExtent l="0" t="0" r="0" b="0"/>
            <wp:docPr id="1" name="Picture 1" descr="A map of the human br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the human brai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943600" cy="3396615"/>
                    </a:xfrm>
                    <a:prstGeom prst="rect">
                      <a:avLst/>
                    </a:prstGeom>
                  </pic:spPr>
                </pic:pic>
              </a:graphicData>
            </a:graphic>
          </wp:inline>
        </w:drawing>
      </w:r>
    </w:p>
    <w:p w14:paraId="4B04671A" w14:textId="77777777" w:rsidR="001737E7" w:rsidRDefault="001737E7" w:rsidP="001737E7">
      <w:pPr>
        <w:autoSpaceDE w:val="0"/>
        <w:autoSpaceDN w:val="0"/>
        <w:adjustRightInd w:val="0"/>
        <w:spacing w:line="360" w:lineRule="auto"/>
        <w:jc w:val="both"/>
        <w:rPr>
          <w:rFonts w:ascii="Garamond" w:hAnsi="Garamond" w:cs="AppleSystemUIFontBold"/>
          <w:b/>
          <w:bCs/>
        </w:rPr>
      </w:pPr>
      <w:r>
        <w:rPr>
          <w:rFonts w:ascii="Garamond" w:hAnsi="Garamond" w:cs="AppleSystemUIFontBold"/>
          <w:b/>
          <w:bCs/>
        </w:rPr>
        <w:t>The Cerebral Isles</w:t>
      </w:r>
    </w:p>
    <w:p w14:paraId="02F41E60" w14:textId="77777777" w:rsidR="001737E7" w:rsidRDefault="001737E7" w:rsidP="001737E7">
      <w:pPr>
        <w:autoSpaceDE w:val="0"/>
        <w:autoSpaceDN w:val="0"/>
        <w:adjustRightInd w:val="0"/>
        <w:spacing w:line="360" w:lineRule="auto"/>
        <w:jc w:val="both"/>
        <w:rPr>
          <w:rFonts w:ascii="Garamond" w:hAnsi="Garamond" w:cs="AppleSystemUIFontBold"/>
          <w:b/>
          <w:bCs/>
        </w:rPr>
      </w:pPr>
    </w:p>
    <w:p w14:paraId="6A3DF8C0" w14:textId="77777777" w:rsidR="001737E7" w:rsidRPr="007A5E4C" w:rsidRDefault="001737E7" w:rsidP="001737E7">
      <w:pPr>
        <w:autoSpaceDE w:val="0"/>
        <w:autoSpaceDN w:val="0"/>
        <w:adjustRightInd w:val="0"/>
        <w:spacing w:line="360" w:lineRule="auto"/>
        <w:jc w:val="both"/>
        <w:rPr>
          <w:rFonts w:ascii="Garamond" w:hAnsi="Garamond" w:cs="AppleSystemUIFontBold"/>
          <w:b/>
          <w:bCs/>
        </w:rPr>
      </w:pPr>
      <w:r w:rsidRPr="007A5E4C">
        <w:rPr>
          <w:rFonts w:ascii="Garamond" w:hAnsi="Garamond" w:cs="AppleSystemUIFontBold"/>
          <w:b/>
          <w:bCs/>
        </w:rPr>
        <w:t>Landing</w:t>
      </w:r>
    </w:p>
    <w:p w14:paraId="667CE093"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r w:rsidRPr="007A5E4C">
        <w:rPr>
          <w:rFonts w:ascii="Garamond" w:hAnsi="Garamond" w:cs="AppleSystemUIFontItalic"/>
          <w:i/>
          <w:iCs/>
        </w:rPr>
        <w:t>This is wacky and ridiculous and disgusting and under no circumstances are you obliged to get through it. I obey none of the rules and frankly it is a selfish and uninteresting read for anyone besides from me.</w:t>
      </w:r>
    </w:p>
    <w:p w14:paraId="5FC05DCA"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p>
    <w:p w14:paraId="71DAE7EB" w14:textId="77777777" w:rsidR="001737E7"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It could have been any time of day. It was so white, it felt like the beginning of time and space</w:t>
      </w:r>
      <w:r>
        <w:rPr>
          <w:rFonts w:ascii="Garamond" w:hAnsi="Garamond" w:cs="AppleSystemUIFont"/>
        </w:rPr>
        <w:t>. It was the</w:t>
      </w:r>
      <w:r w:rsidRPr="007A5E4C">
        <w:rPr>
          <w:rFonts w:ascii="Garamond" w:hAnsi="Garamond" w:cs="AppleSystemUIFont"/>
        </w:rPr>
        <w:t xml:space="preserve"> very edge of paradise</w:t>
      </w:r>
      <w:r>
        <w:rPr>
          <w:rFonts w:ascii="Garamond" w:hAnsi="Garamond" w:cs="AppleSystemUIFont"/>
        </w:rPr>
        <w:t xml:space="preserve">, the white </w:t>
      </w:r>
      <w:r w:rsidRPr="007A5E4C">
        <w:rPr>
          <w:rFonts w:ascii="Garamond" w:hAnsi="Garamond" w:cs="AppleSystemUIFont"/>
        </w:rPr>
        <w:t xml:space="preserve">void at </w:t>
      </w:r>
      <w:r>
        <w:rPr>
          <w:rFonts w:ascii="Garamond" w:hAnsi="Garamond" w:cs="AppleSystemUIFont"/>
        </w:rPr>
        <w:t>the start of a</w:t>
      </w:r>
      <w:r w:rsidRPr="007A5E4C">
        <w:rPr>
          <w:rFonts w:ascii="Garamond" w:hAnsi="Garamond" w:cs="AppleSystemUIFont"/>
        </w:rPr>
        <w:t xml:space="preserve"> computer </w:t>
      </w:r>
      <w:r>
        <w:rPr>
          <w:rFonts w:ascii="Garamond" w:hAnsi="Garamond" w:cs="AppleSystemUIFont"/>
        </w:rPr>
        <w:t>game</w:t>
      </w:r>
      <w:r w:rsidRPr="007A5E4C">
        <w:rPr>
          <w:rFonts w:ascii="Garamond" w:hAnsi="Garamond" w:cs="AppleSystemUIFont"/>
        </w:rPr>
        <w:t xml:space="preserve">. Tamar stood in a white dress on the coast of a broken island. </w:t>
      </w:r>
      <w:r w:rsidRPr="00A22631">
        <w:rPr>
          <w:rFonts w:ascii="Garamond" w:hAnsi="Garamond" w:cs="AppleSystemUIFont"/>
        </w:rPr>
        <w:t xml:space="preserve">There was white sand and great water. There was a dark forest behind her. There was nothing else. </w:t>
      </w:r>
    </w:p>
    <w:p w14:paraId="760024E5" w14:textId="77777777" w:rsidR="001737E7" w:rsidRDefault="001737E7" w:rsidP="001737E7">
      <w:pPr>
        <w:autoSpaceDE w:val="0"/>
        <w:autoSpaceDN w:val="0"/>
        <w:adjustRightInd w:val="0"/>
        <w:spacing w:line="360" w:lineRule="auto"/>
        <w:jc w:val="both"/>
        <w:rPr>
          <w:rFonts w:ascii="Garamond" w:hAnsi="Garamond" w:cs="AppleSystemUIFont"/>
        </w:rPr>
      </w:pPr>
    </w:p>
    <w:p w14:paraId="7E944F10" w14:textId="371BDCDF"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The clouds were a nauseous grey-blue, bulbous swirls of ice and </w:t>
      </w:r>
      <w:r>
        <w:rPr>
          <w:rFonts w:ascii="Garamond" w:hAnsi="Garamond" w:cs="AppleSystemUIFont"/>
        </w:rPr>
        <w:t>the pink</w:t>
      </w:r>
      <w:r w:rsidRPr="007A5E4C">
        <w:rPr>
          <w:rFonts w:ascii="Garamond" w:hAnsi="Garamond" w:cs="AppleSystemUIFont"/>
        </w:rPr>
        <w:t xml:space="preserve"> debris of the day.</w:t>
      </w:r>
      <w:r>
        <w:rPr>
          <w:rFonts w:ascii="Garamond" w:hAnsi="Garamond" w:cs="AppleSystemUIFont"/>
        </w:rPr>
        <w:t xml:space="preserve"> </w:t>
      </w:r>
      <w:r w:rsidRPr="007A5E4C">
        <w:rPr>
          <w:rFonts w:ascii="Garamond" w:hAnsi="Garamond" w:cs="AppleSystemUIFont"/>
        </w:rPr>
        <w:t>The girl stood by the white beach, besides dwarfing smooth grey rocks that might be washed</w:t>
      </w:r>
      <w:r w:rsidR="00A22631">
        <w:rPr>
          <w:rFonts w:ascii="Garamond" w:hAnsi="Garamond" w:cs="AppleSystemUIFont"/>
        </w:rPr>
        <w:t>-</w:t>
      </w:r>
      <w:r w:rsidRPr="007A5E4C">
        <w:rPr>
          <w:rFonts w:ascii="Garamond" w:hAnsi="Garamond" w:cs="AppleSystemUIFont"/>
        </w:rPr>
        <w:t xml:space="preserve">up whales or </w:t>
      </w:r>
      <w:r w:rsidR="00E6139F">
        <w:rPr>
          <w:rFonts w:ascii="Garamond" w:hAnsi="Garamond" w:cs="AppleSystemUIFont"/>
        </w:rPr>
        <w:t>enormous</w:t>
      </w:r>
      <w:r w:rsidR="00771485">
        <w:rPr>
          <w:rFonts w:ascii="Garamond" w:hAnsi="Garamond" w:cs="AppleSystemUIFont"/>
        </w:rPr>
        <w:t xml:space="preserve"> </w:t>
      </w:r>
      <w:r w:rsidRPr="007A5E4C">
        <w:rPr>
          <w:rFonts w:ascii="Garamond" w:hAnsi="Garamond" w:cs="AppleSystemUIFont"/>
        </w:rPr>
        <w:t>seals</w:t>
      </w:r>
      <w:r>
        <w:rPr>
          <w:rFonts w:ascii="Garamond" w:hAnsi="Garamond" w:cs="AppleSystemUIFont"/>
        </w:rPr>
        <w:t xml:space="preserve">. </w:t>
      </w:r>
      <w:r w:rsidRPr="007A5E4C">
        <w:rPr>
          <w:rFonts w:ascii="Garamond" w:hAnsi="Garamond" w:cs="AppleSystemUIFont"/>
        </w:rPr>
        <w:t>Behind her, a</w:t>
      </w:r>
      <w:r w:rsidR="00E6139F">
        <w:rPr>
          <w:rFonts w:ascii="Garamond" w:hAnsi="Garamond" w:cs="AppleSystemUIFont"/>
        </w:rPr>
        <w:t xml:space="preserve"> </w:t>
      </w:r>
      <w:r w:rsidRPr="007A5E4C">
        <w:rPr>
          <w:rFonts w:ascii="Garamond" w:hAnsi="Garamond" w:cs="AppleSystemUIFont"/>
        </w:rPr>
        <w:t>forest stalked protectively, curling</w:t>
      </w:r>
      <w:r>
        <w:rPr>
          <w:rFonts w:ascii="Garamond" w:hAnsi="Garamond" w:cs="AppleSystemUIFont"/>
        </w:rPr>
        <w:t xml:space="preserve"> </w:t>
      </w:r>
      <w:r w:rsidRPr="007A5E4C">
        <w:rPr>
          <w:rFonts w:ascii="Garamond" w:hAnsi="Garamond" w:cs="AppleSystemUIFont"/>
        </w:rPr>
        <w:t>around her and upwards</w:t>
      </w:r>
      <w:r>
        <w:rPr>
          <w:rFonts w:ascii="Garamond" w:hAnsi="Garamond" w:cs="AppleSystemUIFont"/>
        </w:rPr>
        <w:t>,</w:t>
      </w:r>
      <w:r w:rsidRPr="007A5E4C">
        <w:rPr>
          <w:rFonts w:ascii="Garamond" w:hAnsi="Garamond" w:cs="AppleSystemUIFont"/>
        </w:rPr>
        <w:t xml:space="preserve"> punctuated by </w:t>
      </w:r>
      <w:r>
        <w:rPr>
          <w:rFonts w:ascii="Garamond" w:hAnsi="Garamond" w:cs="AppleSystemUIFont"/>
        </w:rPr>
        <w:t>hulking trees. There were a few</w:t>
      </w:r>
      <w:r w:rsidRPr="007A5E4C">
        <w:rPr>
          <w:rFonts w:ascii="Garamond" w:hAnsi="Garamond" w:cs="AppleSystemUIFont"/>
        </w:rPr>
        <w:t xml:space="preserve"> salmon</w:t>
      </w:r>
      <w:r>
        <w:rPr>
          <w:rFonts w:ascii="Garamond" w:hAnsi="Garamond" w:cs="AppleSystemUIFont"/>
        </w:rPr>
        <w:t xml:space="preserve"> </w:t>
      </w:r>
      <w:r w:rsidRPr="007A5E4C">
        <w:rPr>
          <w:rFonts w:ascii="Garamond" w:hAnsi="Garamond" w:cs="AppleSystemUIFont"/>
        </w:rPr>
        <w:t xml:space="preserve">streaks </w:t>
      </w:r>
      <w:r>
        <w:rPr>
          <w:rFonts w:ascii="Garamond" w:hAnsi="Garamond" w:cs="AppleSystemUIFont"/>
        </w:rPr>
        <w:t xml:space="preserve">dotted </w:t>
      </w:r>
      <w:r w:rsidRPr="007A5E4C">
        <w:rPr>
          <w:rFonts w:ascii="Garamond" w:hAnsi="Garamond" w:cs="AppleSystemUIFont"/>
        </w:rPr>
        <w:t>just a mountain</w:t>
      </w:r>
      <w:r>
        <w:rPr>
          <w:rFonts w:ascii="Garamond" w:hAnsi="Garamond" w:cs="AppleSystemUIFont"/>
        </w:rPr>
        <w:t>’</w:t>
      </w:r>
      <w:r w:rsidRPr="007A5E4C">
        <w:rPr>
          <w:rFonts w:ascii="Garamond" w:hAnsi="Garamond" w:cs="AppleSystemUIFont"/>
        </w:rPr>
        <w:t>s-length above the cut of the horizon. The wind had an air of expectation, the trees bent slightly over - knock-k</w:t>
      </w:r>
      <w:r>
        <w:rPr>
          <w:rFonts w:ascii="Garamond" w:hAnsi="Garamond" w:cs="AppleSystemUIFont"/>
        </w:rPr>
        <w:t>ne</w:t>
      </w:r>
      <w:r w:rsidRPr="007A5E4C">
        <w:rPr>
          <w:rFonts w:ascii="Garamond" w:hAnsi="Garamond" w:cs="AppleSystemUIFont"/>
        </w:rPr>
        <w:t>ed, yearning for the sea.</w:t>
      </w:r>
      <w:r>
        <w:rPr>
          <w:rFonts w:ascii="Garamond" w:hAnsi="Garamond" w:cs="AppleSystemUIFont"/>
        </w:rPr>
        <w:t xml:space="preserve"> </w:t>
      </w:r>
      <w:r w:rsidRPr="007A5E4C">
        <w:rPr>
          <w:rFonts w:ascii="Garamond" w:hAnsi="Garamond" w:cs="AppleSystemUIFont"/>
        </w:rPr>
        <w:t xml:space="preserve">Every so often, a large brown leaf would flutter down that didn’t seem to belong to any of the trees at all. </w:t>
      </w:r>
    </w:p>
    <w:p w14:paraId="1AAA0BFB"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89A56B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3FD0BE9" w14:textId="751D93EF"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The wind was strong, whirling round her dress, ruffling her curls and the palm trees. The sand stretched for many miles, but none of those long banks felt </w:t>
      </w:r>
      <w:r>
        <w:rPr>
          <w:rFonts w:ascii="Garamond" w:hAnsi="Garamond" w:cs="AppleSystemUIFont"/>
        </w:rPr>
        <w:t xml:space="preserve">convincing or </w:t>
      </w:r>
      <w:r w:rsidRPr="007A5E4C">
        <w:rPr>
          <w:rFonts w:ascii="Garamond" w:hAnsi="Garamond" w:cs="AppleSystemUIFont"/>
        </w:rPr>
        <w:t xml:space="preserve">convinced of themselves. </w:t>
      </w:r>
    </w:p>
    <w:p w14:paraId="3DBEBF4A" w14:textId="77777777" w:rsidR="001737E7" w:rsidRDefault="001737E7" w:rsidP="001737E7">
      <w:pPr>
        <w:autoSpaceDE w:val="0"/>
        <w:autoSpaceDN w:val="0"/>
        <w:adjustRightInd w:val="0"/>
        <w:spacing w:line="360" w:lineRule="auto"/>
        <w:jc w:val="both"/>
        <w:rPr>
          <w:rFonts w:ascii="Garamond" w:hAnsi="Garamond" w:cs="AppleSystemUIFont"/>
        </w:rPr>
      </w:pPr>
    </w:p>
    <w:p w14:paraId="59BD44F6" w14:textId="77777777" w:rsidR="001737E7" w:rsidRDefault="001737E7" w:rsidP="001737E7">
      <w:pPr>
        <w:autoSpaceDE w:val="0"/>
        <w:autoSpaceDN w:val="0"/>
        <w:adjustRightInd w:val="0"/>
        <w:spacing w:line="360" w:lineRule="auto"/>
        <w:jc w:val="both"/>
        <w:rPr>
          <w:rFonts w:ascii="Garamond" w:hAnsi="Garamond" w:cs="AppleSystemUIFont"/>
        </w:rPr>
      </w:pPr>
      <w:r>
        <w:rPr>
          <w:rFonts w:ascii="Garamond" w:hAnsi="Garamond" w:cs="AppleSystemUIFont"/>
        </w:rPr>
        <w:t>She felt the n</w:t>
      </w:r>
      <w:r w:rsidRPr="007A5E4C">
        <w:rPr>
          <w:rFonts w:ascii="Garamond" w:hAnsi="Garamond" w:cs="AppleSystemUIFont"/>
        </w:rPr>
        <w:t xml:space="preserve">ausea inside and outside.  </w:t>
      </w:r>
    </w:p>
    <w:p w14:paraId="4D0B6B5B"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4A2261AB"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TAMAR</w:t>
      </w:r>
    </w:p>
    <w:p w14:paraId="2409AE4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26F5C0B"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pressed the balls of my feet into the </w:t>
      </w:r>
      <w:proofErr w:type="gramStart"/>
      <w:r w:rsidRPr="007A5E4C">
        <w:rPr>
          <w:rFonts w:ascii="Garamond" w:hAnsi="Garamond" w:cs="AppleSystemUIFont"/>
        </w:rPr>
        <w:t>surface</w:t>
      </w:r>
      <w:proofErr w:type="gramEnd"/>
      <w:r w:rsidRPr="007A5E4C">
        <w:rPr>
          <w:rFonts w:ascii="Garamond" w:hAnsi="Garamond" w:cs="AppleSystemUIFont"/>
        </w:rPr>
        <w:t xml:space="preserve"> but I could not bring myself to go on into the sea, I just stroked the sea gently with my toes and watched it curl around my feet.</w:t>
      </w:r>
    </w:p>
    <w:p w14:paraId="252AD6B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77BA6E2"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‘Come, come, come’</w:t>
      </w:r>
    </w:p>
    <w:p w14:paraId="5DBE10BB"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F94ADAC" w14:textId="5258ED73"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The distinctive twang of a bird. ‘Come </w:t>
      </w:r>
      <w:proofErr w:type="spellStart"/>
      <w:r w:rsidRPr="007A5E4C">
        <w:rPr>
          <w:rFonts w:ascii="Garamond" w:hAnsi="Garamond" w:cs="AppleSystemUIFont"/>
        </w:rPr>
        <w:t>come</w:t>
      </w:r>
      <w:proofErr w:type="spellEnd"/>
      <w:r w:rsidRPr="007A5E4C">
        <w:rPr>
          <w:rFonts w:ascii="Garamond" w:hAnsi="Garamond" w:cs="AppleSystemUIFont"/>
        </w:rPr>
        <w:t xml:space="preserve"> </w:t>
      </w:r>
      <w:proofErr w:type="spellStart"/>
      <w:r w:rsidRPr="007A5E4C">
        <w:rPr>
          <w:rFonts w:ascii="Garamond" w:hAnsi="Garamond" w:cs="AppleSystemUIFont"/>
        </w:rPr>
        <w:t>come</w:t>
      </w:r>
      <w:proofErr w:type="spellEnd"/>
      <w:r w:rsidRPr="007A5E4C">
        <w:rPr>
          <w:rFonts w:ascii="Garamond" w:hAnsi="Garamond" w:cs="AppleSystemUIFont"/>
        </w:rPr>
        <w:t xml:space="preserve">’ it cawed. </w:t>
      </w:r>
      <w:r>
        <w:rPr>
          <w:rFonts w:ascii="Garamond" w:hAnsi="Garamond" w:cs="AppleSystemUIFont"/>
        </w:rPr>
        <w:t>I</w:t>
      </w:r>
      <w:r w:rsidRPr="007A5E4C">
        <w:rPr>
          <w:rFonts w:ascii="Garamond" w:hAnsi="Garamond" w:cs="AppleSystemUIFont"/>
        </w:rPr>
        <w:t xml:space="preserve">t felt closer than it was. I looked around and saw nothing, until I craned my neck towards the sky and saw an eagle that shouldn’t </w:t>
      </w:r>
      <w:del w:id="0" w:author="Tamzin J. Lent" w:date="2024-09-16T21:43:00Z">
        <w:r w:rsidRPr="007A5E4C" w:rsidDel="000565D3">
          <w:rPr>
            <w:rFonts w:ascii="Garamond" w:hAnsi="Garamond" w:cs="AppleSystemUIFont"/>
          </w:rPr>
          <w:delText>talk</w:delText>
        </w:r>
      </w:del>
      <w:ins w:id="1" w:author="Tamzin J. Lent" w:date="2024-09-16T21:43:00Z">
        <w:r>
          <w:rPr>
            <w:rFonts w:ascii="Garamond" w:hAnsi="Garamond" w:cs="AppleSystemUIFont"/>
          </w:rPr>
          <w:t>speak</w:t>
        </w:r>
      </w:ins>
      <w:r w:rsidRPr="007A5E4C">
        <w:rPr>
          <w:rFonts w:ascii="Garamond" w:hAnsi="Garamond" w:cs="AppleSystemUIFont"/>
        </w:rPr>
        <w:t xml:space="preserve">. Spreading its wings, it cried with some insistence. </w:t>
      </w:r>
    </w:p>
    <w:p w14:paraId="65D79438"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A5E2866"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‘Come </w:t>
      </w:r>
      <w:proofErr w:type="spellStart"/>
      <w:r w:rsidRPr="007A5E4C">
        <w:rPr>
          <w:rFonts w:ascii="Garamond" w:hAnsi="Garamond" w:cs="AppleSystemUIFont"/>
        </w:rPr>
        <w:t>come</w:t>
      </w:r>
      <w:proofErr w:type="spellEnd"/>
      <w:r w:rsidRPr="007A5E4C">
        <w:rPr>
          <w:rFonts w:ascii="Garamond" w:hAnsi="Garamond" w:cs="AppleSystemUIFont"/>
        </w:rPr>
        <w:t xml:space="preserve"> </w:t>
      </w:r>
      <w:proofErr w:type="spellStart"/>
      <w:r w:rsidRPr="007A5E4C">
        <w:rPr>
          <w:rFonts w:ascii="Garamond" w:hAnsi="Garamond" w:cs="AppleSystemUIFont"/>
        </w:rPr>
        <w:t>come</w:t>
      </w:r>
      <w:proofErr w:type="spellEnd"/>
      <w:r w:rsidRPr="007A5E4C">
        <w:rPr>
          <w:rFonts w:ascii="Garamond" w:hAnsi="Garamond" w:cs="AppleSystemUIFont"/>
        </w:rPr>
        <w:t xml:space="preserve"> </w:t>
      </w:r>
      <w:proofErr w:type="spellStart"/>
      <w:r w:rsidRPr="007A5E4C">
        <w:rPr>
          <w:rFonts w:ascii="Garamond" w:hAnsi="Garamond" w:cs="AppleSystemUIFont"/>
        </w:rPr>
        <w:t>come</w:t>
      </w:r>
      <w:proofErr w:type="spellEnd"/>
      <w:r w:rsidRPr="007A5E4C">
        <w:rPr>
          <w:rFonts w:ascii="Garamond" w:hAnsi="Garamond" w:cs="AppleSystemUIFont"/>
        </w:rPr>
        <w:t xml:space="preserve"> </w:t>
      </w:r>
      <w:proofErr w:type="spellStart"/>
      <w:r w:rsidRPr="007A5E4C">
        <w:rPr>
          <w:rFonts w:ascii="Garamond" w:hAnsi="Garamond" w:cs="AppleSystemUIFont"/>
        </w:rPr>
        <w:t>come</w:t>
      </w:r>
      <w:proofErr w:type="spellEnd"/>
      <w:r w:rsidRPr="007A5E4C">
        <w:rPr>
          <w:rFonts w:ascii="Garamond" w:hAnsi="Garamond" w:cs="AppleSystemUIFont"/>
        </w:rPr>
        <w:t xml:space="preserve">’ </w:t>
      </w:r>
    </w:p>
    <w:p w14:paraId="294094CB"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D98EB04"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followed. What else was there to do? I know how these things are, how they go, how one must </w:t>
      </w:r>
      <w:r w:rsidRPr="000565D3">
        <w:rPr>
          <w:rFonts w:ascii="Garamond" w:hAnsi="Garamond" w:cs="AppleSystemUIFont"/>
          <w:color w:val="ED7D31" w:themeColor="accent2"/>
          <w:rPrChange w:id="2" w:author="Tamzin J. Lent" w:date="2024-09-16T21:43:00Z">
            <w:rPr>
              <w:rFonts w:ascii="Garamond" w:hAnsi="Garamond" w:cs="AppleSystemUIFont"/>
            </w:rPr>
          </w:rPrChange>
        </w:rPr>
        <w:t>respond</w:t>
      </w:r>
      <w:r w:rsidRPr="007A5E4C">
        <w:rPr>
          <w:rFonts w:ascii="Garamond" w:hAnsi="Garamond" w:cs="AppleSystemUIFont"/>
        </w:rPr>
        <w:t xml:space="preserve">. </w:t>
      </w:r>
    </w:p>
    <w:p w14:paraId="5E7CC5ED"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3C20E41" w14:textId="7EE342C9"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I followed its swoo</w:t>
      </w:r>
      <w:r w:rsidR="00BE2C52">
        <w:rPr>
          <w:rFonts w:ascii="Garamond" w:hAnsi="Garamond" w:cs="AppleSystemUIFont"/>
        </w:rPr>
        <w:t>pi</w:t>
      </w:r>
      <w:r w:rsidRPr="007A5E4C">
        <w:rPr>
          <w:rFonts w:ascii="Garamond" w:hAnsi="Garamond" w:cs="AppleSystemUIFont"/>
        </w:rPr>
        <w:t xml:space="preserve">ng back through the trees. It coasted back and forth between the beach and the strips of evanescent sand. </w:t>
      </w:r>
    </w:p>
    <w:p w14:paraId="76A9C8CC"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A893D9B" w14:textId="77777777" w:rsidR="001737E7" w:rsidRPr="000158E4" w:rsidRDefault="001737E7" w:rsidP="001737E7">
      <w:pPr>
        <w:autoSpaceDE w:val="0"/>
        <w:autoSpaceDN w:val="0"/>
        <w:adjustRightInd w:val="0"/>
        <w:spacing w:line="360" w:lineRule="auto"/>
        <w:jc w:val="both"/>
        <w:rPr>
          <w:rFonts w:ascii="Garamond" w:hAnsi="Garamond" w:cs="AppleSystemUIFont"/>
        </w:rPr>
      </w:pPr>
      <w:r w:rsidRPr="000158E4">
        <w:rPr>
          <w:rFonts w:ascii="Garamond" w:hAnsi="Garamond" w:cs="AppleSystemUIFont"/>
        </w:rPr>
        <w:t>‘You’re mocking me, my friend’ I shouted - ‘you’re mocking me’. Had I not lost enough?</w:t>
      </w:r>
    </w:p>
    <w:p w14:paraId="2E0D5B1F"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16D78BF" w14:textId="69C99A3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I looked down at the water</w:t>
      </w:r>
      <w:r w:rsidR="000158E4">
        <w:rPr>
          <w:rFonts w:ascii="Garamond" w:hAnsi="Garamond" w:cs="AppleSystemUIFont"/>
        </w:rPr>
        <w:t xml:space="preserve">. Water and cloud everywhere. I </w:t>
      </w:r>
      <w:r w:rsidRPr="007A5E4C">
        <w:rPr>
          <w:rFonts w:ascii="Garamond" w:hAnsi="Garamond" w:cs="AppleSystemUIFont"/>
        </w:rPr>
        <w:t>tentatively dipped my feet. What on earth was left?</w:t>
      </w:r>
    </w:p>
    <w:p w14:paraId="6FBE11F9"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9C46E72"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lastRenderedPageBreak/>
        <w:t xml:space="preserve">I glanced down and saw the bits and pieces of myself in the water. They wouldn’t be easily scooped back up. Hardly easy to source, either. </w:t>
      </w:r>
    </w:p>
    <w:p w14:paraId="2FCE0852"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E2203C4"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‘Help me collect the parts,’ I called to the bird.</w:t>
      </w:r>
    </w:p>
    <w:p w14:paraId="49F71EBD"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8631CC4" w14:textId="1A251689"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little blues and greens writhing in the water, some plagiarised essays and gaudy pseudo-Auerbach paintings, with some rings and earrings and debris, a carefully curated </w:t>
      </w:r>
      <w:proofErr w:type="spellStart"/>
      <w:r w:rsidRPr="007A5E4C">
        <w:rPr>
          <w:rFonts w:ascii="Garamond" w:hAnsi="Garamond" w:cs="AppleSystemUIFont"/>
        </w:rPr>
        <w:t>GoodReads</w:t>
      </w:r>
      <w:proofErr w:type="spellEnd"/>
      <w:r w:rsidRPr="007A5E4C">
        <w:rPr>
          <w:rFonts w:ascii="Garamond" w:hAnsi="Garamond" w:cs="AppleSystemUIFont"/>
        </w:rPr>
        <w:t xml:space="preserve"> list </w:t>
      </w:r>
      <w:r w:rsidR="00F10C5F">
        <w:rPr>
          <w:rFonts w:ascii="Garamond" w:hAnsi="Garamond" w:cs="AppleSystemUIFont"/>
        </w:rPr>
        <w:t>(</w:t>
      </w:r>
      <w:r w:rsidR="008F67A4">
        <w:rPr>
          <w:rFonts w:ascii="Garamond" w:hAnsi="Garamond" w:cs="AppleSystemUIFont"/>
        </w:rPr>
        <w:t>MODERNSISM</w:t>
      </w:r>
      <w:r w:rsidRPr="007A5E4C">
        <w:rPr>
          <w:rFonts w:ascii="Garamond" w:hAnsi="Garamond" w:cs="AppleSystemUIFont"/>
        </w:rPr>
        <w:t xml:space="preserve"> </w:t>
      </w:r>
      <w:r w:rsidR="008F67A4">
        <w:rPr>
          <w:rFonts w:ascii="Garamond" w:hAnsi="Garamond" w:cs="AppleSystemUIFont"/>
        </w:rPr>
        <w:t xml:space="preserve">and </w:t>
      </w:r>
      <w:r w:rsidRPr="007A5E4C">
        <w:rPr>
          <w:rFonts w:ascii="Garamond" w:hAnsi="Garamond" w:cs="AppleSystemUIFont"/>
        </w:rPr>
        <w:t xml:space="preserve">some Freud id sooner be seen dead with, some books and films I pretended to like and some I pretended not to like) a frilly top and a strip of my white dress, </w:t>
      </w:r>
      <w:r w:rsidRPr="000158E4">
        <w:rPr>
          <w:rFonts w:ascii="Garamond" w:hAnsi="Garamond" w:cs="AppleSystemUIFont"/>
        </w:rPr>
        <w:t>a bubbling heap of myself and all that I amounted to</w:t>
      </w:r>
      <w:r w:rsidRPr="007A5E4C">
        <w:rPr>
          <w:rFonts w:ascii="Garamond" w:hAnsi="Garamond" w:cs="AppleSystemUIFont"/>
        </w:rPr>
        <w:t xml:space="preserve"> - bubbling up in the sea’s cauldron in splashes of chaos and squalor.</w:t>
      </w:r>
    </w:p>
    <w:p w14:paraId="7D535873"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1753E66" w14:textId="0FFF8AB2"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w:t>
      </w:r>
      <w:r w:rsidR="00A366C9">
        <w:rPr>
          <w:rFonts w:ascii="Garamond" w:hAnsi="Garamond" w:cs="AppleSystemUIFont"/>
        </w:rPr>
        <w:t>Caddy</w:t>
      </w:r>
      <w:r w:rsidRPr="007A5E4C">
        <w:rPr>
          <w:rFonts w:ascii="Garamond" w:hAnsi="Garamond" w:cs="AppleSystemUIFont"/>
        </w:rPr>
        <w:t xml:space="preserve">’ cried the bird. </w:t>
      </w:r>
    </w:p>
    <w:p w14:paraId="09E783E2"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1BB2AC1"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‘Help me help me help me’ </w:t>
      </w:r>
    </w:p>
    <w:p w14:paraId="5463EF30"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8DBE80F" w14:textId="67FFE369"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It just cried </w:t>
      </w:r>
      <w:r w:rsidR="00A366C9">
        <w:rPr>
          <w:rFonts w:ascii="Garamond" w:hAnsi="Garamond" w:cs="AppleSystemUIFont"/>
        </w:rPr>
        <w:t>Caddy</w:t>
      </w:r>
      <w:r w:rsidRPr="007A5E4C">
        <w:rPr>
          <w:rFonts w:ascii="Garamond" w:hAnsi="Garamond" w:cs="AppleSystemUIFont"/>
        </w:rPr>
        <w:t xml:space="preserve"> to me, again and again, and I said nothing except that I will follow up with- that I had lost myself and my friends and I will follow. </w:t>
      </w:r>
    </w:p>
    <w:p w14:paraId="47623AA0"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E6FE84A" w14:textId="410C63B5"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called him </w:t>
      </w:r>
      <w:r w:rsidR="00A366C9">
        <w:rPr>
          <w:rFonts w:ascii="Garamond" w:hAnsi="Garamond" w:cs="AppleSystemUIFont"/>
        </w:rPr>
        <w:t>Caddy</w:t>
      </w:r>
      <w:r w:rsidRPr="007A5E4C">
        <w:rPr>
          <w:rFonts w:ascii="Garamond" w:hAnsi="Garamond" w:cs="AppleSystemUIFont"/>
        </w:rPr>
        <w:t xml:space="preserve">. </w:t>
      </w:r>
      <w:r w:rsidR="00A366C9">
        <w:rPr>
          <w:rFonts w:ascii="Garamond" w:hAnsi="Garamond" w:cs="AppleSystemUIFont"/>
        </w:rPr>
        <w:t>Caddy</w:t>
      </w:r>
      <w:r w:rsidRPr="007A5E4C">
        <w:rPr>
          <w:rFonts w:ascii="Garamond" w:hAnsi="Garamond" w:cs="AppleSystemUIFont"/>
        </w:rPr>
        <w:t xml:space="preserve"> my dear, I am yours for the taking. Please guide me. I don’t know where I </w:t>
      </w:r>
      <w:proofErr w:type="gramStart"/>
      <w:r w:rsidRPr="007A5E4C">
        <w:rPr>
          <w:rFonts w:ascii="Garamond" w:hAnsi="Garamond" w:cs="AppleSystemUIFont"/>
        </w:rPr>
        <w:t>am</w:t>
      </w:r>
      <w:proofErr w:type="gramEnd"/>
      <w:r w:rsidRPr="007A5E4C">
        <w:rPr>
          <w:rFonts w:ascii="Garamond" w:hAnsi="Garamond" w:cs="AppleSystemUIFont"/>
        </w:rPr>
        <w:t xml:space="preserve"> and I want to sleep somewhere forever. I beg for your help, either guide me somewhere or gouge out my eyes, but I don’t want to wait here forever. </w:t>
      </w:r>
    </w:p>
    <w:p w14:paraId="462F226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947496C"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F23A0D">
        <w:rPr>
          <w:rFonts w:ascii="Garamond" w:hAnsi="Garamond" w:cs="AppleSystemUIFont"/>
        </w:rPr>
        <w:t xml:space="preserve">I don’t like waiting for Godot, I think it is boring </w:t>
      </w:r>
      <w:r w:rsidRPr="007A5E4C">
        <w:rPr>
          <w:rFonts w:ascii="Garamond" w:hAnsi="Garamond" w:cs="AppleSystemUIFont"/>
        </w:rPr>
        <w:t xml:space="preserve">and I prefer something with explosions or mythical creatures at the very least. </w:t>
      </w:r>
      <w:r w:rsidRPr="00F23A0D">
        <w:rPr>
          <w:rFonts w:ascii="Garamond" w:hAnsi="Garamond" w:cs="AppleSystemUIFont"/>
        </w:rPr>
        <w:t xml:space="preserve">If you’re going to torture me don’t do it in a boring </w:t>
      </w:r>
      <w:proofErr w:type="gramStart"/>
      <w:r w:rsidRPr="00F23A0D">
        <w:rPr>
          <w:rFonts w:ascii="Garamond" w:hAnsi="Garamond" w:cs="AppleSystemUIFont"/>
        </w:rPr>
        <w:t>way</w:t>
      </w:r>
      <w:proofErr w:type="gramEnd"/>
      <w:r w:rsidRPr="00F23A0D">
        <w:rPr>
          <w:rFonts w:ascii="Garamond" w:hAnsi="Garamond" w:cs="AppleSystemUIFont"/>
        </w:rPr>
        <w:t xml:space="preserve"> please, I think we go through enough as it is you don’t need to force someone through hundreds of pages of nothing to make an artistic point. You’re not Beckett and this isn’t nuclear or dramatic. </w:t>
      </w:r>
      <w:r w:rsidRPr="007A5E4C">
        <w:rPr>
          <w:rFonts w:ascii="Garamond" w:hAnsi="Garamond" w:cs="AppleSystemUIFont"/>
        </w:rPr>
        <w:t xml:space="preserve">What’s the point if I’m not having fun and you’re not having fun. If we only have 90 odd </w:t>
      </w:r>
      <w:proofErr w:type="gramStart"/>
      <w:r w:rsidRPr="007A5E4C">
        <w:rPr>
          <w:rFonts w:ascii="Garamond" w:hAnsi="Garamond" w:cs="AppleSystemUIFont"/>
        </w:rPr>
        <w:t>years</w:t>
      </w:r>
      <w:proofErr w:type="gramEnd"/>
      <w:r w:rsidRPr="007A5E4C">
        <w:rPr>
          <w:rFonts w:ascii="Garamond" w:hAnsi="Garamond" w:cs="AppleSystemUIFont"/>
        </w:rPr>
        <w:t xml:space="preserve"> I’m not going to waste my time on something I don’t like for the sake of your story, especially if your story is just to make a bloody statement. </w:t>
      </w:r>
      <w:proofErr w:type="gramStart"/>
      <w:r w:rsidRPr="007A5E4C">
        <w:rPr>
          <w:rFonts w:ascii="Garamond" w:hAnsi="Garamond" w:cs="AppleSystemUIFont"/>
        </w:rPr>
        <w:t>Surely</w:t>
      </w:r>
      <w:proofErr w:type="gramEnd"/>
      <w:r w:rsidRPr="007A5E4C">
        <w:rPr>
          <w:rFonts w:ascii="Garamond" w:hAnsi="Garamond" w:cs="AppleSystemUIFont"/>
        </w:rPr>
        <w:t xml:space="preserve"> we have enough statements by now. I wish we could go back to a time before everything was done, but you were born in </w:t>
      </w:r>
      <w:proofErr w:type="gramStart"/>
      <w:r w:rsidRPr="007A5E4C">
        <w:rPr>
          <w:rFonts w:ascii="Garamond" w:hAnsi="Garamond" w:cs="AppleSystemUIFont"/>
        </w:rPr>
        <w:t>1999</w:t>
      </w:r>
      <w:proofErr w:type="gramEnd"/>
      <w:r w:rsidRPr="007A5E4C">
        <w:rPr>
          <w:rFonts w:ascii="Garamond" w:hAnsi="Garamond" w:cs="AppleSystemUIFont"/>
        </w:rPr>
        <w:t xml:space="preserve"> so you’re fucked. Everything’s done.</w:t>
      </w:r>
    </w:p>
    <w:p w14:paraId="5ED867B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F0F82CA" w14:textId="0DB79410" w:rsidR="001737E7" w:rsidRPr="007A5E4C" w:rsidRDefault="001737E7" w:rsidP="001737E7">
      <w:pPr>
        <w:autoSpaceDE w:val="0"/>
        <w:autoSpaceDN w:val="0"/>
        <w:adjustRightInd w:val="0"/>
        <w:spacing w:line="360" w:lineRule="auto"/>
        <w:jc w:val="both"/>
        <w:rPr>
          <w:rFonts w:ascii="Garamond" w:hAnsi="Garamond" w:cs="AppleSystemUIFont"/>
        </w:rPr>
      </w:pPr>
      <w:r w:rsidRPr="00F23A0D">
        <w:rPr>
          <w:rFonts w:ascii="Garamond" w:hAnsi="Garamond" w:cs="AppleSystemUIFont"/>
        </w:rPr>
        <w:lastRenderedPageBreak/>
        <w:t xml:space="preserve">Anyway, I don’t like resorts and lying on the beach so that’s out of the picture, and I’m not clever enough for poetry so I better get some work or something to pass the time. I hope this is just a sad copy of triangle of sadness and there’s some luxury resort playing Fred Again on the other side. </w:t>
      </w:r>
      <w:r w:rsidRPr="007A5E4C">
        <w:rPr>
          <w:rFonts w:ascii="Garamond" w:hAnsi="Garamond" w:cs="AppleSystemUIFont"/>
        </w:rPr>
        <w:t xml:space="preserve">And most of all, I </w:t>
      </w:r>
      <w:proofErr w:type="spellStart"/>
      <w:r w:rsidRPr="007A5E4C">
        <w:rPr>
          <w:rFonts w:ascii="Garamond" w:hAnsi="Garamond" w:cs="AppleSystemUIFont"/>
        </w:rPr>
        <w:t>dont</w:t>
      </w:r>
      <w:proofErr w:type="spellEnd"/>
      <w:r w:rsidRPr="007A5E4C">
        <w:rPr>
          <w:rFonts w:ascii="Garamond" w:hAnsi="Garamond" w:cs="AppleSystemUIFont"/>
        </w:rPr>
        <w:t xml:space="preserve"> want there to be any tigers. Life of Pi made no sense and I </w:t>
      </w:r>
      <w:proofErr w:type="spellStart"/>
      <w:r w:rsidRPr="007A5E4C">
        <w:rPr>
          <w:rFonts w:ascii="Garamond" w:hAnsi="Garamond" w:cs="AppleSystemUIFont"/>
        </w:rPr>
        <w:t>dont</w:t>
      </w:r>
      <w:proofErr w:type="spellEnd"/>
      <w:r w:rsidRPr="007A5E4C">
        <w:rPr>
          <w:rFonts w:ascii="Garamond" w:hAnsi="Garamond" w:cs="AppleSystemUIFont"/>
        </w:rPr>
        <w:t xml:space="preserve"> care if it was a metaphor. Islands are the least original trope in the </w:t>
      </w:r>
      <w:proofErr w:type="gramStart"/>
      <w:r w:rsidRPr="007A5E4C">
        <w:rPr>
          <w:rFonts w:ascii="Garamond" w:hAnsi="Garamond" w:cs="AppleSystemUIFont"/>
        </w:rPr>
        <w:t>world</w:t>
      </w:r>
      <w:proofErr w:type="gramEnd"/>
      <w:r w:rsidRPr="007A5E4C">
        <w:rPr>
          <w:rFonts w:ascii="Garamond" w:hAnsi="Garamond" w:cs="AppleSystemUIFont"/>
        </w:rPr>
        <w:t xml:space="preserve"> and I am disappointed in my architect as </w:t>
      </w:r>
      <w:proofErr w:type="spellStart"/>
      <w:r w:rsidRPr="007A5E4C">
        <w:rPr>
          <w:rFonts w:ascii="Garamond" w:hAnsi="Garamond" w:cs="AppleSystemUIFont"/>
        </w:rPr>
        <w:t>i</w:t>
      </w:r>
      <w:proofErr w:type="spellEnd"/>
      <w:r w:rsidRPr="007A5E4C">
        <w:rPr>
          <w:rFonts w:ascii="Garamond" w:hAnsi="Garamond" w:cs="AppleSystemUIFont"/>
        </w:rPr>
        <w:t xml:space="preserve"> can hear her typing out her little story involving me on her little phone </w:t>
      </w:r>
      <w:r w:rsidRPr="00F23A0D">
        <w:rPr>
          <w:rFonts w:ascii="Garamond" w:hAnsi="Garamond" w:cs="AppleSystemUIFont"/>
        </w:rPr>
        <w:t>(probably ethically-sourced from a child labour camp</w:t>
      </w:r>
      <w:r w:rsidRPr="007A5E4C">
        <w:rPr>
          <w:rFonts w:ascii="Garamond" w:hAnsi="Garamond" w:cs="AppleSystemUIFont"/>
        </w:rPr>
        <w:t xml:space="preserve">) that she would have the audacity to invoke such a fundamentally unoriginal beginning. </w:t>
      </w:r>
      <w:r w:rsidRPr="00F23A0D">
        <w:rPr>
          <w:rFonts w:ascii="Garamond" w:hAnsi="Garamond" w:cs="AppleSystemUIFont"/>
        </w:rPr>
        <w:t>Who the hell writes a story on an iPhone note? Get a grip</w:t>
      </w:r>
      <w:r w:rsidRPr="007A5E4C">
        <w:rPr>
          <w:rFonts w:ascii="Garamond" w:hAnsi="Garamond" w:cs="AppleSystemUIFont"/>
        </w:rPr>
        <w:t xml:space="preserve">. And you always start me off somewhere and then let me die. I’m just a glorified </w:t>
      </w:r>
      <w:proofErr w:type="spellStart"/>
      <w:r w:rsidRPr="007A5E4C">
        <w:rPr>
          <w:rFonts w:ascii="Garamond" w:hAnsi="Garamond" w:cs="AppleSystemUIFont"/>
        </w:rPr>
        <w:t>tamagotchi</w:t>
      </w:r>
      <w:proofErr w:type="spellEnd"/>
      <w:r w:rsidRPr="007A5E4C">
        <w:rPr>
          <w:rFonts w:ascii="Garamond" w:hAnsi="Garamond" w:cs="AppleSystemUIFont"/>
        </w:rPr>
        <w:t xml:space="preserve"> to you. You thief of words and worlds. Get a real job. YOU </w:t>
      </w:r>
      <w:proofErr w:type="gramStart"/>
      <w:r w:rsidRPr="007A5E4C">
        <w:rPr>
          <w:rFonts w:ascii="Garamond" w:hAnsi="Garamond" w:cs="AppleSystemUIFont"/>
        </w:rPr>
        <w:t>CANT</w:t>
      </w:r>
      <w:proofErr w:type="gramEnd"/>
      <w:r w:rsidRPr="007A5E4C">
        <w:rPr>
          <w:rFonts w:ascii="Garamond" w:hAnsi="Garamond" w:cs="AppleSystemUIFont"/>
        </w:rPr>
        <w:t xml:space="preserve"> </w:t>
      </w:r>
      <w:r w:rsidR="00F23A0D" w:rsidRPr="00F23A0D">
        <w:rPr>
          <w:rFonts w:ascii="Garamond" w:hAnsi="Garamond" w:cs="AppleSystemUIFont"/>
        </w:rPr>
        <w:t>CONSCRIPT</w:t>
      </w:r>
      <w:r w:rsidRPr="00F23A0D">
        <w:rPr>
          <w:rFonts w:ascii="Garamond" w:hAnsi="Garamond" w:cs="AppleSystemUIFont"/>
        </w:rPr>
        <w:t xml:space="preserve"> </w:t>
      </w:r>
      <w:r w:rsidRPr="007A5E4C">
        <w:rPr>
          <w:rFonts w:ascii="Garamond" w:hAnsi="Garamond" w:cs="AppleSystemUIFont"/>
        </w:rPr>
        <w:t xml:space="preserve">OTHER PEOPLE IN YOUR THERAPY. It’s not right. Just pay a therapist like other people do. </w:t>
      </w:r>
    </w:p>
    <w:p w14:paraId="011958C7"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446F7228" w14:textId="726217E5"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(But there you go, always hard on yourself, always cruel and punishing - so Tamar only proves my point. You will have to get used to this, and I do apologise in advance as watching someone berate themselves for their own pleasure is one of the least interesting things to witness - albeit mildly entertaining, </w:t>
      </w:r>
      <w:r w:rsidRPr="00D76C28">
        <w:rPr>
          <w:rFonts w:ascii="Garamond" w:hAnsi="Garamond" w:cs="AppleSystemUIFont"/>
        </w:rPr>
        <w:t>a dog chasing its tail</w:t>
      </w:r>
      <w:r w:rsidR="004466C8">
        <w:rPr>
          <w:rFonts w:ascii="Garamond" w:hAnsi="Garamond" w:cs="AppleSystemUIFont"/>
        </w:rPr>
        <w:t xml:space="preserve"> </w:t>
      </w:r>
      <w:r w:rsidRPr="007A5E4C">
        <w:rPr>
          <w:rFonts w:ascii="Garamond" w:hAnsi="Garamond" w:cs="AppleSystemUIFont"/>
        </w:rPr>
        <w:t xml:space="preserve">and believing </w:t>
      </w:r>
      <w:r w:rsidR="00CC6A9C">
        <w:rPr>
          <w:rFonts w:ascii="Garamond" w:hAnsi="Garamond" w:cs="AppleSystemUIFont"/>
        </w:rPr>
        <w:t>it to be a snake with utmost conviction</w:t>
      </w:r>
      <w:r w:rsidR="00F85C61">
        <w:rPr>
          <w:rFonts w:ascii="Garamond" w:hAnsi="Garamond" w:cs="AppleSystemUIFont"/>
        </w:rPr>
        <w:t xml:space="preserve"> and taking it to its</w:t>
      </w:r>
      <w:r w:rsidR="00D76C28">
        <w:rPr>
          <w:rFonts w:ascii="Garamond" w:hAnsi="Garamond" w:cs="AppleSystemUIFont"/>
        </w:rPr>
        <w:t xml:space="preserve"> indulgent </w:t>
      </w:r>
      <w:r w:rsidR="009F0199">
        <w:rPr>
          <w:rFonts w:ascii="Garamond" w:hAnsi="Garamond" w:cs="AppleSystemUIFont"/>
        </w:rPr>
        <w:t xml:space="preserve">stumping </w:t>
      </w:r>
      <w:r w:rsidR="00D76C28">
        <w:rPr>
          <w:rFonts w:ascii="Garamond" w:hAnsi="Garamond" w:cs="AppleSystemUIFont"/>
        </w:rPr>
        <w:t>conclusion</w:t>
      </w:r>
      <w:r w:rsidRPr="007A5E4C">
        <w:rPr>
          <w:rFonts w:ascii="Garamond" w:hAnsi="Garamond" w:cs="AppleSystemUIFont"/>
        </w:rPr>
        <w:t>.)</w:t>
      </w:r>
    </w:p>
    <w:p w14:paraId="027B344A"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4B91ABF6"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A Spark of lightning hit the bird. Don’t take the lord’s name in vain. </w:t>
      </w:r>
    </w:p>
    <w:p w14:paraId="2E7ED53C"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2C7399C" w14:textId="22B7CD2C"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Well, </w:t>
      </w:r>
      <w:r w:rsidR="00A366C9">
        <w:rPr>
          <w:rFonts w:ascii="Garamond" w:hAnsi="Garamond" w:cs="AppleSystemUIFont"/>
        </w:rPr>
        <w:t>Caddy</w:t>
      </w:r>
      <w:r w:rsidRPr="007A5E4C">
        <w:rPr>
          <w:rFonts w:ascii="Garamond" w:hAnsi="Garamond" w:cs="AppleSystemUIFont"/>
        </w:rPr>
        <w:t xml:space="preserve">, I don’t want to play. I don’t want to be a part of your game. Use someone else. Use Elena or Iris or Miriam. Look at Jasmine. </w:t>
      </w:r>
      <w:proofErr w:type="gramStart"/>
      <w:r w:rsidRPr="007A5E4C">
        <w:rPr>
          <w:rFonts w:ascii="Garamond" w:hAnsi="Garamond" w:cs="AppleSystemUIFont"/>
        </w:rPr>
        <w:t>There’s</w:t>
      </w:r>
      <w:proofErr w:type="gramEnd"/>
      <w:r w:rsidRPr="007A5E4C">
        <w:rPr>
          <w:rFonts w:ascii="Garamond" w:hAnsi="Garamond" w:cs="AppleSystemUIFont"/>
        </w:rPr>
        <w:t xml:space="preserve"> many more interesting subjects. Why choose someone so unoriginal as to begin on a fucking island in the middle of a shipwreck? </w:t>
      </w:r>
    </w:p>
    <w:p w14:paraId="3FF9F53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340BC6E" w14:textId="37452012"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Eagle </w:t>
      </w:r>
      <w:r w:rsidR="00A366C9">
        <w:rPr>
          <w:rFonts w:ascii="Garamond" w:hAnsi="Garamond" w:cs="AppleSystemUIFont"/>
        </w:rPr>
        <w:t>caddy</w:t>
      </w:r>
      <w:r w:rsidRPr="007A5E4C">
        <w:rPr>
          <w:rFonts w:ascii="Garamond" w:hAnsi="Garamond" w:cs="AppleSystemUIFont"/>
        </w:rPr>
        <w:t xml:space="preserve"> just circled above and </w:t>
      </w:r>
      <w:proofErr w:type="gramStart"/>
      <w:r w:rsidRPr="007A5E4C">
        <w:rPr>
          <w:rFonts w:ascii="Garamond" w:hAnsi="Garamond" w:cs="AppleSystemUIFont"/>
        </w:rPr>
        <w:t>said</w:t>
      </w:r>
      <w:proofErr w:type="gramEnd"/>
      <w:r w:rsidRPr="007A5E4C">
        <w:rPr>
          <w:rFonts w:ascii="Garamond" w:hAnsi="Garamond" w:cs="AppleSystemUIFont"/>
        </w:rPr>
        <w:t xml:space="preserve"> ‘come </w:t>
      </w:r>
      <w:proofErr w:type="spellStart"/>
      <w:r w:rsidRPr="007A5E4C">
        <w:rPr>
          <w:rFonts w:ascii="Garamond" w:hAnsi="Garamond" w:cs="AppleSystemUIFont"/>
        </w:rPr>
        <w:t>come</w:t>
      </w:r>
      <w:proofErr w:type="spellEnd"/>
      <w:r w:rsidRPr="007A5E4C">
        <w:rPr>
          <w:rFonts w:ascii="Garamond" w:hAnsi="Garamond" w:cs="AppleSystemUIFont"/>
        </w:rPr>
        <w:t xml:space="preserve"> </w:t>
      </w:r>
      <w:proofErr w:type="spellStart"/>
      <w:r w:rsidRPr="007A5E4C">
        <w:rPr>
          <w:rFonts w:ascii="Garamond" w:hAnsi="Garamond" w:cs="AppleSystemUIFont"/>
        </w:rPr>
        <w:t>come</w:t>
      </w:r>
      <w:proofErr w:type="spellEnd"/>
      <w:r w:rsidRPr="007A5E4C">
        <w:rPr>
          <w:rFonts w:ascii="Garamond" w:hAnsi="Garamond" w:cs="AppleSystemUIFont"/>
        </w:rPr>
        <w:t xml:space="preserve">’. </w:t>
      </w:r>
    </w:p>
    <w:p w14:paraId="1589C16C"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0CE10A4" w14:textId="57C1993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Come WHERE? I can’t go </w:t>
      </w:r>
      <w:proofErr w:type="gramStart"/>
      <w:r w:rsidRPr="007A5E4C">
        <w:rPr>
          <w:rFonts w:ascii="Garamond" w:hAnsi="Garamond" w:cs="AppleSystemUIFont"/>
        </w:rPr>
        <w:t>anywhere</w:t>
      </w:r>
      <w:proofErr w:type="gramEnd"/>
      <w:r w:rsidRPr="007A5E4C">
        <w:rPr>
          <w:rFonts w:ascii="Garamond" w:hAnsi="Garamond" w:cs="AppleSystemUIFont"/>
        </w:rPr>
        <w:t xml:space="preserve"> and you know it. </w:t>
      </w:r>
    </w:p>
    <w:p w14:paraId="5C615D8F"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E4F2C11"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Two parents can be heard calling aloud TAMAR </w:t>
      </w:r>
      <w:proofErr w:type="spellStart"/>
      <w:r w:rsidRPr="007A5E4C">
        <w:rPr>
          <w:rFonts w:ascii="Garamond" w:hAnsi="Garamond" w:cs="AppleSystemUIFont"/>
        </w:rPr>
        <w:t>TAMAR</w:t>
      </w:r>
      <w:proofErr w:type="spellEnd"/>
      <w:r w:rsidRPr="007A5E4C">
        <w:rPr>
          <w:rFonts w:ascii="Garamond" w:hAnsi="Garamond" w:cs="AppleSystemUIFont"/>
        </w:rPr>
        <w:t xml:space="preserve"> </w:t>
      </w:r>
      <w:proofErr w:type="spellStart"/>
      <w:r w:rsidRPr="007A5E4C">
        <w:rPr>
          <w:rFonts w:ascii="Garamond" w:hAnsi="Garamond" w:cs="AppleSystemUIFont"/>
        </w:rPr>
        <w:t>TAMAR</w:t>
      </w:r>
      <w:proofErr w:type="spellEnd"/>
      <w:r w:rsidRPr="007A5E4C">
        <w:rPr>
          <w:rFonts w:ascii="Garamond" w:hAnsi="Garamond" w:cs="AppleSystemUIFont"/>
        </w:rPr>
        <w:t xml:space="preserve">. She runs away along the beach, running and not caring where or why. </w:t>
      </w:r>
    </w:p>
    <w:p w14:paraId="5E5A37FA"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46226DAD"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lastRenderedPageBreak/>
        <w:t xml:space="preserve">To spite me, Tamar eats a large chunk of an apple with the clear marking ‘FORBIDDEN FRUIT’. She then strides off through the forest. I hate how words fall into each other and leave nothing behind. </w:t>
      </w:r>
    </w:p>
    <w:p w14:paraId="31D6695B"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99483EE" w14:textId="06842DAB"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Let’s get on with it then, </w:t>
      </w:r>
      <w:r w:rsidR="00A366C9">
        <w:rPr>
          <w:rFonts w:ascii="Garamond" w:hAnsi="Garamond" w:cs="AppleSystemUIFont"/>
        </w:rPr>
        <w:t>Caddy</w:t>
      </w:r>
      <w:r w:rsidRPr="007A5E4C">
        <w:rPr>
          <w:rFonts w:ascii="Garamond" w:hAnsi="Garamond" w:cs="AppleSystemUIFont"/>
        </w:rPr>
        <w:t xml:space="preserve">, she screams up at the eagle. </w:t>
      </w:r>
    </w:p>
    <w:p w14:paraId="2195F9F6"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1A30433"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Bold"/>
          <w:b/>
          <w:bCs/>
        </w:rPr>
        <w:t xml:space="preserve">By the Resort </w:t>
      </w:r>
    </w:p>
    <w:p w14:paraId="35E4C3FD"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43F81E0"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Right, you’re off your face. Flora was lying on a blue subbed in a purple bikini, squinting up at me. You’re off your face, and you need to calm down. What have you taken Tami? </w:t>
      </w:r>
    </w:p>
    <w:p w14:paraId="3366345C"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2F379EC" w14:textId="3CCF2EC2"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hate when people call me that. You KNOW it’s Tamar, I </w:t>
      </w:r>
      <w:r w:rsidR="00243317">
        <w:rPr>
          <w:rFonts w:ascii="Garamond" w:hAnsi="Garamond" w:cs="AppleSystemUIFont"/>
        </w:rPr>
        <w:t>snarl</w:t>
      </w:r>
      <w:r w:rsidRPr="007A5E4C">
        <w:rPr>
          <w:rFonts w:ascii="Garamond" w:hAnsi="Garamond" w:cs="AppleSystemUIFont"/>
        </w:rPr>
        <w:t xml:space="preserve">. I’m not </w:t>
      </w:r>
      <w:r w:rsidR="00243317">
        <w:rPr>
          <w:rFonts w:ascii="Garamond" w:hAnsi="Garamond" w:cs="AppleSystemUIFont"/>
        </w:rPr>
        <w:t>a</w:t>
      </w:r>
      <w:r w:rsidRPr="007A5E4C">
        <w:rPr>
          <w:rFonts w:ascii="Garamond" w:hAnsi="Garamond" w:cs="AppleSystemUIFont"/>
        </w:rPr>
        <w:t xml:space="preserve"> JAP, I have real depth. And shut up, okay, I freaked out by the beach for a sec. I might have overdone it on the Thai food. But I swear this eagle won’t leave me alone. And I lost your earrings and the top you leant me. I’m eternally sorry, please crucify me.</w:t>
      </w:r>
    </w:p>
    <w:p w14:paraId="01993E09"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EED96F0" w14:textId="11D7986C"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Flora was silent for a few minutes. And then she burst into laughter. </w:t>
      </w:r>
      <w:r w:rsidRPr="00CC5BD6">
        <w:rPr>
          <w:rFonts w:ascii="Garamond" w:hAnsi="Garamond" w:cs="AppleSystemUIFont"/>
        </w:rPr>
        <w:t xml:space="preserve">You’re a nutcase. You’re also blocking my sun. </w:t>
      </w:r>
      <w:r w:rsidRPr="007A5E4C">
        <w:rPr>
          <w:rFonts w:ascii="Garamond" w:hAnsi="Garamond" w:cs="AppleSystemUIFont"/>
        </w:rPr>
        <w:t xml:space="preserve">Sit down and tan. We can listen to music or something. Read a book, it’s ok. Anyway, I had this huge fight with Lola… </w:t>
      </w:r>
    </w:p>
    <w:p w14:paraId="2BC473D2"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A9BFD42" w14:textId="0E12D3BC"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I lay down on the grass by her bed</w:t>
      </w:r>
      <w:r w:rsidRPr="00827BD3">
        <w:rPr>
          <w:rFonts w:ascii="Garamond" w:hAnsi="Garamond" w:cs="AppleSystemUIFont"/>
        </w:rPr>
        <w:t xml:space="preserve">. It was the good grass, good old nostalgic English grass - which always feels out of place and improbable in a foreign country. </w:t>
      </w:r>
      <w:r w:rsidRPr="007A5E4C">
        <w:rPr>
          <w:rFonts w:ascii="Garamond" w:hAnsi="Garamond" w:cs="AppleSystemUIFont"/>
        </w:rPr>
        <w:t>There’s nothing like its softness</w:t>
      </w:r>
      <w:r w:rsidR="00827BD3">
        <w:rPr>
          <w:rFonts w:ascii="Garamond" w:hAnsi="Garamond" w:cs="AppleSystemUIFont"/>
        </w:rPr>
        <w:t>,</w:t>
      </w:r>
      <w:r w:rsidRPr="007A5E4C">
        <w:rPr>
          <w:rFonts w:ascii="Garamond" w:hAnsi="Garamond" w:cs="AppleSystemUIFont"/>
        </w:rPr>
        <w:t xml:space="preserve"> its luscious softness. The kind where you would play board games with dragons and Uno would slap you in the face and you’d secretly be pissed off you were losing at monopoly on the second round because of a bad throw of the dice. I smoked a cigarette and started crying. Why do I always feel like this, why am I on the ground playing with words and collecting insects and low </w:t>
      </w:r>
      <w:proofErr w:type="spellStart"/>
      <w:r w:rsidRPr="007A5E4C">
        <w:rPr>
          <w:rFonts w:ascii="Garamond" w:hAnsi="Garamond" w:cs="AppleSystemUIFont"/>
        </w:rPr>
        <w:t>low</w:t>
      </w:r>
      <w:proofErr w:type="spellEnd"/>
      <w:r w:rsidRPr="007A5E4C">
        <w:rPr>
          <w:rFonts w:ascii="Garamond" w:hAnsi="Garamond" w:cs="AppleSystemUIFont"/>
        </w:rPr>
        <w:t xml:space="preserve"> </w:t>
      </w:r>
      <w:proofErr w:type="spellStart"/>
      <w:r w:rsidRPr="007A5E4C">
        <w:rPr>
          <w:rFonts w:ascii="Garamond" w:hAnsi="Garamond" w:cs="AppleSystemUIFont"/>
        </w:rPr>
        <w:t>low</w:t>
      </w:r>
      <w:proofErr w:type="spellEnd"/>
      <w:r w:rsidRPr="007A5E4C">
        <w:rPr>
          <w:rFonts w:ascii="Garamond" w:hAnsi="Garamond" w:cs="AppleSystemUIFont"/>
        </w:rPr>
        <w:t xml:space="preserve"> and trying to communicate with birds and control the winds and the seas and the tides. I hold onto the air with my hands and pull down and the sky comes closer to </w:t>
      </w:r>
      <w:proofErr w:type="gramStart"/>
      <w:r w:rsidRPr="007A5E4C">
        <w:rPr>
          <w:rFonts w:ascii="Garamond" w:hAnsi="Garamond" w:cs="AppleSystemUIFont"/>
        </w:rPr>
        <w:t>me</w:t>
      </w:r>
      <w:proofErr w:type="gramEnd"/>
      <w:r w:rsidRPr="007A5E4C">
        <w:rPr>
          <w:rFonts w:ascii="Garamond" w:hAnsi="Garamond" w:cs="AppleSystemUIFont"/>
        </w:rPr>
        <w:t xml:space="preserve"> so I have to push it up again. ‘Je ne </w:t>
      </w:r>
      <w:proofErr w:type="spellStart"/>
      <w:r w:rsidRPr="007A5E4C">
        <w:rPr>
          <w:rFonts w:ascii="Garamond" w:hAnsi="Garamond" w:cs="AppleSystemUIFont"/>
        </w:rPr>
        <w:t>regrette</w:t>
      </w:r>
      <w:proofErr w:type="spellEnd"/>
      <w:r w:rsidRPr="007A5E4C">
        <w:rPr>
          <w:rFonts w:ascii="Garamond" w:hAnsi="Garamond" w:cs="AppleSystemUIFont"/>
        </w:rPr>
        <w:t xml:space="preserve"> de </w:t>
      </w:r>
      <w:proofErr w:type="spellStart"/>
      <w:proofErr w:type="gramStart"/>
      <w:r w:rsidRPr="007A5E4C">
        <w:rPr>
          <w:rFonts w:ascii="Garamond" w:hAnsi="Garamond" w:cs="AppleSystemUIFont"/>
        </w:rPr>
        <w:t>rien</w:t>
      </w:r>
      <w:proofErr w:type="spellEnd"/>
      <w:r w:rsidRPr="007A5E4C">
        <w:rPr>
          <w:rFonts w:ascii="Garamond" w:hAnsi="Garamond" w:cs="AppleSystemUIFont"/>
        </w:rPr>
        <w:t xml:space="preserve"> ’</w:t>
      </w:r>
      <w:proofErr w:type="gramEnd"/>
      <w:r w:rsidRPr="007A5E4C">
        <w:rPr>
          <w:rFonts w:ascii="Garamond" w:hAnsi="Garamond" w:cs="AppleSystemUIFont"/>
        </w:rPr>
        <w:t xml:space="preserve">. Except I do. </w:t>
      </w:r>
      <w:r w:rsidR="00A80358">
        <w:rPr>
          <w:rFonts w:ascii="Garamond" w:hAnsi="Garamond" w:cs="AppleSystemUIFont"/>
        </w:rPr>
        <w:t>Being</w:t>
      </w:r>
      <w:r w:rsidR="00AC60BE">
        <w:rPr>
          <w:rFonts w:ascii="Garamond" w:hAnsi="Garamond" w:cs="AppleSystemUIFont"/>
        </w:rPr>
        <w:t xml:space="preserve"> </w:t>
      </w:r>
      <w:r w:rsidR="00B022B7">
        <w:rPr>
          <w:rFonts w:ascii="Garamond" w:hAnsi="Garamond" w:cs="AppleSystemUIFont"/>
        </w:rPr>
        <w:t>fertilised</w:t>
      </w:r>
      <w:r w:rsidRPr="007A5E4C">
        <w:rPr>
          <w:rFonts w:ascii="Garamond" w:hAnsi="Garamond" w:cs="AppleSystemUIFont"/>
        </w:rPr>
        <w:t xml:space="preserve">. I’d rather be a bird. Jug </w:t>
      </w:r>
      <w:proofErr w:type="spellStart"/>
      <w:r w:rsidRPr="007A5E4C">
        <w:rPr>
          <w:rFonts w:ascii="Garamond" w:hAnsi="Garamond" w:cs="AppleSystemUIFont"/>
        </w:rPr>
        <w:t>jug</w:t>
      </w:r>
      <w:proofErr w:type="spellEnd"/>
      <w:r w:rsidRPr="007A5E4C">
        <w:rPr>
          <w:rFonts w:ascii="Garamond" w:hAnsi="Garamond" w:cs="AppleSystemUIFont"/>
        </w:rPr>
        <w:t xml:space="preserve"> </w:t>
      </w:r>
      <w:proofErr w:type="spellStart"/>
      <w:r w:rsidRPr="007A5E4C">
        <w:rPr>
          <w:rFonts w:ascii="Garamond" w:hAnsi="Garamond" w:cs="AppleSystemUIFont"/>
        </w:rPr>
        <w:t>jug</w:t>
      </w:r>
      <w:proofErr w:type="spellEnd"/>
      <w:r w:rsidRPr="007A5E4C">
        <w:rPr>
          <w:rFonts w:ascii="Garamond" w:hAnsi="Garamond" w:cs="AppleSystemUIFont"/>
        </w:rPr>
        <w:t xml:space="preserve">. Eliot gets it, I thought. </w:t>
      </w:r>
      <w:r w:rsidR="00A80358">
        <w:rPr>
          <w:rFonts w:ascii="Garamond" w:hAnsi="Garamond" w:cs="AppleSystemUIFont"/>
        </w:rPr>
        <w:t>What a twat.</w:t>
      </w:r>
    </w:p>
    <w:p w14:paraId="3D4F88C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F3EC575"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lastRenderedPageBreak/>
        <w:t xml:space="preserve">‘I swear, I go above and beyond for Lola. I took her here for Christ’s sake. And she can’t even have the decency to apologise to me. Anyway, I’m taking Sasha next year even though she always lets me down.’ </w:t>
      </w:r>
    </w:p>
    <w:p w14:paraId="1629F5D2"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2C8245F"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retreated into my shell, all warm and safe, but left out my miniature chatbot mini-me to continue to converse in much the same way as when </w:t>
      </w:r>
      <w:proofErr w:type="spellStart"/>
      <w:r w:rsidRPr="007A5E4C">
        <w:rPr>
          <w:rFonts w:ascii="Garamond" w:hAnsi="Garamond" w:cs="AppleSystemUIFont"/>
        </w:rPr>
        <w:t>i</w:t>
      </w:r>
      <w:proofErr w:type="spellEnd"/>
      <w:r w:rsidRPr="007A5E4C">
        <w:rPr>
          <w:rFonts w:ascii="Garamond" w:hAnsi="Garamond" w:cs="AppleSystemUIFont"/>
        </w:rPr>
        <w:t xml:space="preserve"> was </w:t>
      </w:r>
      <w:proofErr w:type="gramStart"/>
      <w:r w:rsidRPr="007A5E4C">
        <w:rPr>
          <w:rFonts w:ascii="Garamond" w:hAnsi="Garamond" w:cs="AppleSystemUIFont"/>
        </w:rPr>
        <w:t>actually right</w:t>
      </w:r>
      <w:proofErr w:type="gramEnd"/>
      <w:r w:rsidRPr="007A5E4C">
        <w:rPr>
          <w:rFonts w:ascii="Garamond" w:hAnsi="Garamond" w:cs="AppleSystemUIFont"/>
        </w:rPr>
        <w:t xml:space="preserve"> there. </w:t>
      </w:r>
    </w:p>
    <w:p w14:paraId="33283B5C"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97A1303"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445A64">
        <w:rPr>
          <w:rFonts w:ascii="Garamond" w:hAnsi="Garamond" w:cs="AppleSystemUIFont"/>
        </w:rPr>
        <w:t xml:space="preserve">Paulina and Martino </w:t>
      </w:r>
      <w:r w:rsidRPr="007A5E4C">
        <w:rPr>
          <w:rFonts w:ascii="Garamond" w:hAnsi="Garamond" w:cs="AppleSystemUIFont"/>
        </w:rPr>
        <w:t xml:space="preserve">came by me, bearing butterflies. Get out of the sun, you melon. Paulina (she/her) had an </w:t>
      </w:r>
      <w:proofErr w:type="spellStart"/>
      <w:r w:rsidRPr="007A5E4C">
        <w:rPr>
          <w:rFonts w:ascii="Garamond" w:hAnsi="Garamond" w:cs="AppleSystemUIFont"/>
        </w:rPr>
        <w:t>onlyfans</w:t>
      </w:r>
      <w:proofErr w:type="spellEnd"/>
      <w:r w:rsidRPr="007A5E4C">
        <w:rPr>
          <w:rFonts w:ascii="Garamond" w:hAnsi="Garamond" w:cs="AppleSystemUIFont"/>
        </w:rPr>
        <w:t xml:space="preserve"> account and Martino (she/he/they) was a queer artist and DJ from Massachusetts. They specialised in a special kind of jazz music that blended uncontrollable </w:t>
      </w:r>
      <w:proofErr w:type="spellStart"/>
      <w:r w:rsidRPr="007A5E4C">
        <w:rPr>
          <w:rFonts w:ascii="Garamond" w:hAnsi="Garamond" w:cs="AppleSystemUIFont"/>
        </w:rPr>
        <w:t>untherapised</w:t>
      </w:r>
      <w:proofErr w:type="spellEnd"/>
      <w:r w:rsidRPr="007A5E4C">
        <w:rPr>
          <w:rFonts w:ascii="Garamond" w:hAnsi="Garamond" w:cs="AppleSystemUIFont"/>
        </w:rPr>
        <w:t xml:space="preserve"> rage with </w:t>
      </w:r>
      <w:proofErr w:type="spellStart"/>
      <w:r w:rsidRPr="000565D3">
        <w:rPr>
          <w:rFonts w:ascii="Garamond" w:hAnsi="Garamond" w:cs="AppleSystemUIFont"/>
          <w:color w:val="ED7D31" w:themeColor="accent2"/>
          <w:rPrChange w:id="3" w:author="Tamzin J. Lent" w:date="2024-09-16T21:54:00Z">
            <w:rPr>
              <w:rFonts w:ascii="Garamond" w:hAnsi="Garamond" w:cs="AppleSystemUIFont"/>
            </w:rPr>
          </w:rPrChange>
        </w:rPr>
        <w:t>patienceless</w:t>
      </w:r>
      <w:proofErr w:type="spellEnd"/>
      <w:r w:rsidRPr="000565D3">
        <w:rPr>
          <w:rFonts w:ascii="Garamond" w:hAnsi="Garamond" w:cs="AppleSystemUIFont"/>
          <w:color w:val="ED7D31" w:themeColor="accent2"/>
          <w:rPrChange w:id="4" w:author="Tamzin J. Lent" w:date="2024-09-16T21:54:00Z">
            <w:rPr>
              <w:rFonts w:ascii="Garamond" w:hAnsi="Garamond" w:cs="AppleSystemUIFont"/>
            </w:rPr>
          </w:rPrChange>
        </w:rPr>
        <w:t xml:space="preserve"> </w:t>
      </w:r>
      <w:r w:rsidRPr="007A5E4C">
        <w:rPr>
          <w:rFonts w:ascii="Garamond" w:hAnsi="Garamond" w:cs="AppleSystemUIFont"/>
        </w:rPr>
        <w:t xml:space="preserve">anguish. They were very large and round but would never be seen without their leather corset and purple </w:t>
      </w:r>
      <w:proofErr w:type="gramStart"/>
      <w:r w:rsidRPr="007A5E4C">
        <w:rPr>
          <w:rFonts w:ascii="Garamond" w:hAnsi="Garamond" w:cs="AppleSystemUIFont"/>
        </w:rPr>
        <w:t>skirt, and</w:t>
      </w:r>
      <w:proofErr w:type="gramEnd"/>
      <w:r w:rsidRPr="007A5E4C">
        <w:rPr>
          <w:rFonts w:ascii="Garamond" w:hAnsi="Garamond" w:cs="AppleSystemUIFont"/>
        </w:rPr>
        <w:t xml:space="preserve"> </w:t>
      </w:r>
      <w:r w:rsidRPr="00445A64">
        <w:rPr>
          <w:rFonts w:ascii="Garamond" w:hAnsi="Garamond" w:cs="AppleSystemUIFont"/>
        </w:rPr>
        <w:t xml:space="preserve">had excellent but vague mathematical skills. </w:t>
      </w:r>
      <w:r w:rsidRPr="007A5E4C">
        <w:rPr>
          <w:rFonts w:ascii="Garamond" w:hAnsi="Garamond" w:cs="AppleSystemUIFont"/>
        </w:rPr>
        <w:t xml:space="preserve">They were long and skinny and angular in every place except for the belly and face, they were a master of contrasts. Great warmth and great anger, and the two folded into one another and were hard to distinguish. In 2012, they had won the excel spreadsheet competition while modelling for Gucci, walking the winning catwalk while on their laptop and skateboarding at the same time. They featured on the front page of Vogue and Forbes but then got cancelled for losing their temper at an oversized mosquito drone and trampling it to death. </w:t>
      </w:r>
    </w:p>
    <w:p w14:paraId="4B3824B8"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43E57D63" w14:textId="00306BF0"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Martino started yelling. I’m leaving. If you’re being like this, I’m leaving. Get to the party on your own. They ripped up the grass and the whole land came loose like a giant bed sheet, all the worms clinging on passionately and patiently as Martino hurled it around </w:t>
      </w:r>
      <w:r>
        <w:rPr>
          <w:rFonts w:ascii="Garamond" w:hAnsi="Garamond" w:cs="AppleSystemUIFont"/>
        </w:rPr>
        <w:t>their</w:t>
      </w:r>
      <w:r w:rsidRPr="007A5E4C">
        <w:rPr>
          <w:rFonts w:ascii="Garamond" w:hAnsi="Garamond" w:cs="AppleSystemUIFont"/>
        </w:rPr>
        <w:t xml:space="preserve"> head like a lasso. It was a feat of nature that it and I remained in one piece, when </w:t>
      </w:r>
      <w:proofErr w:type="gramStart"/>
      <w:r w:rsidRPr="007A5E4C">
        <w:rPr>
          <w:rFonts w:ascii="Garamond" w:hAnsi="Garamond" w:cs="AppleSystemUIFont"/>
        </w:rPr>
        <w:t>really</w:t>
      </w:r>
      <w:proofErr w:type="gramEnd"/>
      <w:r w:rsidRPr="007A5E4C">
        <w:rPr>
          <w:rFonts w:ascii="Garamond" w:hAnsi="Garamond" w:cs="AppleSystemUIFont"/>
        </w:rPr>
        <w:t xml:space="preserve"> we should have crumbled all together.</w:t>
      </w:r>
    </w:p>
    <w:p w14:paraId="560810EF"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E7E9617" w14:textId="6D32CF54"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was still on the grass sheet, reaching nearly the same height as </w:t>
      </w:r>
      <w:r w:rsidR="00A366C9">
        <w:rPr>
          <w:rFonts w:ascii="Garamond" w:hAnsi="Garamond" w:cs="AppleSystemUIFont"/>
        </w:rPr>
        <w:t>caddy</w:t>
      </w:r>
      <w:r w:rsidRPr="007A5E4C">
        <w:rPr>
          <w:rFonts w:ascii="Garamond" w:hAnsi="Garamond" w:cs="AppleSystemUIFont"/>
        </w:rPr>
        <w:t xml:space="preserve"> now. </w:t>
      </w:r>
    </w:p>
    <w:p w14:paraId="2950AE19"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733C256"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Please put me down. </w:t>
      </w:r>
    </w:p>
    <w:p w14:paraId="37B31B22"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D24C289"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Fine. He threw us all in a heap in the other direction and I found myself on an island across the pool surrounded by a mound of wilting grass, clay-brown mud and a few writhing worms.</w:t>
      </w:r>
    </w:p>
    <w:p w14:paraId="3648042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3D3DB62"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‘How do I get back?’</w:t>
      </w:r>
    </w:p>
    <w:p w14:paraId="7193ED34"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2FFE358"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‘Get ready on time next time’. Time and time again I wait and </w:t>
      </w:r>
      <w:proofErr w:type="gramStart"/>
      <w:r w:rsidRPr="007A5E4C">
        <w:rPr>
          <w:rFonts w:ascii="Garamond" w:hAnsi="Garamond" w:cs="AppleSystemUIFont"/>
        </w:rPr>
        <w:t>wait</w:t>
      </w:r>
      <w:proofErr w:type="gramEnd"/>
      <w:r w:rsidRPr="007A5E4C">
        <w:rPr>
          <w:rFonts w:ascii="Garamond" w:hAnsi="Garamond" w:cs="AppleSystemUIFont"/>
        </w:rPr>
        <w:t xml:space="preserve"> and you delay us all. I AM DONE FOREVER. I am washing my hands of you. This is your own fault. You have done this to yourself. You have done this deliberately to yourself. Get ready on time next time. </w:t>
      </w:r>
    </w:p>
    <w:p w14:paraId="3DC17FC2"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434F18AF"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He walked away like he was walking away </w:t>
      </w:r>
      <w:proofErr w:type="gramStart"/>
      <w:r w:rsidRPr="007A5E4C">
        <w:rPr>
          <w:rFonts w:ascii="Garamond" w:hAnsi="Garamond" w:cs="AppleSystemUIFont"/>
        </w:rPr>
        <w:t>forever</w:t>
      </w:r>
      <w:proofErr w:type="gramEnd"/>
      <w:r w:rsidRPr="007A5E4C">
        <w:rPr>
          <w:rFonts w:ascii="Garamond" w:hAnsi="Garamond" w:cs="AppleSystemUIFont"/>
        </w:rPr>
        <w:t xml:space="preserve"> and I didn’t know what was true and what was not because what he said and what he did were wholly and characteristically asymmetrical. </w:t>
      </w:r>
    </w:p>
    <w:p w14:paraId="4C72B7EE"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80714CD" w14:textId="77777777" w:rsidR="001737E7" w:rsidRPr="00445A64" w:rsidRDefault="001737E7" w:rsidP="001737E7">
      <w:pPr>
        <w:autoSpaceDE w:val="0"/>
        <w:autoSpaceDN w:val="0"/>
        <w:adjustRightInd w:val="0"/>
        <w:spacing w:line="360" w:lineRule="auto"/>
        <w:jc w:val="both"/>
        <w:rPr>
          <w:rFonts w:ascii="Garamond" w:hAnsi="Garamond" w:cs="AppleSystemUIFont"/>
        </w:rPr>
      </w:pPr>
      <w:r w:rsidRPr="00445A64">
        <w:rPr>
          <w:rFonts w:ascii="Garamond" w:hAnsi="Garamond" w:cs="AppleSystemUIFont"/>
        </w:rPr>
        <w:t xml:space="preserve">I lamented by the shore. </w:t>
      </w:r>
    </w:p>
    <w:p w14:paraId="72B5F986"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4A328FF3"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Out of nowhere, the eagle dropped a shellfish salad into my lap. It was a beautiful array of pink fresh crayfish and lobsters and prawns in a golden bowl. Every now or then it seemed like one was alive and </w:t>
      </w:r>
      <w:proofErr w:type="gramStart"/>
      <w:r w:rsidRPr="007A5E4C">
        <w:rPr>
          <w:rFonts w:ascii="Garamond" w:hAnsi="Garamond" w:cs="AppleSystemUIFont"/>
        </w:rPr>
        <w:t>pretty difficult</w:t>
      </w:r>
      <w:proofErr w:type="gramEnd"/>
      <w:r w:rsidRPr="007A5E4C">
        <w:rPr>
          <w:rFonts w:ascii="Garamond" w:hAnsi="Garamond" w:cs="AppleSystemUIFont"/>
        </w:rPr>
        <w:t xml:space="preserve"> to swallow. God won’t be happy with me. </w:t>
      </w:r>
    </w:p>
    <w:p w14:paraId="10C94A4D" w14:textId="77777777" w:rsidR="001737E7" w:rsidRPr="00445A64" w:rsidRDefault="001737E7" w:rsidP="001737E7">
      <w:pPr>
        <w:autoSpaceDE w:val="0"/>
        <w:autoSpaceDN w:val="0"/>
        <w:adjustRightInd w:val="0"/>
        <w:spacing w:line="360" w:lineRule="auto"/>
        <w:jc w:val="both"/>
        <w:rPr>
          <w:rFonts w:ascii="Garamond" w:hAnsi="Garamond" w:cs="AppleSystemUIFont"/>
        </w:rPr>
      </w:pPr>
    </w:p>
    <w:p w14:paraId="15342A77" w14:textId="37C7611D" w:rsidR="001737E7" w:rsidRPr="00445A64" w:rsidRDefault="001737E7" w:rsidP="001737E7">
      <w:pPr>
        <w:autoSpaceDE w:val="0"/>
        <w:autoSpaceDN w:val="0"/>
        <w:adjustRightInd w:val="0"/>
        <w:spacing w:line="360" w:lineRule="auto"/>
        <w:jc w:val="both"/>
        <w:rPr>
          <w:rFonts w:ascii="Garamond" w:hAnsi="Garamond" w:cs="AppleSystemUIFont"/>
        </w:rPr>
      </w:pPr>
      <w:r w:rsidRPr="00445A64">
        <w:rPr>
          <w:rFonts w:ascii="Garamond" w:hAnsi="Garamond" w:cs="AppleSystemUIFont"/>
        </w:rPr>
        <w:t xml:space="preserve">One of the little prawns came to life or was alive and crawled up my body onto my shoulder and whispered into my ear that I was worthy of death. I called it The Dragon. Then a crab started twitching its little legs and scrambled out of my </w:t>
      </w:r>
      <w:r w:rsidR="00445A64" w:rsidRPr="00445A64">
        <w:rPr>
          <w:rFonts w:ascii="Garamond" w:hAnsi="Garamond" w:cs="AppleSystemUIFont"/>
        </w:rPr>
        <w:t xml:space="preserve">bowl and lodged a </w:t>
      </w:r>
      <w:proofErr w:type="spellStart"/>
      <w:r w:rsidRPr="00445A64">
        <w:rPr>
          <w:rFonts w:ascii="Garamond" w:hAnsi="Garamond" w:cs="AppleSystemUIFont"/>
        </w:rPr>
        <w:t>pincery</w:t>
      </w:r>
      <w:proofErr w:type="spellEnd"/>
      <w:r w:rsidRPr="00445A64">
        <w:rPr>
          <w:rFonts w:ascii="Garamond" w:hAnsi="Garamond" w:cs="AppleSystemUIFont"/>
        </w:rPr>
        <w:t xml:space="preserve"> protes</w:t>
      </w:r>
      <w:r w:rsidR="00445A64" w:rsidRPr="00445A64">
        <w:rPr>
          <w:rFonts w:ascii="Garamond" w:hAnsi="Garamond" w:cs="AppleSystemUIFont"/>
        </w:rPr>
        <w:t>t</w:t>
      </w:r>
      <w:r w:rsidRPr="00445A64">
        <w:rPr>
          <w:rFonts w:ascii="Garamond" w:hAnsi="Garamond" w:cs="AppleSystemUIFont"/>
        </w:rPr>
        <w:t xml:space="preserve"> on my skin</w:t>
      </w:r>
      <w:r w:rsidR="00445A64" w:rsidRPr="00445A64">
        <w:rPr>
          <w:rFonts w:ascii="Garamond" w:hAnsi="Garamond" w:cs="AppleSystemUIFont"/>
        </w:rPr>
        <w:t>. I begged it to</w:t>
      </w:r>
      <w:r w:rsidRPr="00445A64">
        <w:rPr>
          <w:rFonts w:ascii="Garamond" w:hAnsi="Garamond" w:cs="AppleSystemUIFont"/>
        </w:rPr>
        <w:t xml:space="preserve"> MAKE </w:t>
      </w:r>
      <w:proofErr w:type="gramStart"/>
      <w:r w:rsidRPr="00445A64">
        <w:rPr>
          <w:rFonts w:ascii="Garamond" w:hAnsi="Garamond" w:cs="AppleSystemUIFont"/>
        </w:rPr>
        <w:t>PEACE</w:t>
      </w:r>
      <w:proofErr w:type="gramEnd"/>
      <w:r w:rsidRPr="00445A64">
        <w:rPr>
          <w:rFonts w:ascii="Garamond" w:hAnsi="Garamond" w:cs="AppleSystemUIFont"/>
        </w:rPr>
        <w:t xml:space="preserve"> </w:t>
      </w:r>
      <w:r w:rsidR="00445A64" w:rsidRPr="00445A64">
        <w:rPr>
          <w:rFonts w:ascii="Garamond" w:hAnsi="Garamond" w:cs="AppleSystemUIFont"/>
        </w:rPr>
        <w:t>but</w:t>
      </w:r>
      <w:r w:rsidRPr="00445A64">
        <w:rPr>
          <w:rFonts w:ascii="Garamond" w:hAnsi="Garamond" w:cs="AppleSystemUIFont"/>
        </w:rPr>
        <w:t xml:space="preserve"> I watched fade</w:t>
      </w:r>
      <w:r w:rsidR="00445A64" w:rsidRPr="00445A64">
        <w:rPr>
          <w:rFonts w:ascii="Garamond" w:hAnsi="Garamond" w:cs="AppleSystemUIFont"/>
        </w:rPr>
        <w:t xml:space="preserve">: </w:t>
      </w:r>
      <w:r w:rsidRPr="00445A64">
        <w:rPr>
          <w:rFonts w:ascii="Garamond" w:hAnsi="Garamond" w:cs="AppleSystemUIFont"/>
        </w:rPr>
        <w:t>the heat from my body was boiling it to death so I waded into the shallows and held it underwater and peeled off its layers. That will show him. I spent a lot of time CRABBING but could never recover it and I decided I must face the facts of being an island.</w:t>
      </w:r>
    </w:p>
    <w:p w14:paraId="0D4DDD71"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F34F317" w14:textId="1284782B"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I’ll get there by myself. I whipped out </w:t>
      </w:r>
      <w:proofErr w:type="spellStart"/>
      <w:r w:rsidRPr="007A5E4C">
        <w:rPr>
          <w:rFonts w:ascii="Garamond" w:hAnsi="Garamond" w:cs="AppleSystemUIFont"/>
        </w:rPr>
        <w:t>CityMapper</w:t>
      </w:r>
      <w:proofErr w:type="spellEnd"/>
      <w:r w:rsidRPr="007A5E4C">
        <w:rPr>
          <w:rFonts w:ascii="Garamond" w:hAnsi="Garamond" w:cs="AppleSystemUIFont"/>
        </w:rPr>
        <w:t xml:space="preserve"> and ambled my way over to the bus stop by the beach path. It was by a lagoon, very sandy and polluted and always vaguely raining. The bus came every three </w:t>
      </w:r>
      <w:r w:rsidR="00445A64" w:rsidRPr="007A5E4C">
        <w:rPr>
          <w:rFonts w:ascii="Garamond" w:hAnsi="Garamond" w:cs="AppleSystemUIFont"/>
        </w:rPr>
        <w:t>hours,</w:t>
      </w:r>
      <w:r w:rsidRPr="007A5E4C">
        <w:rPr>
          <w:rFonts w:ascii="Garamond" w:hAnsi="Garamond" w:cs="AppleSystemUIFont"/>
        </w:rPr>
        <w:t xml:space="preserve"> and it always felt heavy and wet inside. </w:t>
      </w:r>
      <w:r w:rsidR="008A3AB9">
        <w:rPr>
          <w:rFonts w:ascii="Garamond" w:hAnsi="Garamond" w:cs="AppleSystemUIFont"/>
        </w:rPr>
        <w:t>T</w:t>
      </w:r>
      <w:r w:rsidR="00445A64">
        <w:rPr>
          <w:rFonts w:ascii="Garamond" w:hAnsi="Garamond" w:cs="AppleSystemUIFont"/>
        </w:rPr>
        <w:t>here was an a</w:t>
      </w:r>
      <w:r w:rsidRPr="007A5E4C">
        <w:rPr>
          <w:rFonts w:ascii="Garamond" w:hAnsi="Garamond" w:cs="AppleSystemUIFont"/>
        </w:rPr>
        <w:t xml:space="preserve">tmosphere of damp </w:t>
      </w:r>
      <w:r w:rsidR="00781AE6">
        <w:rPr>
          <w:rFonts w:ascii="Garamond" w:hAnsi="Garamond" w:cs="AppleSystemUIFont"/>
        </w:rPr>
        <w:t xml:space="preserve">and sweaty </w:t>
      </w:r>
      <w:r w:rsidRPr="007A5E4C">
        <w:rPr>
          <w:rFonts w:ascii="Garamond" w:hAnsi="Garamond" w:cs="AppleSystemUIFont"/>
        </w:rPr>
        <w:t>expectation</w:t>
      </w:r>
      <w:r w:rsidR="00445A64">
        <w:rPr>
          <w:rFonts w:ascii="Garamond" w:hAnsi="Garamond" w:cs="AppleSystemUIFont"/>
        </w:rPr>
        <w:t xml:space="preserve"> and </w:t>
      </w:r>
      <w:r w:rsidR="00BB0364">
        <w:rPr>
          <w:rFonts w:ascii="Garamond" w:hAnsi="Garamond" w:cs="AppleSystemUIFont"/>
        </w:rPr>
        <w:t xml:space="preserve">CCTV cameras </w:t>
      </w:r>
      <w:r w:rsidR="008E6D88">
        <w:rPr>
          <w:rFonts w:ascii="Garamond" w:hAnsi="Garamond" w:cs="AppleSystemUIFont"/>
        </w:rPr>
        <w:t>and</w:t>
      </w:r>
      <w:r w:rsidR="00BB0364">
        <w:rPr>
          <w:rFonts w:ascii="Garamond" w:hAnsi="Garamond" w:cs="AppleSystemUIFont"/>
        </w:rPr>
        <w:t xml:space="preserve"> </w:t>
      </w:r>
      <w:r w:rsidR="00C825FA">
        <w:rPr>
          <w:rFonts w:ascii="Garamond" w:hAnsi="Garamond" w:cs="AppleSystemUIFont"/>
        </w:rPr>
        <w:t>headphones</w:t>
      </w:r>
      <w:r w:rsidRPr="007A5E4C">
        <w:rPr>
          <w:rFonts w:ascii="Garamond" w:hAnsi="Garamond" w:cs="AppleSystemUIFont"/>
        </w:rPr>
        <w:t xml:space="preserve">. </w:t>
      </w:r>
    </w:p>
    <w:p w14:paraId="2D5EBEA8"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6C4EBE7" w14:textId="6435FE27" w:rsidR="001737E7" w:rsidRPr="007A5E4C" w:rsidRDefault="00387595" w:rsidP="001737E7">
      <w:pPr>
        <w:autoSpaceDE w:val="0"/>
        <w:autoSpaceDN w:val="0"/>
        <w:adjustRightInd w:val="0"/>
        <w:spacing w:line="360" w:lineRule="auto"/>
        <w:jc w:val="both"/>
        <w:rPr>
          <w:rFonts w:ascii="Garamond" w:hAnsi="Garamond" w:cs="AppleSystemUIFont"/>
        </w:rPr>
      </w:pPr>
      <w:r>
        <w:rPr>
          <w:rFonts w:ascii="Garamond" w:hAnsi="Garamond" w:cs="AppleSystemUIFont"/>
        </w:rPr>
        <w:t>I alighted.</w:t>
      </w:r>
      <w:r w:rsidR="001737E7" w:rsidRPr="007A5E4C">
        <w:rPr>
          <w:rFonts w:ascii="Garamond" w:hAnsi="Garamond" w:cs="AppleSystemUIFont"/>
        </w:rPr>
        <w:t xml:space="preserve"> </w:t>
      </w:r>
      <w:r>
        <w:rPr>
          <w:rFonts w:ascii="Garamond" w:hAnsi="Garamond" w:cs="AppleSystemUIFont"/>
        </w:rPr>
        <w:t>T</w:t>
      </w:r>
      <w:r w:rsidR="001737E7" w:rsidRPr="007A5E4C">
        <w:rPr>
          <w:rFonts w:ascii="Garamond" w:hAnsi="Garamond" w:cs="AppleSystemUIFont"/>
        </w:rPr>
        <w:t xml:space="preserve">here were only a few mosquitos and some old men. We trundled away and I felt </w:t>
      </w:r>
      <w:proofErr w:type="gramStart"/>
      <w:r w:rsidR="001737E7" w:rsidRPr="007A5E4C">
        <w:rPr>
          <w:rFonts w:ascii="Garamond" w:hAnsi="Garamond" w:cs="AppleSystemUIFont"/>
        </w:rPr>
        <w:t>pretty self-</w:t>
      </w:r>
      <w:proofErr w:type="gramEnd"/>
      <w:r w:rsidR="001737E7" w:rsidRPr="007A5E4C">
        <w:rPr>
          <w:rFonts w:ascii="Garamond" w:hAnsi="Garamond" w:cs="AppleSystemUIFont"/>
        </w:rPr>
        <w:t>delighted</w:t>
      </w:r>
      <w:r>
        <w:rPr>
          <w:rFonts w:ascii="Garamond" w:hAnsi="Garamond" w:cs="AppleSystemUIFont"/>
        </w:rPr>
        <w:t xml:space="preserve"> and </w:t>
      </w:r>
      <w:r w:rsidR="00552467">
        <w:rPr>
          <w:rFonts w:ascii="Garamond" w:hAnsi="Garamond" w:cs="AppleSystemUIFont"/>
        </w:rPr>
        <w:t xml:space="preserve">altogether </w:t>
      </w:r>
      <w:r>
        <w:rPr>
          <w:rFonts w:ascii="Garamond" w:hAnsi="Garamond" w:cs="AppleSystemUIFont"/>
        </w:rPr>
        <w:t>upright.</w:t>
      </w:r>
    </w:p>
    <w:p w14:paraId="6B9AD196"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D674B13" w14:textId="288F889F"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We drove past an old curiosity shop of nature, </w:t>
      </w:r>
      <w:r w:rsidR="00552467">
        <w:rPr>
          <w:rFonts w:ascii="Garamond" w:hAnsi="Garamond" w:cs="AppleSystemUIFont"/>
        </w:rPr>
        <w:t xml:space="preserve">with </w:t>
      </w:r>
      <w:r w:rsidRPr="000565D3">
        <w:rPr>
          <w:rFonts w:ascii="Garamond" w:hAnsi="Garamond" w:cs="AppleSystemUIFont"/>
          <w:color w:val="ED7D31" w:themeColor="accent2"/>
          <w:rPrChange w:id="5" w:author="Tamzin J. Lent" w:date="2024-09-16T22:00:00Z">
            <w:rPr>
              <w:rFonts w:ascii="Garamond" w:hAnsi="Garamond" w:cs="AppleSystemUIFont"/>
            </w:rPr>
          </w:rPrChange>
        </w:rPr>
        <w:t>elements tossed together from all walks of life and earth</w:t>
      </w:r>
      <w:r w:rsidRPr="007A5E4C">
        <w:rPr>
          <w:rFonts w:ascii="Garamond" w:hAnsi="Garamond" w:cs="AppleSystemUIFont"/>
        </w:rPr>
        <w:t xml:space="preserve">. We sped past old women on streets with cigarettes who faded perfectly into stuccoed palm trees and little wooden houses. Looking seaward, sometimes we passed great yachts and sometimes </w:t>
      </w:r>
      <w:r w:rsidRPr="007A5E4C">
        <w:rPr>
          <w:rFonts w:ascii="Garamond" w:hAnsi="Garamond" w:cs="AppleSystemUIFont"/>
        </w:rPr>
        <w:lastRenderedPageBreak/>
        <w:t xml:space="preserve">we passed Viking ships, sometimes jet skis and sometimes row boats. It was not a place one would forget but not one </w:t>
      </w:r>
      <w:r w:rsidR="00552467">
        <w:rPr>
          <w:rFonts w:ascii="Garamond" w:hAnsi="Garamond" w:cs="AppleSystemUIFont"/>
        </w:rPr>
        <w:t>you</w:t>
      </w:r>
      <w:r w:rsidRPr="007A5E4C">
        <w:rPr>
          <w:rFonts w:ascii="Garamond" w:hAnsi="Garamond" w:cs="AppleSystemUIFont"/>
        </w:rPr>
        <w:t xml:space="preserve"> would remember easily. Every so often you could catch the most surreal combination of creatures lilting in the grass, little white and brown dogs, shee</w:t>
      </w:r>
      <w:r w:rsidR="00552467">
        <w:rPr>
          <w:rFonts w:ascii="Garamond" w:hAnsi="Garamond" w:cs="AppleSystemUIFont"/>
        </w:rPr>
        <w:t>p and bunny rabbits.</w:t>
      </w:r>
    </w:p>
    <w:p w14:paraId="6EB7DAD0"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E523F45"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The bus jerked to a stop, spluttering. A skinny girl with thick brunette hair and olive-blue skin banged insistently on the glass and the doors opened and she got on and strode across the channel and as she walked the breasted men turned into insects and sat sipping their beers with glee. ‘My name is Pandora.</w:t>
      </w:r>
      <w:ins w:id="6" w:author="Tamzin J. Lent" w:date="2024-09-16T22:01:00Z">
        <w:r>
          <w:rPr>
            <w:rFonts w:ascii="Garamond" w:hAnsi="Garamond" w:cs="AppleSystemUIFont"/>
          </w:rPr>
          <w:t>’</w:t>
        </w:r>
      </w:ins>
      <w:del w:id="7" w:author="Tamzin J. Lent" w:date="2024-09-16T22:01:00Z">
        <w:r w:rsidRPr="007A5E4C" w:rsidDel="000565D3">
          <w:rPr>
            <w:rFonts w:ascii="Garamond" w:hAnsi="Garamond" w:cs="AppleSystemUIFont"/>
          </w:rPr>
          <w:delText xml:space="preserve">‘ </w:delText>
        </w:r>
      </w:del>
    </w:p>
    <w:p w14:paraId="54520E82"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B038643" w14:textId="1A2DD743"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wanted to be her friend. Immediately. </w:t>
      </w:r>
      <w:r w:rsidRPr="00552467">
        <w:rPr>
          <w:rFonts w:ascii="Garamond" w:hAnsi="Garamond" w:cs="AppleSystemUIFont"/>
        </w:rPr>
        <w:t xml:space="preserve">She had the sufficient and desirable balance of someone who thought they were better than me and who I in equal measure thought I was better than - so delicately balanced and perfectly poised as to never arouse any suspicion between </w:t>
      </w:r>
      <w:r w:rsidRPr="000565D3">
        <w:rPr>
          <w:rFonts w:ascii="Garamond" w:hAnsi="Garamond" w:cs="AppleSystemUIFont"/>
          <w:color w:val="ED7D31" w:themeColor="accent2"/>
          <w:rPrChange w:id="8" w:author="Tamzin J. Lent" w:date="2024-09-16T22:02:00Z">
            <w:rPr>
              <w:rFonts w:ascii="Garamond" w:hAnsi="Garamond" w:cs="AppleSystemUIFont"/>
            </w:rPr>
          </w:rPrChange>
        </w:rPr>
        <w:t>either of us on either side</w:t>
      </w:r>
      <w:r w:rsidRPr="000565D3">
        <w:rPr>
          <w:rFonts w:ascii="Garamond" w:hAnsi="Garamond" w:cs="AppleSystemUIFont"/>
          <w:color w:val="70AD47" w:themeColor="accent6"/>
          <w:rPrChange w:id="9" w:author="Tamzin J. Lent" w:date="2024-09-16T22:01:00Z">
            <w:rPr>
              <w:rFonts w:ascii="Garamond" w:hAnsi="Garamond" w:cs="AppleSystemUIFont"/>
            </w:rPr>
          </w:rPrChange>
        </w:rPr>
        <w:t xml:space="preserve">. </w:t>
      </w:r>
      <w:r w:rsidRPr="007A5E4C">
        <w:rPr>
          <w:rFonts w:ascii="Garamond" w:hAnsi="Garamond" w:cs="AppleSystemUIFont"/>
        </w:rPr>
        <w:t xml:space="preserve">She had the air of presenting everything trivial as something entirely and necessarily serious. You were never quite sure if she was a genius or if she was </w:t>
      </w:r>
      <w:proofErr w:type="gramStart"/>
      <w:r w:rsidRPr="007A5E4C">
        <w:rPr>
          <w:rFonts w:ascii="Garamond" w:hAnsi="Garamond" w:cs="AppleSystemUIFont"/>
        </w:rPr>
        <w:t>really stupid</w:t>
      </w:r>
      <w:proofErr w:type="gramEnd"/>
      <w:r w:rsidR="00552467">
        <w:rPr>
          <w:rFonts w:ascii="Garamond" w:hAnsi="Garamond" w:cs="AppleSystemUIFont"/>
        </w:rPr>
        <w:t>.</w:t>
      </w:r>
      <w:r w:rsidRPr="007A5E4C">
        <w:rPr>
          <w:rFonts w:ascii="Garamond" w:hAnsi="Garamond" w:cs="AppleSystemUIFont"/>
        </w:rPr>
        <w:t xml:space="preserve"> </w:t>
      </w:r>
      <w:r w:rsidR="00552467">
        <w:rPr>
          <w:rFonts w:ascii="Garamond" w:hAnsi="Garamond" w:cs="AppleSystemUIFont"/>
        </w:rPr>
        <w:t>I</w:t>
      </w:r>
      <w:r w:rsidRPr="007A5E4C">
        <w:rPr>
          <w:rFonts w:ascii="Garamond" w:hAnsi="Garamond" w:cs="AppleSystemUIFont"/>
        </w:rPr>
        <w:t xml:space="preserve">n truth, she was both in </w:t>
      </w:r>
      <w:r w:rsidRPr="000565D3">
        <w:rPr>
          <w:rFonts w:ascii="Garamond" w:hAnsi="Garamond" w:cs="AppleSystemUIFont"/>
          <w:color w:val="ED7D31" w:themeColor="accent2"/>
          <w:rPrChange w:id="10" w:author="Tamzin J. Lent" w:date="2024-09-16T22:02:00Z">
            <w:rPr>
              <w:rFonts w:ascii="Garamond" w:hAnsi="Garamond" w:cs="AppleSystemUIFont"/>
            </w:rPr>
          </w:rPrChange>
        </w:rPr>
        <w:t>equal measure</w:t>
      </w:r>
      <w:r w:rsidRPr="007A5E4C">
        <w:rPr>
          <w:rFonts w:ascii="Garamond" w:hAnsi="Garamond" w:cs="AppleSystemUIFont"/>
        </w:rPr>
        <w:t xml:space="preserve">. </w:t>
      </w:r>
    </w:p>
    <w:p w14:paraId="0142ADE8"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616509B" w14:textId="4DFBBFA2"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She sat down and we became close intimate friends</w:t>
      </w:r>
      <w:r w:rsidR="00552467">
        <w:rPr>
          <w:rFonts w:ascii="Garamond" w:hAnsi="Garamond" w:cs="AppleSystemUIFont"/>
        </w:rPr>
        <w:t xml:space="preserve"> for the rest of our lives</w:t>
      </w:r>
      <w:r w:rsidRPr="007A5E4C">
        <w:rPr>
          <w:rFonts w:ascii="Garamond" w:hAnsi="Garamond" w:cs="AppleSystemUIFont"/>
        </w:rPr>
        <w:t xml:space="preserve">. I am on a journey, I said. My parents went without </w:t>
      </w:r>
      <w:proofErr w:type="gramStart"/>
      <w:r w:rsidRPr="007A5E4C">
        <w:rPr>
          <w:rFonts w:ascii="Garamond" w:hAnsi="Garamond" w:cs="AppleSystemUIFont"/>
        </w:rPr>
        <w:t>me</w:t>
      </w:r>
      <w:proofErr w:type="gramEnd"/>
      <w:r w:rsidRPr="007A5E4C">
        <w:rPr>
          <w:rFonts w:ascii="Garamond" w:hAnsi="Garamond" w:cs="AppleSystemUIFont"/>
        </w:rPr>
        <w:t xml:space="preserve"> and I am going to get to the party on my own. </w:t>
      </w:r>
    </w:p>
    <w:p w14:paraId="511F3468"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352A66F4"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can’t relate, she said. Why would they do that. What is wrong with you. What is wrong with them. Come and stay with me, she said. Come and stay with me. </w:t>
      </w:r>
    </w:p>
    <w:p w14:paraId="36BC6B12"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5644F80"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Pandora was </w:t>
      </w:r>
      <w:r>
        <w:rPr>
          <w:rFonts w:ascii="Garamond" w:hAnsi="Garamond" w:cs="AppleSystemUIFont"/>
        </w:rPr>
        <w:t xml:space="preserve">the </w:t>
      </w:r>
      <w:r w:rsidRPr="007A5E4C">
        <w:rPr>
          <w:rFonts w:ascii="Garamond" w:hAnsi="Garamond" w:cs="AppleSystemUIFont"/>
        </w:rPr>
        <w:t xml:space="preserve">first real friend, that wasn’t accidental and that was adult. </w:t>
      </w:r>
    </w:p>
    <w:p w14:paraId="244AEA0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90099B5"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w:t>
      </w:r>
    </w:p>
    <w:p w14:paraId="57159111"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16B0A9F" w14:textId="1699041D"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saw </w:t>
      </w:r>
      <w:proofErr w:type="spellStart"/>
      <w:r w:rsidRPr="007A5E4C">
        <w:rPr>
          <w:rFonts w:ascii="Garamond" w:hAnsi="Garamond" w:cs="AppleSystemUIFont"/>
        </w:rPr>
        <w:t>nozomi</w:t>
      </w:r>
      <w:proofErr w:type="spellEnd"/>
      <w:r w:rsidRPr="007A5E4C">
        <w:rPr>
          <w:rFonts w:ascii="Garamond" w:hAnsi="Garamond" w:cs="AppleSystemUIFont"/>
        </w:rPr>
        <w:t xml:space="preserve"> floating past in a glass train on the other side of the window at that exact moment. No </w:t>
      </w:r>
      <w:proofErr w:type="spellStart"/>
      <w:r w:rsidRPr="007A5E4C">
        <w:rPr>
          <w:rFonts w:ascii="Garamond" w:hAnsi="Garamond" w:cs="AppleSystemUIFont"/>
        </w:rPr>
        <w:t>no</w:t>
      </w:r>
      <w:proofErr w:type="spellEnd"/>
      <w:r w:rsidRPr="007A5E4C">
        <w:rPr>
          <w:rFonts w:ascii="Garamond" w:hAnsi="Garamond" w:cs="AppleSystemUIFont"/>
        </w:rPr>
        <w:t xml:space="preserve"> </w:t>
      </w:r>
      <w:proofErr w:type="spellStart"/>
      <w:r w:rsidRPr="007A5E4C">
        <w:rPr>
          <w:rFonts w:ascii="Garamond" w:hAnsi="Garamond" w:cs="AppleSystemUIFont"/>
        </w:rPr>
        <w:t>no</w:t>
      </w:r>
      <w:proofErr w:type="spellEnd"/>
      <w:r w:rsidRPr="007A5E4C">
        <w:rPr>
          <w:rFonts w:ascii="Garamond" w:hAnsi="Garamond" w:cs="AppleSystemUIFont"/>
        </w:rPr>
        <w:t xml:space="preserve"> you are my friend. I promise. I miss you and your mother. Don’t leave me for Japan. Stay and let’s play and let’s take on the bitchy self-obsessed girls and we can spy on </w:t>
      </w:r>
      <w:proofErr w:type="gramStart"/>
      <w:r w:rsidRPr="007A5E4C">
        <w:rPr>
          <w:rFonts w:ascii="Garamond" w:hAnsi="Garamond" w:cs="AppleSystemUIFont"/>
        </w:rPr>
        <w:t>them,</w:t>
      </w:r>
      <w:proofErr w:type="gramEnd"/>
      <w:r w:rsidRPr="007A5E4C">
        <w:rPr>
          <w:rFonts w:ascii="Garamond" w:hAnsi="Garamond" w:cs="AppleSystemUIFont"/>
        </w:rPr>
        <w:t xml:space="preserve"> we can play together in the playground. Fuck them. We can do better, let’s go to your house I love your mother and she me and we can laugh at them.</w:t>
      </w:r>
      <w:r w:rsidR="00552467">
        <w:rPr>
          <w:rFonts w:ascii="Garamond" w:hAnsi="Garamond" w:cs="AppleSystemUIFont"/>
        </w:rPr>
        <w:t xml:space="preserve"> </w:t>
      </w:r>
      <w:r w:rsidRPr="00552467">
        <w:rPr>
          <w:rFonts w:ascii="Garamond" w:hAnsi="Garamond" w:cs="AppleSystemUIFont"/>
        </w:rPr>
        <w:t>Don’t leave me all alone in this abyss where I cannot find you</w:t>
      </w:r>
      <w:r w:rsidRPr="007A5E4C">
        <w:rPr>
          <w:rFonts w:ascii="Garamond" w:hAnsi="Garamond" w:cs="AppleSystemUIFont"/>
        </w:rPr>
        <w:t xml:space="preserve">. We have each other. Without you I am just a man dressed as </w:t>
      </w:r>
      <w:proofErr w:type="spellStart"/>
      <w:r w:rsidRPr="007A5E4C">
        <w:rPr>
          <w:rFonts w:ascii="Garamond" w:hAnsi="Garamond" w:cs="AppleSystemUIFont"/>
        </w:rPr>
        <w:t>as</w:t>
      </w:r>
      <w:proofErr w:type="spellEnd"/>
      <w:r w:rsidRPr="007A5E4C">
        <w:rPr>
          <w:rFonts w:ascii="Garamond" w:hAnsi="Garamond" w:cs="AppleSystemUIFont"/>
        </w:rPr>
        <w:t xml:space="preserve"> a woman to my skin with no hope of love or </w:t>
      </w:r>
      <w:r w:rsidRPr="007A5E4C">
        <w:rPr>
          <w:rFonts w:ascii="Garamond" w:hAnsi="Garamond" w:cs="AppleSystemUIFont"/>
        </w:rPr>
        <w:lastRenderedPageBreak/>
        <w:t>peace besides from turning myself inside out or dissipating myself with self</w:t>
      </w:r>
      <w:r w:rsidR="00552467">
        <w:rPr>
          <w:rFonts w:ascii="Garamond" w:hAnsi="Garamond" w:cs="AppleSystemUIFont"/>
        </w:rPr>
        <w:t>-</w:t>
      </w:r>
      <w:r w:rsidRPr="007A5E4C">
        <w:rPr>
          <w:rFonts w:ascii="Garamond" w:hAnsi="Garamond" w:cs="AppleSystemUIFont"/>
        </w:rPr>
        <w:t>indulgence or falling entirely apart.</w:t>
      </w:r>
    </w:p>
    <w:p w14:paraId="3283609C"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51E1B42"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The full extent of our friendship is nothing but a long forgotten and </w:t>
      </w:r>
      <w:r w:rsidRPr="000565D3">
        <w:rPr>
          <w:rFonts w:ascii="Garamond" w:hAnsi="Garamond" w:cs="AppleSystemUIFont"/>
          <w:color w:val="ED7D31" w:themeColor="accent2"/>
          <w:rPrChange w:id="11" w:author="Tamzin J. Lent" w:date="2024-09-16T22:05:00Z">
            <w:rPr>
              <w:rFonts w:ascii="Garamond" w:hAnsi="Garamond" w:cs="AppleSystemUIFont"/>
            </w:rPr>
          </w:rPrChange>
        </w:rPr>
        <w:t xml:space="preserve">forever extinguishing dream </w:t>
      </w:r>
      <w:r w:rsidRPr="007A5E4C">
        <w:rPr>
          <w:rFonts w:ascii="Garamond" w:hAnsi="Garamond" w:cs="AppleSystemUIFont"/>
        </w:rPr>
        <w:t>which carved itself into my skin and burns eternally and exists in a tiny grotto of my mind.</w:t>
      </w:r>
    </w:p>
    <w:p w14:paraId="1F08A3F9"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98737A3"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436E3A30"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 </w:t>
      </w:r>
    </w:p>
    <w:p w14:paraId="76BB125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1BB515A"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stayed with Pandora at Landing for some time. Her house was warm, you always felt like popcorn was being made or just over the horizon of a saucepan. Every day they brought me whiskey and lotus biscuits and one day we went to Belgium to be with her </w:t>
      </w:r>
      <w:proofErr w:type="gramStart"/>
      <w:r w:rsidRPr="007A5E4C">
        <w:rPr>
          <w:rFonts w:ascii="Garamond" w:hAnsi="Garamond" w:cs="AppleSystemUIFont"/>
        </w:rPr>
        <w:t>grandmother</w:t>
      </w:r>
      <w:proofErr w:type="gramEnd"/>
      <w:r w:rsidRPr="007A5E4C">
        <w:rPr>
          <w:rFonts w:ascii="Garamond" w:hAnsi="Garamond" w:cs="AppleSystemUIFont"/>
        </w:rPr>
        <w:t xml:space="preserve"> and I dropped a glass in a shop and none of them ever forgave me. SORRY </w:t>
      </w:r>
      <w:proofErr w:type="spellStart"/>
      <w:r w:rsidRPr="007A5E4C">
        <w:rPr>
          <w:rFonts w:ascii="Garamond" w:hAnsi="Garamond" w:cs="AppleSystemUIFont"/>
        </w:rPr>
        <w:t>SORRY</w:t>
      </w:r>
      <w:proofErr w:type="spellEnd"/>
      <w:r w:rsidRPr="007A5E4C">
        <w:rPr>
          <w:rFonts w:ascii="Garamond" w:hAnsi="Garamond" w:cs="AppleSystemUIFont"/>
        </w:rPr>
        <w:t xml:space="preserve"> </w:t>
      </w:r>
      <w:proofErr w:type="spellStart"/>
      <w:r w:rsidRPr="007A5E4C">
        <w:rPr>
          <w:rFonts w:ascii="Garamond" w:hAnsi="Garamond" w:cs="AppleSystemUIFont"/>
        </w:rPr>
        <w:t>SORRY</w:t>
      </w:r>
      <w:proofErr w:type="spellEnd"/>
      <w:r w:rsidRPr="007A5E4C">
        <w:rPr>
          <w:rFonts w:ascii="Garamond" w:hAnsi="Garamond" w:cs="AppleSystemUIFont"/>
        </w:rPr>
        <w:t xml:space="preserve"> I said. Can’t help my hands I’m afraid. Something</w:t>
      </w:r>
      <w:ins w:id="12" w:author="Tamzin J. Lent" w:date="2024-09-16T22:05:00Z">
        <w:r>
          <w:rPr>
            <w:rFonts w:ascii="Garamond" w:hAnsi="Garamond" w:cs="AppleSystemUIFont"/>
          </w:rPr>
          <w:t>’</w:t>
        </w:r>
      </w:ins>
      <w:r w:rsidRPr="007A5E4C">
        <w:rPr>
          <w:rFonts w:ascii="Garamond" w:hAnsi="Garamond" w:cs="AppleSystemUIFont"/>
        </w:rPr>
        <w:t xml:space="preserve">s not right with me. </w:t>
      </w:r>
    </w:p>
    <w:p w14:paraId="0A2C9096"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AB38862"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Pandora brought me out of my shell by dancing and laughing and having a good time and making me feel </w:t>
      </w:r>
      <w:r w:rsidRPr="000565D3">
        <w:rPr>
          <w:rFonts w:ascii="Garamond" w:hAnsi="Garamond" w:cs="AppleSystemUIFont"/>
          <w:color w:val="ED7D31" w:themeColor="accent2"/>
          <w:rPrChange w:id="13" w:author="Tamzin J. Lent" w:date="2024-09-16T22:05:00Z">
            <w:rPr>
              <w:rFonts w:ascii="Garamond" w:hAnsi="Garamond" w:cs="AppleSystemUIFont"/>
            </w:rPr>
          </w:rPrChange>
        </w:rPr>
        <w:t>vaguely solid but also liquid</w:t>
      </w:r>
      <w:r w:rsidRPr="007A5E4C">
        <w:rPr>
          <w:rFonts w:ascii="Garamond" w:hAnsi="Garamond" w:cs="AppleSystemUIFont"/>
        </w:rPr>
        <w:t xml:space="preserve">. We weren’t entirely close nor entirely far </w:t>
      </w:r>
      <w:proofErr w:type="gramStart"/>
      <w:r w:rsidRPr="007A5E4C">
        <w:rPr>
          <w:rFonts w:ascii="Garamond" w:hAnsi="Garamond" w:cs="AppleSystemUIFont"/>
        </w:rPr>
        <w:t>apart</w:t>
      </w:r>
      <w:proofErr w:type="gramEnd"/>
      <w:r w:rsidRPr="007A5E4C">
        <w:rPr>
          <w:rFonts w:ascii="Garamond" w:hAnsi="Garamond" w:cs="AppleSystemUIFont"/>
        </w:rPr>
        <w:t xml:space="preserve"> but we managed to reach a level of empathetic and telepathic communication which let us live far out of sight of everyone else. Each day we would take the bus around Landing together and we would make up routines under the shade of various oak trees and we would scuttle and scuffle with varying degrees of hilarity. </w:t>
      </w:r>
    </w:p>
    <w:p w14:paraId="048409C9"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87827AE"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Every day we got the bus into Central Landing, to get a collection of food and company and </w:t>
      </w:r>
      <w:r w:rsidRPr="000565D3">
        <w:rPr>
          <w:rFonts w:ascii="Garamond" w:hAnsi="Garamond" w:cs="AppleSystemUIFont"/>
          <w:color w:val="70AD47" w:themeColor="accent6"/>
          <w:rPrChange w:id="14" w:author="Tamzin J. Lent" w:date="2024-09-16T22:06:00Z">
            <w:rPr>
              <w:rFonts w:ascii="Garamond" w:hAnsi="Garamond" w:cs="AppleSystemUIFont"/>
            </w:rPr>
          </w:rPrChange>
        </w:rPr>
        <w:t>occasionally some meaning sprinkled in</w:t>
      </w:r>
      <w:r w:rsidRPr="007A5E4C">
        <w:rPr>
          <w:rFonts w:ascii="Garamond" w:hAnsi="Garamond" w:cs="AppleSystemUIFont"/>
        </w:rPr>
        <w:t xml:space="preserve">. </w:t>
      </w:r>
    </w:p>
    <w:p w14:paraId="7CF194E0"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25DA2E4" w14:textId="77777777" w:rsidR="0075049F" w:rsidRDefault="00343F95" w:rsidP="001737E7">
      <w:pPr>
        <w:autoSpaceDE w:val="0"/>
        <w:autoSpaceDN w:val="0"/>
        <w:adjustRightInd w:val="0"/>
        <w:spacing w:line="360" w:lineRule="auto"/>
        <w:jc w:val="both"/>
        <w:rPr>
          <w:rFonts w:ascii="Garamond" w:hAnsi="Garamond" w:cs="AppleSystemUIFont"/>
        </w:rPr>
      </w:pPr>
      <w:r>
        <w:rPr>
          <w:rFonts w:ascii="Garamond" w:hAnsi="Garamond" w:cs="AppleSystemUIFont"/>
        </w:rPr>
        <w:t xml:space="preserve">The </w:t>
      </w:r>
      <w:r w:rsidR="001737E7" w:rsidRPr="007A5E4C">
        <w:rPr>
          <w:rFonts w:ascii="Garamond" w:hAnsi="Garamond" w:cs="AppleSystemUIFont"/>
        </w:rPr>
        <w:t>memor</w:t>
      </w:r>
      <w:r>
        <w:rPr>
          <w:rFonts w:ascii="Garamond" w:hAnsi="Garamond" w:cs="AppleSystemUIFont"/>
        </w:rPr>
        <w:t>ies were</w:t>
      </w:r>
      <w:r w:rsidR="001737E7" w:rsidRPr="007A5E4C">
        <w:rPr>
          <w:rFonts w:ascii="Garamond" w:hAnsi="Garamond" w:cs="AppleSystemUIFont"/>
        </w:rPr>
        <w:t xml:space="preserve"> too bright to be crossed or touched</w:t>
      </w:r>
      <w:r w:rsidR="0075049F">
        <w:rPr>
          <w:rFonts w:ascii="Garamond" w:hAnsi="Garamond" w:cs="AppleSystemUIFont"/>
        </w:rPr>
        <w:t xml:space="preserve"> and we encountered many characters I had to cut out for storage purposes</w:t>
      </w:r>
      <w:r w:rsidR="001737E7" w:rsidRPr="007A5E4C">
        <w:rPr>
          <w:rFonts w:ascii="Garamond" w:hAnsi="Garamond" w:cs="AppleSystemUIFont"/>
        </w:rPr>
        <w:t xml:space="preserve">. </w:t>
      </w:r>
    </w:p>
    <w:p w14:paraId="6A063BF2" w14:textId="77777777" w:rsidR="0075049F" w:rsidRDefault="0075049F" w:rsidP="001737E7">
      <w:pPr>
        <w:autoSpaceDE w:val="0"/>
        <w:autoSpaceDN w:val="0"/>
        <w:adjustRightInd w:val="0"/>
        <w:spacing w:line="360" w:lineRule="auto"/>
        <w:jc w:val="both"/>
        <w:rPr>
          <w:rFonts w:ascii="Garamond" w:hAnsi="Garamond" w:cs="AppleSystemUIFont"/>
        </w:rPr>
      </w:pPr>
    </w:p>
    <w:p w14:paraId="0339E7D5" w14:textId="5A95EAC6" w:rsidR="001737E7" w:rsidRPr="007A5E4C" w:rsidRDefault="0075049F" w:rsidP="001737E7">
      <w:pPr>
        <w:autoSpaceDE w:val="0"/>
        <w:autoSpaceDN w:val="0"/>
        <w:adjustRightInd w:val="0"/>
        <w:spacing w:line="360" w:lineRule="auto"/>
        <w:jc w:val="both"/>
        <w:rPr>
          <w:rFonts w:ascii="Garamond" w:hAnsi="Garamond" w:cs="AppleSystemUIFont"/>
        </w:rPr>
      </w:pPr>
      <w:r>
        <w:rPr>
          <w:rFonts w:ascii="Garamond" w:hAnsi="Garamond" w:cs="AppleSystemUIFont"/>
        </w:rPr>
        <w:t xml:space="preserve">For example. </w:t>
      </w:r>
      <w:r w:rsidR="001737E7" w:rsidRPr="007A5E4C">
        <w:rPr>
          <w:rFonts w:ascii="Garamond" w:hAnsi="Garamond" w:cs="AppleSystemUIFont"/>
        </w:rPr>
        <w:t xml:space="preserve">We must play a trick on Sacha to get her to like us, I said to Pandora. It is the only way to get her respect I thought. And I must get prove to everyone I can go without </w:t>
      </w:r>
      <w:proofErr w:type="gramStart"/>
      <w:r w:rsidR="001737E7" w:rsidRPr="007A5E4C">
        <w:rPr>
          <w:rFonts w:ascii="Garamond" w:hAnsi="Garamond" w:cs="AppleSystemUIFont"/>
        </w:rPr>
        <w:t>them</w:t>
      </w:r>
      <w:proofErr w:type="gramEnd"/>
      <w:r w:rsidR="001737E7" w:rsidRPr="007A5E4C">
        <w:rPr>
          <w:rFonts w:ascii="Garamond" w:hAnsi="Garamond" w:cs="AppleSystemUIFont"/>
        </w:rPr>
        <w:t xml:space="preserve"> and this is the only way. </w:t>
      </w:r>
    </w:p>
    <w:p w14:paraId="5F7F93BE"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3C53D72A" w14:textId="28FCDF6A"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lastRenderedPageBreak/>
        <w:t xml:space="preserve">Let us fill her bag with mythical shit. With soil from the ground and writhing shells and </w:t>
      </w:r>
      <w:r w:rsidR="0075049F">
        <w:rPr>
          <w:rFonts w:ascii="Garamond" w:hAnsi="Garamond" w:cs="AppleSystemUIFont"/>
        </w:rPr>
        <w:t>crabs</w:t>
      </w:r>
      <w:r w:rsidRPr="007A5E4C">
        <w:rPr>
          <w:rFonts w:ascii="Garamond" w:hAnsi="Garamond" w:cs="AppleSystemUIFont"/>
        </w:rPr>
        <w:t xml:space="preserve"> and toxins and elves and wires and books and rocks. </w:t>
      </w:r>
    </w:p>
    <w:p w14:paraId="77722964"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1AAD7F0" w14:textId="48C55378"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We collected the materials from the herbaceous border and deposited the rocks in </w:t>
      </w:r>
      <w:r w:rsidR="0075049F">
        <w:rPr>
          <w:rFonts w:ascii="Garamond" w:hAnsi="Garamond" w:cs="AppleSystemUIFont"/>
        </w:rPr>
        <w:t xml:space="preserve">SACHA’s </w:t>
      </w:r>
      <w:r w:rsidRPr="007A5E4C">
        <w:rPr>
          <w:rFonts w:ascii="Garamond" w:hAnsi="Garamond" w:cs="AppleSystemUIFont"/>
        </w:rPr>
        <w:t xml:space="preserve">bag and we waited round the corner. </w:t>
      </w:r>
    </w:p>
    <w:p w14:paraId="422B00B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6C6F69A"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We got the wrong one and were accused of a racist incident. It was my fault. I had played a nasty trick on </w:t>
      </w:r>
      <w:proofErr w:type="gramStart"/>
      <w:r w:rsidRPr="007A5E4C">
        <w:rPr>
          <w:rFonts w:ascii="Garamond" w:hAnsi="Garamond" w:cs="AppleSystemUIFont"/>
        </w:rPr>
        <w:t>someone</w:t>
      </w:r>
      <w:proofErr w:type="gramEnd"/>
      <w:r w:rsidRPr="007A5E4C">
        <w:rPr>
          <w:rFonts w:ascii="Garamond" w:hAnsi="Garamond" w:cs="AppleSystemUIFont"/>
        </w:rPr>
        <w:t xml:space="preserve"> and it ended up being a nasty trick on myself. </w:t>
      </w:r>
    </w:p>
    <w:p w14:paraId="19EF1311"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3BB3198"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When the Landings came to pick me </w:t>
      </w:r>
      <w:proofErr w:type="gramStart"/>
      <w:r w:rsidRPr="007A5E4C">
        <w:rPr>
          <w:rFonts w:ascii="Garamond" w:hAnsi="Garamond" w:cs="AppleSystemUIFont"/>
        </w:rPr>
        <w:t>up</w:t>
      </w:r>
      <w:proofErr w:type="gramEnd"/>
      <w:r w:rsidRPr="007A5E4C">
        <w:rPr>
          <w:rFonts w:ascii="Garamond" w:hAnsi="Garamond" w:cs="AppleSystemUIFont"/>
        </w:rPr>
        <w:t xml:space="preserve"> I cried and cried and cried in the golden grounds that I didn’t want to leave. </w:t>
      </w:r>
      <w:proofErr w:type="gramStart"/>
      <w:r w:rsidRPr="0075049F">
        <w:rPr>
          <w:rFonts w:ascii="Garamond" w:hAnsi="Garamond" w:cs="AppleSystemUIFont"/>
        </w:rPr>
        <w:t>In reality I</w:t>
      </w:r>
      <w:proofErr w:type="gramEnd"/>
      <w:r w:rsidRPr="0075049F">
        <w:rPr>
          <w:rFonts w:ascii="Garamond" w:hAnsi="Garamond" w:cs="AppleSystemUIFont"/>
        </w:rPr>
        <w:t xml:space="preserve"> was grieving for the leaves in the bag and for myself and my own nasty tricks. </w:t>
      </w:r>
    </w:p>
    <w:p w14:paraId="3F6A537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D109508" w14:textId="466BBFD7" w:rsidR="001737E7" w:rsidRPr="007A5E4C" w:rsidRDefault="0075049F" w:rsidP="001737E7">
      <w:pPr>
        <w:autoSpaceDE w:val="0"/>
        <w:autoSpaceDN w:val="0"/>
        <w:adjustRightInd w:val="0"/>
        <w:spacing w:line="360" w:lineRule="auto"/>
        <w:jc w:val="both"/>
        <w:rPr>
          <w:rFonts w:ascii="Garamond" w:hAnsi="Garamond" w:cs="AppleSystemUIFont"/>
        </w:rPr>
      </w:pPr>
      <w:r>
        <w:rPr>
          <w:rFonts w:ascii="Garamond" w:hAnsi="Garamond" w:cs="AppleSystemUIFont"/>
        </w:rPr>
        <w:t>SACHA</w:t>
      </w:r>
      <w:r w:rsidR="001737E7" w:rsidRPr="007A5E4C">
        <w:rPr>
          <w:rFonts w:ascii="Garamond" w:hAnsi="Garamond" w:cs="AppleSystemUIFont"/>
        </w:rPr>
        <w:t xml:space="preserve"> had told me the ants </w:t>
      </w:r>
      <w:r>
        <w:rPr>
          <w:rFonts w:ascii="Garamond" w:hAnsi="Garamond" w:cs="AppleSystemUIFont"/>
        </w:rPr>
        <w:t xml:space="preserve">and the dirt </w:t>
      </w:r>
      <w:r w:rsidR="001737E7" w:rsidRPr="007A5E4C">
        <w:rPr>
          <w:rFonts w:ascii="Garamond" w:hAnsi="Garamond" w:cs="AppleSystemUIFont"/>
        </w:rPr>
        <w:t>got in her cut and in her blood stream</w:t>
      </w:r>
      <w:r>
        <w:rPr>
          <w:rFonts w:ascii="Garamond" w:hAnsi="Garamond" w:cs="AppleSystemUIFont"/>
        </w:rPr>
        <w:t>s</w:t>
      </w:r>
      <w:r w:rsidR="001737E7" w:rsidRPr="007A5E4C">
        <w:rPr>
          <w:rFonts w:ascii="Garamond" w:hAnsi="Garamond" w:cs="AppleSystemUIFont"/>
        </w:rPr>
        <w:t xml:space="preserve">. I started to </w:t>
      </w:r>
      <w:proofErr w:type="gramStart"/>
      <w:r w:rsidR="001737E7" w:rsidRPr="007A5E4C">
        <w:rPr>
          <w:rFonts w:ascii="Garamond" w:hAnsi="Garamond" w:cs="AppleSystemUIFont"/>
        </w:rPr>
        <w:t>cry</w:t>
      </w:r>
      <w:proofErr w:type="gramEnd"/>
      <w:r w:rsidR="001737E7" w:rsidRPr="007A5E4C">
        <w:rPr>
          <w:rFonts w:ascii="Garamond" w:hAnsi="Garamond" w:cs="AppleSystemUIFont"/>
        </w:rPr>
        <w:t xml:space="preserve"> and bugs poured out of my eyes and started crawling down my skin and creaking through my pores until I wanted to sew myself up or put myself down underground so I could stop being half </w:t>
      </w:r>
      <w:proofErr w:type="spellStart"/>
      <w:r w:rsidR="001737E7" w:rsidRPr="007A5E4C">
        <w:rPr>
          <w:rFonts w:ascii="Garamond" w:hAnsi="Garamond" w:cs="AppleSystemUIFont"/>
        </w:rPr>
        <w:t>ant</w:t>
      </w:r>
      <w:proofErr w:type="spellEnd"/>
      <w:r w:rsidR="001737E7" w:rsidRPr="007A5E4C">
        <w:rPr>
          <w:rFonts w:ascii="Garamond" w:hAnsi="Garamond" w:cs="AppleSystemUIFont"/>
        </w:rPr>
        <w:t xml:space="preserve"> half human and just commit to one thing only. </w:t>
      </w:r>
    </w:p>
    <w:p w14:paraId="30323278"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0C6E1EA" w14:textId="2EA33A7F"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I digress. I never was ma</w:t>
      </w:r>
      <w:r w:rsidR="00AD6151">
        <w:rPr>
          <w:rFonts w:ascii="Garamond" w:hAnsi="Garamond" w:cs="AppleSystemUIFont"/>
        </w:rPr>
        <w:t>, just silly</w:t>
      </w:r>
      <w:r w:rsidR="00AD6151">
        <w:rPr>
          <w:rFonts w:ascii="Garamond" w:hAnsi="Garamond" w:cs="AppleSystemUIFont"/>
          <w:color w:val="ED7D31" w:themeColor="accent2"/>
        </w:rPr>
        <w:t xml:space="preserve">. </w:t>
      </w:r>
      <w:r w:rsidRPr="007A5E4C">
        <w:rPr>
          <w:rFonts w:ascii="Garamond" w:hAnsi="Garamond" w:cs="AppleSystemUIFont"/>
        </w:rPr>
        <w:t xml:space="preserve">And I will </w:t>
      </w:r>
      <w:r w:rsidR="0075049F">
        <w:rPr>
          <w:rFonts w:ascii="Garamond" w:hAnsi="Garamond" w:cs="AppleSystemUIFont"/>
        </w:rPr>
        <w:t>likely not</w:t>
      </w:r>
      <w:r w:rsidRPr="007A5E4C">
        <w:rPr>
          <w:rFonts w:ascii="Garamond" w:hAnsi="Garamond" w:cs="AppleSystemUIFont"/>
        </w:rPr>
        <w:t xml:space="preserve"> be </w:t>
      </w:r>
      <w:proofErr w:type="gramStart"/>
      <w:r w:rsidRPr="007A5E4C">
        <w:rPr>
          <w:rFonts w:ascii="Garamond" w:hAnsi="Garamond" w:cs="AppleSystemUIFont"/>
        </w:rPr>
        <w:t>nothing</w:t>
      </w:r>
      <w:proofErr w:type="gramEnd"/>
      <w:r w:rsidRPr="007A5E4C">
        <w:rPr>
          <w:rFonts w:ascii="Garamond" w:hAnsi="Garamond" w:cs="AppleSystemUIFont"/>
        </w:rPr>
        <w:t xml:space="preserve"> </w:t>
      </w:r>
      <w:r w:rsidR="0075049F">
        <w:rPr>
          <w:rFonts w:ascii="Garamond" w:hAnsi="Garamond" w:cs="AppleSystemUIFont"/>
        </w:rPr>
        <w:t>but</w:t>
      </w:r>
      <w:r w:rsidRPr="007A5E4C">
        <w:rPr>
          <w:rFonts w:ascii="Garamond" w:hAnsi="Garamond" w:cs="AppleSystemUIFont"/>
        </w:rPr>
        <w:t xml:space="preserve"> I </w:t>
      </w:r>
      <w:r w:rsidR="0075049F">
        <w:rPr>
          <w:rFonts w:ascii="Garamond" w:hAnsi="Garamond" w:cs="AppleSystemUIFont"/>
        </w:rPr>
        <w:t xml:space="preserve">may </w:t>
      </w:r>
      <w:r w:rsidRPr="007A5E4C">
        <w:rPr>
          <w:rFonts w:ascii="Garamond" w:hAnsi="Garamond" w:cs="AppleSystemUIFont"/>
        </w:rPr>
        <w:t xml:space="preserve">never be anything as a result. </w:t>
      </w:r>
    </w:p>
    <w:p w14:paraId="4AA880E1"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3D6509EF" w14:textId="20453503"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But </w:t>
      </w:r>
      <w:r w:rsidR="0075049F">
        <w:rPr>
          <w:rFonts w:ascii="Garamond" w:hAnsi="Garamond" w:cs="AppleSystemUIFont"/>
        </w:rPr>
        <w:t>I was</w:t>
      </w:r>
      <w:r w:rsidRPr="007A5E4C">
        <w:rPr>
          <w:rFonts w:ascii="Garamond" w:hAnsi="Garamond" w:cs="AppleSystemUIFont"/>
        </w:rPr>
        <w:t xml:space="preserve"> found out. </w:t>
      </w:r>
      <w:r w:rsidR="00882C06">
        <w:rPr>
          <w:rFonts w:ascii="Garamond" w:hAnsi="Garamond" w:cs="AppleSystemUIFont"/>
        </w:rPr>
        <w:t xml:space="preserve">By none other than </w:t>
      </w:r>
      <w:proofErr w:type="gramStart"/>
      <w:r w:rsidR="00882C06">
        <w:rPr>
          <w:rFonts w:ascii="Garamond" w:hAnsi="Garamond" w:cs="AppleSystemUIFont"/>
        </w:rPr>
        <w:t>a</w:t>
      </w:r>
      <w:proofErr w:type="gramEnd"/>
      <w:r w:rsidRPr="007A5E4C">
        <w:rPr>
          <w:rFonts w:ascii="Garamond" w:hAnsi="Garamond" w:cs="AppleSystemUIFont"/>
        </w:rPr>
        <w:t xml:space="preserve"> old blonde sterile </w:t>
      </w:r>
      <w:r w:rsidR="0075049F">
        <w:rPr>
          <w:rFonts w:ascii="Garamond" w:hAnsi="Garamond" w:cs="AppleSystemUIFont"/>
        </w:rPr>
        <w:t>starfish</w:t>
      </w:r>
      <w:r w:rsidRPr="007A5E4C">
        <w:rPr>
          <w:rFonts w:ascii="Garamond" w:hAnsi="Garamond" w:cs="AppleSystemUIFont"/>
        </w:rPr>
        <w:t xml:space="preserve"> </w:t>
      </w:r>
      <w:r w:rsidR="00082EE4">
        <w:rPr>
          <w:rFonts w:ascii="Garamond" w:hAnsi="Garamond" w:cs="AppleSystemUIFont"/>
        </w:rPr>
        <w:t xml:space="preserve">called </w:t>
      </w:r>
      <w:r w:rsidR="00745EE0">
        <w:rPr>
          <w:rFonts w:ascii="Garamond" w:hAnsi="Garamond" w:cs="AppleSystemUIFont"/>
        </w:rPr>
        <w:t>MRS FLAT</w:t>
      </w:r>
      <w:r w:rsidR="00082EE4">
        <w:rPr>
          <w:rFonts w:ascii="Garamond" w:hAnsi="Garamond" w:cs="AppleSystemUIFont"/>
        </w:rPr>
        <w:t xml:space="preserve"> </w:t>
      </w:r>
      <w:r w:rsidRPr="007A5E4C">
        <w:rPr>
          <w:rFonts w:ascii="Garamond" w:hAnsi="Garamond" w:cs="AppleSystemUIFont"/>
        </w:rPr>
        <w:t>with blue eyes</w:t>
      </w:r>
      <w:r w:rsidR="0075049F">
        <w:rPr>
          <w:rFonts w:ascii="Garamond" w:hAnsi="Garamond" w:cs="AppleSystemUIFont"/>
        </w:rPr>
        <w:t xml:space="preserve"> and </w:t>
      </w:r>
      <w:r w:rsidRPr="007A5E4C">
        <w:rPr>
          <w:rFonts w:ascii="Garamond" w:hAnsi="Garamond" w:cs="AppleSystemUIFont"/>
        </w:rPr>
        <w:t xml:space="preserve">a cold veiny soul. I apologised to </w:t>
      </w:r>
      <w:proofErr w:type="gramStart"/>
      <w:r w:rsidRPr="007A5E4C">
        <w:rPr>
          <w:rFonts w:ascii="Garamond" w:hAnsi="Garamond" w:cs="AppleSystemUIFont"/>
        </w:rPr>
        <w:t>her</w:t>
      </w:r>
      <w:proofErr w:type="gramEnd"/>
      <w:r w:rsidRPr="007A5E4C">
        <w:rPr>
          <w:rFonts w:ascii="Garamond" w:hAnsi="Garamond" w:cs="AppleSystemUIFont"/>
        </w:rPr>
        <w:t xml:space="preserve"> and she made me apologise to wrong SACHA and I never stopped apologising. </w:t>
      </w:r>
      <w:r w:rsidRPr="00882C06">
        <w:rPr>
          <w:rFonts w:ascii="Garamond" w:hAnsi="Garamond" w:cs="AppleSystemUIFont"/>
        </w:rPr>
        <w:t xml:space="preserve">I never stopped I just rolled into a ball and hung a sign on my body. </w:t>
      </w:r>
      <w:r w:rsidRPr="007A5E4C">
        <w:rPr>
          <w:rFonts w:ascii="Garamond" w:hAnsi="Garamond" w:cs="AppleSystemUIFont"/>
        </w:rPr>
        <w:t>SORRY in all caps.</w:t>
      </w:r>
    </w:p>
    <w:p w14:paraId="683AF9A0"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39876D3B" w14:textId="69A160F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I moved on but I lost a part of myself somewhere in the soil and I never found it again, even though I tried to excavate it and even brought a metal detector on Amazon. I drew plans on a piece of paper and declared to all my peers that I WILL BE AN ARCHAEOLOGIST</w:t>
      </w:r>
      <w:r w:rsidR="00882C06">
        <w:rPr>
          <w:rFonts w:ascii="Garamond" w:hAnsi="Garamond" w:cs="AppleSystemUIFont"/>
        </w:rPr>
        <w:t xml:space="preserve"> and fortunately </w:t>
      </w:r>
      <w:r w:rsidRPr="007A5E4C">
        <w:rPr>
          <w:rFonts w:ascii="Garamond" w:hAnsi="Garamond" w:cs="AppleSystemUIFont"/>
        </w:rPr>
        <w:t>everyone bullie</w:t>
      </w:r>
      <w:r w:rsidR="00882C06">
        <w:rPr>
          <w:rFonts w:ascii="Garamond" w:hAnsi="Garamond" w:cs="AppleSystemUIFont"/>
        </w:rPr>
        <w:t>d</w:t>
      </w:r>
      <w:r w:rsidRPr="007A5E4C">
        <w:rPr>
          <w:rFonts w:ascii="Garamond" w:hAnsi="Garamond" w:cs="AppleSystemUIFont"/>
        </w:rPr>
        <w:t xml:space="preserve"> </w:t>
      </w:r>
      <w:r w:rsidR="00882C06">
        <w:rPr>
          <w:rFonts w:ascii="Garamond" w:hAnsi="Garamond" w:cs="AppleSystemUIFont"/>
        </w:rPr>
        <w:t>it out of me</w:t>
      </w:r>
      <w:r w:rsidRPr="007A5E4C">
        <w:rPr>
          <w:rFonts w:ascii="Garamond" w:hAnsi="Garamond" w:cs="AppleSystemUIFont"/>
        </w:rPr>
        <w:t xml:space="preserve">. </w:t>
      </w:r>
    </w:p>
    <w:p w14:paraId="1B763ED0"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25464E4"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 </w:t>
      </w:r>
    </w:p>
    <w:p w14:paraId="1AAF4291"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0996FF2" w14:textId="45874041"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lastRenderedPageBreak/>
        <w:t>Pandora forgave me and let me dance with her again in the dappled sunlight. It was my total pleasure and torture. I could climb off the island</w:t>
      </w:r>
      <w:r w:rsidR="00882C06">
        <w:rPr>
          <w:rFonts w:ascii="Garamond" w:hAnsi="Garamond" w:cs="AppleSystemUIFont"/>
        </w:rPr>
        <w:t xml:space="preserve"> and live on the trees and the vague smell of leaf-blown </w:t>
      </w:r>
      <w:r w:rsidRPr="007A5E4C">
        <w:rPr>
          <w:rFonts w:ascii="Garamond" w:hAnsi="Garamond" w:cs="AppleSystemUIFont"/>
        </w:rPr>
        <w:t xml:space="preserve">grass delicious and nostalgic and faintly allergic. </w:t>
      </w:r>
    </w:p>
    <w:p w14:paraId="24E02320"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F37B400" w14:textId="77777777" w:rsidR="001737E7" w:rsidRPr="00882C06" w:rsidRDefault="001737E7" w:rsidP="001737E7">
      <w:pPr>
        <w:autoSpaceDE w:val="0"/>
        <w:autoSpaceDN w:val="0"/>
        <w:adjustRightInd w:val="0"/>
        <w:spacing w:line="360" w:lineRule="auto"/>
        <w:jc w:val="both"/>
        <w:rPr>
          <w:rFonts w:ascii="Garamond" w:hAnsi="Garamond" w:cs="AppleSystemUIFont"/>
        </w:rPr>
      </w:pPr>
      <w:r w:rsidRPr="00882C06">
        <w:rPr>
          <w:rFonts w:ascii="Garamond" w:hAnsi="Garamond" w:cs="AppleSystemUIFont"/>
        </w:rPr>
        <w:t xml:space="preserve">But after many days of pleasure and poisoning, many days of making potions and mischief and art, I felt I had exhausted the </w:t>
      </w:r>
      <w:proofErr w:type="gramStart"/>
      <w:r w:rsidRPr="00882C06">
        <w:rPr>
          <w:rFonts w:ascii="Garamond" w:hAnsi="Garamond" w:cs="AppleSystemUIFont"/>
        </w:rPr>
        <w:t>region</w:t>
      </w:r>
      <w:proofErr w:type="gramEnd"/>
      <w:r w:rsidRPr="00882C06">
        <w:rPr>
          <w:rFonts w:ascii="Garamond" w:hAnsi="Garamond" w:cs="AppleSystemUIFont"/>
        </w:rPr>
        <w:t xml:space="preserve"> and I had been waylaid in my quest to get there by myself. I decided I would have to leave them my shadow and go out into another world (or leave myself and send out my shadow) and spend some time locating myself (or my shadow) once again. I had split up on route and it was the beginning of an endless catastrophe and all I had was my tweezers and my </w:t>
      </w:r>
      <w:proofErr w:type="spellStart"/>
      <w:r w:rsidRPr="00882C06">
        <w:rPr>
          <w:rFonts w:ascii="Garamond" w:hAnsi="Garamond" w:cs="AppleSystemUIFont"/>
        </w:rPr>
        <w:t>CityMapper</w:t>
      </w:r>
      <w:proofErr w:type="spellEnd"/>
      <w:r w:rsidRPr="00882C06">
        <w:rPr>
          <w:rFonts w:ascii="Garamond" w:hAnsi="Garamond" w:cs="AppleSystemUIFont"/>
        </w:rPr>
        <w:t xml:space="preserve"> app against the world. </w:t>
      </w:r>
    </w:p>
    <w:p w14:paraId="183185EA"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3EEB3361" w14:textId="77777777" w:rsidR="001737E7" w:rsidRPr="007A5E4C" w:rsidRDefault="001737E7" w:rsidP="001737E7">
      <w:pPr>
        <w:autoSpaceDE w:val="0"/>
        <w:autoSpaceDN w:val="0"/>
        <w:adjustRightInd w:val="0"/>
        <w:spacing w:line="360" w:lineRule="auto"/>
        <w:jc w:val="both"/>
        <w:rPr>
          <w:rFonts w:ascii="Garamond" w:hAnsi="Garamond" w:cs="AppleSystemUIFont"/>
        </w:rPr>
      </w:pPr>
      <w:commentRangeStart w:id="15"/>
      <w:r w:rsidRPr="007A5E4C">
        <w:rPr>
          <w:rFonts w:ascii="Garamond" w:hAnsi="Garamond" w:cs="AppleSystemUIFont"/>
        </w:rPr>
        <w:t xml:space="preserve">—- </w:t>
      </w:r>
    </w:p>
    <w:p w14:paraId="601EF41E"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E88019C" w14:textId="3D9AAEF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consulted many excellent leaders and </w:t>
      </w:r>
      <w:r w:rsidR="00882C06">
        <w:rPr>
          <w:rFonts w:ascii="Garamond" w:hAnsi="Garamond" w:cs="AppleSystemUIFont"/>
        </w:rPr>
        <w:t>friends for direction and listened to none</w:t>
      </w:r>
      <w:r w:rsidRPr="007A5E4C">
        <w:rPr>
          <w:rFonts w:ascii="Garamond" w:hAnsi="Garamond" w:cs="AppleSystemUIFont"/>
        </w:rPr>
        <w:t xml:space="preserve">. </w:t>
      </w:r>
    </w:p>
    <w:p w14:paraId="62B287ED"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6156929"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0565D3">
        <w:rPr>
          <w:rFonts w:ascii="Garamond" w:hAnsi="Garamond" w:cs="AppleSystemUIFont"/>
          <w:color w:val="70AD47" w:themeColor="accent6"/>
          <w:rPrChange w:id="16" w:author="Tamzin J. Lent" w:date="2024-09-16T22:21:00Z">
            <w:rPr>
              <w:rFonts w:ascii="Garamond" w:hAnsi="Garamond" w:cs="AppleSystemUIFont"/>
            </w:rPr>
          </w:rPrChange>
        </w:rPr>
        <w:t xml:space="preserve">I ended up going to a school there in North Landing, at Pandora’s command. It was a prestigious establishment called THE INSTITUTE that required three personality tests and a 7th grade string instrument accolade to be accepted. Some girls got in through wit and sheer luck and </w:t>
      </w:r>
      <w:proofErr w:type="gramStart"/>
      <w:r w:rsidRPr="000565D3">
        <w:rPr>
          <w:rFonts w:ascii="Garamond" w:hAnsi="Garamond" w:cs="AppleSystemUIFont"/>
          <w:color w:val="70AD47" w:themeColor="accent6"/>
          <w:rPrChange w:id="17" w:author="Tamzin J. Lent" w:date="2024-09-16T22:21:00Z">
            <w:rPr>
              <w:rFonts w:ascii="Garamond" w:hAnsi="Garamond" w:cs="AppleSystemUIFont"/>
            </w:rPr>
          </w:rPrChange>
        </w:rPr>
        <w:t>It</w:t>
      </w:r>
      <w:proofErr w:type="gramEnd"/>
      <w:r w:rsidRPr="000565D3">
        <w:rPr>
          <w:rFonts w:ascii="Garamond" w:hAnsi="Garamond" w:cs="AppleSystemUIFont"/>
          <w:color w:val="70AD47" w:themeColor="accent6"/>
          <w:rPrChange w:id="18" w:author="Tamzin J. Lent" w:date="2024-09-16T22:21:00Z">
            <w:rPr>
              <w:rFonts w:ascii="Garamond" w:hAnsi="Garamond" w:cs="AppleSystemUIFont"/>
            </w:rPr>
          </w:rPrChange>
        </w:rPr>
        <w:t xml:space="preserve"> was a glorious yet humble castle that will follow me for the rest of my life. Not me. I got on through mute wit, </w:t>
      </w:r>
      <w:proofErr w:type="spellStart"/>
      <w:r w:rsidRPr="000565D3">
        <w:rPr>
          <w:rFonts w:ascii="Garamond" w:hAnsi="Garamond" w:cs="AppleSystemUIFont"/>
          <w:color w:val="70AD47" w:themeColor="accent6"/>
          <w:rPrChange w:id="19" w:author="Tamzin J. Lent" w:date="2024-09-16T22:21:00Z">
            <w:rPr>
              <w:rFonts w:ascii="Garamond" w:hAnsi="Garamond" w:cs="AppleSystemUIFont"/>
            </w:rPr>
          </w:rPrChange>
        </w:rPr>
        <w:t>politude</w:t>
      </w:r>
      <w:proofErr w:type="spellEnd"/>
      <w:r w:rsidRPr="000565D3">
        <w:rPr>
          <w:rFonts w:ascii="Garamond" w:hAnsi="Garamond" w:cs="AppleSystemUIFont"/>
          <w:color w:val="70AD47" w:themeColor="accent6"/>
          <w:rPrChange w:id="20" w:author="Tamzin J. Lent" w:date="2024-09-16T22:21:00Z">
            <w:rPr>
              <w:rFonts w:ascii="Garamond" w:hAnsi="Garamond" w:cs="AppleSystemUIFont"/>
            </w:rPr>
          </w:rPrChange>
        </w:rPr>
        <w:t xml:space="preserve"> and </w:t>
      </w:r>
      <w:ins w:id="21" w:author="Tamzin J. Lent" w:date="2024-09-16T22:15:00Z">
        <w:r w:rsidRPr="000565D3">
          <w:rPr>
            <w:rFonts w:ascii="Garamond" w:hAnsi="Garamond" w:cs="AppleSystemUIFont"/>
            <w:color w:val="70AD47" w:themeColor="accent6"/>
            <w:rPrChange w:id="22" w:author="Tamzin J. Lent" w:date="2024-09-16T22:21:00Z">
              <w:rPr>
                <w:rFonts w:ascii="Garamond" w:hAnsi="Garamond" w:cs="AppleSystemUIFont"/>
              </w:rPr>
            </w:rPrChange>
          </w:rPr>
          <w:t>the</w:t>
        </w:r>
      </w:ins>
      <w:del w:id="23" w:author="Tamzin J. Lent" w:date="2024-09-16T22:15:00Z">
        <w:r w:rsidRPr="000565D3" w:rsidDel="000565D3">
          <w:rPr>
            <w:rFonts w:ascii="Garamond" w:hAnsi="Garamond" w:cs="AppleSystemUIFont"/>
            <w:color w:val="70AD47" w:themeColor="accent6"/>
            <w:rPrChange w:id="24" w:author="Tamzin J. Lent" w:date="2024-09-16T22:21:00Z">
              <w:rPr>
                <w:rFonts w:ascii="Garamond" w:hAnsi="Garamond" w:cs="AppleSystemUIFont"/>
              </w:rPr>
            </w:rPrChange>
          </w:rPr>
          <w:delText>a</w:delText>
        </w:r>
      </w:del>
      <w:r w:rsidRPr="000565D3">
        <w:rPr>
          <w:rFonts w:ascii="Garamond" w:hAnsi="Garamond" w:cs="AppleSystemUIFont"/>
          <w:color w:val="70AD47" w:themeColor="accent6"/>
          <w:rPrChange w:id="25" w:author="Tamzin J. Lent" w:date="2024-09-16T22:21:00Z">
            <w:rPr>
              <w:rFonts w:ascii="Garamond" w:hAnsi="Garamond" w:cs="AppleSystemUIFont"/>
            </w:rPr>
          </w:rPrChange>
        </w:rPr>
        <w:t xml:space="preserve"> vague impression I liked to deliver that I </w:t>
      </w:r>
      <w:r w:rsidRPr="000565D3">
        <w:rPr>
          <w:rFonts w:ascii="Garamond" w:hAnsi="Garamond" w:cs="AppleSystemUIFont"/>
          <w:color w:val="70AD47" w:themeColor="accent6"/>
          <w:rPrChange w:id="26" w:author="Tamzin J. Lent" w:date="2024-09-16T22:15:00Z">
            <w:rPr>
              <w:rFonts w:ascii="Garamond" w:hAnsi="Garamond" w:cs="AppleSystemUIFont"/>
            </w:rPr>
          </w:rPrChange>
        </w:rPr>
        <w:t xml:space="preserve">understood far more than I did. </w:t>
      </w:r>
    </w:p>
    <w:p w14:paraId="2E703079" w14:textId="77777777" w:rsidR="001737E7" w:rsidRPr="00082EE4" w:rsidRDefault="001737E7" w:rsidP="001737E7">
      <w:pPr>
        <w:autoSpaceDE w:val="0"/>
        <w:autoSpaceDN w:val="0"/>
        <w:adjustRightInd w:val="0"/>
        <w:spacing w:line="360" w:lineRule="auto"/>
        <w:jc w:val="both"/>
        <w:rPr>
          <w:rFonts w:ascii="Garamond" w:hAnsi="Garamond" w:cs="AppleSystemUIFont"/>
          <w:color w:val="FF0000"/>
        </w:rPr>
      </w:pPr>
    </w:p>
    <w:p w14:paraId="21005F0F"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r w:rsidRPr="00800B3D">
        <w:rPr>
          <w:rFonts w:ascii="Garamond" w:hAnsi="Garamond" w:cs="AppleSystemUIFont"/>
          <w:strike/>
          <w:color w:val="FF0000"/>
        </w:rPr>
        <w:t xml:space="preserve">‘How many uses can you think of for this tennis ball’? A stout woman named NEWTMAN with </w:t>
      </w:r>
      <w:proofErr w:type="gramStart"/>
      <w:r w:rsidRPr="00800B3D">
        <w:rPr>
          <w:rFonts w:ascii="Garamond" w:hAnsi="Garamond" w:cs="AppleSystemUIFont"/>
          <w:strike/>
          <w:color w:val="FF0000"/>
        </w:rPr>
        <w:t>jelly bean</w:t>
      </w:r>
      <w:proofErr w:type="gramEnd"/>
      <w:r w:rsidRPr="00800B3D">
        <w:rPr>
          <w:rFonts w:ascii="Garamond" w:hAnsi="Garamond" w:cs="AppleSystemUIFont"/>
          <w:strike/>
          <w:color w:val="FF0000"/>
        </w:rPr>
        <w:t xml:space="preserve"> hair and the facial appearance of a dimpled sausage barked at me. I marvelled at the green astroturf ball. What does this wicked witch want from </w:t>
      </w:r>
      <w:proofErr w:type="gramStart"/>
      <w:r w:rsidRPr="00800B3D">
        <w:rPr>
          <w:rFonts w:ascii="Garamond" w:hAnsi="Garamond" w:cs="AppleSystemUIFont"/>
          <w:strike/>
          <w:color w:val="FF0000"/>
        </w:rPr>
        <w:t>me</w:t>
      </w:r>
      <w:proofErr w:type="gramEnd"/>
      <w:r w:rsidRPr="00800B3D">
        <w:rPr>
          <w:rFonts w:ascii="Garamond" w:hAnsi="Garamond" w:cs="AppleSystemUIFont"/>
          <w:strike/>
          <w:color w:val="FF0000"/>
        </w:rPr>
        <w:t xml:space="preserve"> I think. </w:t>
      </w:r>
    </w:p>
    <w:p w14:paraId="264B98C5"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
    <w:p w14:paraId="3D307AA2"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r w:rsidRPr="00800B3D">
        <w:rPr>
          <w:rFonts w:ascii="Garamond" w:hAnsi="Garamond" w:cs="AppleSystemUIFont"/>
          <w:strike/>
          <w:color w:val="FF0000"/>
        </w:rPr>
        <w:t xml:space="preserve">‘TAMAR. ARE YOU MUTE.’ </w:t>
      </w:r>
    </w:p>
    <w:p w14:paraId="07DD741E"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
    <w:p w14:paraId="55BC5F84"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r w:rsidRPr="00800B3D">
        <w:rPr>
          <w:rFonts w:ascii="Garamond" w:hAnsi="Garamond" w:cs="AppleSystemUIFont"/>
          <w:strike/>
          <w:color w:val="FF0000"/>
        </w:rPr>
        <w:t xml:space="preserve">I sucked my thumb, that puerile gesture that cost me so much but made me feel whole. </w:t>
      </w:r>
    </w:p>
    <w:p w14:paraId="36A922C5"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
    <w:p w14:paraId="11A7B4EA"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r w:rsidRPr="00800B3D">
        <w:rPr>
          <w:rFonts w:ascii="Garamond" w:hAnsi="Garamond" w:cs="AppleSystemUIFont"/>
          <w:strike/>
          <w:color w:val="FF0000"/>
        </w:rPr>
        <w:t xml:space="preserve">I can think of several, none of them practical and none of them as expected. </w:t>
      </w:r>
    </w:p>
    <w:p w14:paraId="69D42436"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
    <w:p w14:paraId="0A7E1618"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Change w:id="27" w:author="Tamzin J. Lent" w:date="2024-09-16T22:17:00Z">
            <w:rPr>
              <w:rFonts w:ascii="Garamond" w:hAnsi="Garamond" w:cs="AppleSystemUIFont"/>
            </w:rPr>
          </w:rPrChange>
        </w:rPr>
      </w:pPr>
      <w:commentRangeStart w:id="28"/>
      <w:r w:rsidRPr="00800B3D">
        <w:rPr>
          <w:rFonts w:ascii="Garamond" w:hAnsi="Garamond" w:cs="AppleSystemUIFont"/>
          <w:strike/>
          <w:color w:val="FF0000"/>
          <w:rPrChange w:id="29" w:author="Tamzin J. Lent" w:date="2024-09-16T22:17:00Z">
            <w:rPr>
              <w:rFonts w:ascii="Garamond" w:hAnsi="Garamond" w:cs="AppleSystemUIFont"/>
            </w:rPr>
          </w:rPrChange>
        </w:rPr>
        <w:lastRenderedPageBreak/>
        <w:t xml:space="preserve">Well of course there is a tennis ball, for all variants of games and pleasure. You could put it in your vagina and shoot it out to rapturous applause if you were in a Phuket strip club. You could bounce it. You could cut it into it and use it as a vessel or container for all sorts of mischief and money. </w:t>
      </w:r>
      <w:commentRangeEnd w:id="28"/>
      <w:r w:rsidRPr="00800B3D">
        <w:rPr>
          <w:rStyle w:val="CommentReference"/>
          <w:strike/>
          <w:color w:val="FF0000"/>
          <w:rPrChange w:id="30" w:author="Tamzin J. Lent" w:date="2024-09-16T22:17:00Z">
            <w:rPr>
              <w:rStyle w:val="CommentReference"/>
            </w:rPr>
          </w:rPrChange>
        </w:rPr>
        <w:commentReference w:id="28"/>
      </w:r>
    </w:p>
    <w:p w14:paraId="22224E78"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
    <w:p w14:paraId="19290A78"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r w:rsidRPr="00800B3D">
        <w:rPr>
          <w:rFonts w:ascii="Garamond" w:hAnsi="Garamond" w:cs="AppleSystemUIFont"/>
          <w:strike/>
          <w:color w:val="FF0000"/>
        </w:rPr>
        <w:t xml:space="preserve">I carved a </w:t>
      </w:r>
      <w:del w:id="31" w:author="Tamzin J. Lent" w:date="2024-09-16T22:16:00Z">
        <w:r w:rsidRPr="00800B3D" w:rsidDel="000565D3">
          <w:rPr>
            <w:rFonts w:ascii="Garamond" w:hAnsi="Garamond" w:cs="AppleSystemUIFont"/>
            <w:strike/>
            <w:color w:val="FF0000"/>
          </w:rPr>
          <w:delText xml:space="preserve">whole </w:delText>
        </w:r>
      </w:del>
      <w:ins w:id="32" w:author="Tamzin J. Lent" w:date="2024-09-16T22:16:00Z">
        <w:r w:rsidRPr="00800B3D">
          <w:rPr>
            <w:rFonts w:ascii="Garamond" w:hAnsi="Garamond" w:cs="AppleSystemUIFont"/>
            <w:strike/>
            <w:color w:val="FF0000"/>
          </w:rPr>
          <w:t xml:space="preserve">hole </w:t>
        </w:r>
      </w:ins>
      <w:r w:rsidRPr="00800B3D">
        <w:rPr>
          <w:rFonts w:ascii="Garamond" w:hAnsi="Garamond" w:cs="AppleSystemUIFont"/>
          <w:strike/>
          <w:color w:val="FF0000"/>
        </w:rPr>
        <w:t xml:space="preserve">in it and filled it with apple juice and injected a straw and started drinking it. Mrs NEWTMAN thought I was a right headcase. </w:t>
      </w:r>
    </w:p>
    <w:p w14:paraId="56834BE6"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
    <w:p w14:paraId="06039A23"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Change w:id="33" w:author="Tamzin J. Lent" w:date="2024-09-16T22:17:00Z">
            <w:rPr>
              <w:rFonts w:ascii="Garamond" w:hAnsi="Garamond" w:cs="AppleSystemUIFont"/>
            </w:rPr>
          </w:rPrChange>
        </w:rPr>
      </w:pPr>
      <w:r w:rsidRPr="00800B3D">
        <w:rPr>
          <w:rFonts w:ascii="Garamond" w:hAnsi="Garamond" w:cs="AppleSystemUIFont"/>
          <w:strike/>
          <w:color w:val="FF0000"/>
          <w:rPrChange w:id="34" w:author="Tamzin J. Lent" w:date="2024-09-16T22:17:00Z">
            <w:rPr>
              <w:rFonts w:ascii="Garamond" w:hAnsi="Garamond" w:cs="AppleSystemUIFont"/>
            </w:rPr>
          </w:rPrChange>
        </w:rPr>
        <w:t xml:space="preserve">When I was satiated, I drained it and replaced the fluid with DKNY perfume, painted the tennis ball red, hired Kate Moss’s daughter to be the face of it and sold it in 76 countries amassing billions of dollars, all of which I lost in an elaborate phishing scheme involving fake Abercrombie and Fitch t-shirts that said APPLECRUMBLE AND FISH. </w:t>
      </w:r>
    </w:p>
    <w:p w14:paraId="533CF38D"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
    <w:p w14:paraId="77015943"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Change w:id="35" w:author="Tamzin J. Lent" w:date="2024-09-16T22:17:00Z">
            <w:rPr>
              <w:rFonts w:ascii="Garamond" w:hAnsi="Garamond" w:cs="AppleSystemUIFont"/>
            </w:rPr>
          </w:rPrChange>
        </w:rPr>
      </w:pPr>
      <w:r w:rsidRPr="00800B3D">
        <w:rPr>
          <w:rFonts w:ascii="Garamond" w:hAnsi="Garamond" w:cs="AppleSystemUIFont"/>
          <w:strike/>
          <w:color w:val="FF0000"/>
          <w:rPrChange w:id="36" w:author="Tamzin J. Lent" w:date="2024-09-16T22:17:00Z">
            <w:rPr>
              <w:rFonts w:ascii="Garamond" w:hAnsi="Garamond" w:cs="AppleSystemUIFont"/>
            </w:rPr>
          </w:rPrChange>
        </w:rPr>
        <w:t xml:space="preserve">The Institute took a stake in my business and indentured me for life as a result. Once day I found out that Paulina and Martino had passed through on their journey ahead of me and had taken a share of the profits which I could not get because I was </w:t>
      </w:r>
      <w:proofErr w:type="gramStart"/>
      <w:r w:rsidRPr="00800B3D">
        <w:rPr>
          <w:rFonts w:ascii="Garamond" w:hAnsi="Garamond" w:cs="AppleSystemUIFont"/>
          <w:strike/>
          <w:color w:val="FF0000"/>
          <w:rPrChange w:id="37" w:author="Tamzin J. Lent" w:date="2024-09-16T22:17:00Z">
            <w:rPr>
              <w:rFonts w:ascii="Garamond" w:hAnsi="Garamond" w:cs="AppleSystemUIFont"/>
            </w:rPr>
          </w:rPrChange>
        </w:rPr>
        <w:t>under age</w:t>
      </w:r>
      <w:proofErr w:type="gramEnd"/>
      <w:r w:rsidRPr="00800B3D">
        <w:rPr>
          <w:rFonts w:ascii="Garamond" w:hAnsi="Garamond" w:cs="AppleSystemUIFont"/>
          <w:strike/>
          <w:color w:val="FF0000"/>
          <w:rPrChange w:id="38" w:author="Tamzin J. Lent" w:date="2024-09-16T22:17:00Z">
            <w:rPr>
              <w:rFonts w:ascii="Garamond" w:hAnsi="Garamond" w:cs="AppleSystemUIFont"/>
            </w:rPr>
          </w:rPrChange>
        </w:rPr>
        <w:t>. I resolved to quadruple the times of my voyage without them and delay them indefinitely for their party.</w:t>
      </w:r>
    </w:p>
    <w:p w14:paraId="290DAFEF"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
    <w:p w14:paraId="0D233221" w14:textId="76CE30C0" w:rsidR="001737E7" w:rsidRPr="00800B3D" w:rsidRDefault="001737E7" w:rsidP="001737E7">
      <w:pPr>
        <w:autoSpaceDE w:val="0"/>
        <w:autoSpaceDN w:val="0"/>
        <w:adjustRightInd w:val="0"/>
        <w:spacing w:line="360" w:lineRule="auto"/>
        <w:jc w:val="both"/>
        <w:rPr>
          <w:rFonts w:ascii="Garamond" w:hAnsi="Garamond" w:cs="AppleSystemUIFont"/>
          <w:strike/>
          <w:color w:val="FF0000"/>
          <w:rPrChange w:id="39" w:author="Tamzin J. Lent" w:date="2024-09-16T22:18:00Z">
            <w:rPr>
              <w:rFonts w:ascii="Garamond" w:hAnsi="Garamond" w:cs="AppleSystemUIFont"/>
            </w:rPr>
          </w:rPrChange>
        </w:rPr>
      </w:pPr>
      <w:r w:rsidRPr="00800B3D">
        <w:rPr>
          <w:rFonts w:ascii="Garamond" w:hAnsi="Garamond" w:cs="AppleSystemUIFont"/>
          <w:strike/>
          <w:color w:val="FF0000"/>
          <w:rPrChange w:id="40" w:author="Tamzin J. Lent" w:date="2024-09-16T22:18:00Z">
            <w:rPr>
              <w:rFonts w:ascii="Garamond" w:hAnsi="Garamond" w:cs="AppleSystemUIFont"/>
            </w:rPr>
          </w:rPrChange>
        </w:rPr>
        <w:t xml:space="preserve">I decided I would give no one </w:t>
      </w:r>
      <w:r w:rsidR="00882C06" w:rsidRPr="00800B3D">
        <w:rPr>
          <w:rFonts w:ascii="Garamond" w:hAnsi="Garamond" w:cs="AppleSystemUIFont"/>
          <w:strike/>
          <w:color w:val="FF0000"/>
        </w:rPr>
        <w:t xml:space="preserve">at the INSTITUTE </w:t>
      </w:r>
      <w:r w:rsidRPr="00800B3D">
        <w:rPr>
          <w:rFonts w:ascii="Garamond" w:hAnsi="Garamond" w:cs="AppleSystemUIFont"/>
          <w:strike/>
          <w:color w:val="FF0000"/>
          <w:rPrChange w:id="41" w:author="Tamzin J. Lent" w:date="2024-09-16T22:18:00Z">
            <w:rPr>
              <w:rFonts w:ascii="Garamond" w:hAnsi="Garamond" w:cs="AppleSystemUIFont"/>
            </w:rPr>
          </w:rPrChange>
        </w:rPr>
        <w:t xml:space="preserve">the satisfaction by investing </w:t>
      </w:r>
      <w:proofErr w:type="gramStart"/>
      <w:r w:rsidRPr="00800B3D">
        <w:rPr>
          <w:rFonts w:ascii="Garamond" w:hAnsi="Garamond" w:cs="AppleSystemUIFont"/>
          <w:strike/>
          <w:color w:val="FF0000"/>
          <w:rPrChange w:id="42" w:author="Tamzin J. Lent" w:date="2024-09-16T22:18:00Z">
            <w:rPr>
              <w:rFonts w:ascii="Garamond" w:hAnsi="Garamond" w:cs="AppleSystemUIFont"/>
            </w:rPr>
          </w:rPrChange>
        </w:rPr>
        <w:t>all of</w:t>
      </w:r>
      <w:proofErr w:type="gramEnd"/>
      <w:r w:rsidRPr="00800B3D">
        <w:rPr>
          <w:rFonts w:ascii="Garamond" w:hAnsi="Garamond" w:cs="AppleSystemUIFont"/>
          <w:strike/>
          <w:color w:val="FF0000"/>
          <w:rPrChange w:id="43" w:author="Tamzin J. Lent" w:date="2024-09-16T22:18:00Z">
            <w:rPr>
              <w:rFonts w:ascii="Garamond" w:hAnsi="Garamond" w:cs="AppleSystemUIFont"/>
            </w:rPr>
          </w:rPrChange>
        </w:rPr>
        <w:t xml:space="preserve"> my energies into things which never stayed put and died within a few hours of each investment. I became the ringleader of a successful theatre troop which put on play after play.</w:t>
      </w:r>
    </w:p>
    <w:p w14:paraId="1A46C859"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
    <w:p w14:paraId="2880C631"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r w:rsidRPr="00800B3D">
        <w:rPr>
          <w:rFonts w:ascii="Garamond" w:hAnsi="Garamond" w:cs="AppleSystemUIFont"/>
          <w:strike/>
          <w:color w:val="FF0000"/>
        </w:rPr>
        <w:t xml:space="preserve"> I was always encouraged by the fact that </w:t>
      </w:r>
      <w:proofErr w:type="gramStart"/>
      <w:r w:rsidRPr="00800B3D">
        <w:rPr>
          <w:rFonts w:ascii="Garamond" w:hAnsi="Garamond" w:cs="AppleSystemUIFont"/>
          <w:strike/>
          <w:color w:val="FF0000"/>
        </w:rPr>
        <w:t>all of</w:t>
      </w:r>
      <w:proofErr w:type="gramEnd"/>
      <w:r w:rsidRPr="00800B3D">
        <w:rPr>
          <w:rFonts w:ascii="Garamond" w:hAnsi="Garamond" w:cs="AppleSystemUIFont"/>
          <w:strike/>
          <w:color w:val="FF0000"/>
        </w:rPr>
        <w:t xml:space="preserve"> my efforts and energies would die each day and there was a continual risk at the beginning of each performance that all of our hard efforts could be for nothing. Pure art extinguishes itself. Everything else is a </w:t>
      </w:r>
      <w:r w:rsidRPr="00800B3D">
        <w:rPr>
          <w:rFonts w:ascii="Garamond" w:hAnsi="Garamond" w:cs="AppleSystemUIFont"/>
          <w:strike/>
          <w:color w:val="FF0000"/>
          <w:rPrChange w:id="44" w:author="Tamzin J. Lent" w:date="2024-09-16T22:18:00Z">
            <w:rPr>
              <w:rFonts w:ascii="Garamond" w:hAnsi="Garamond" w:cs="AppleSystemUIFont"/>
            </w:rPr>
          </w:rPrChange>
        </w:rPr>
        <w:t>capitalist ploy</w:t>
      </w:r>
      <w:r w:rsidRPr="00800B3D">
        <w:rPr>
          <w:rFonts w:ascii="Garamond" w:hAnsi="Garamond" w:cs="AppleSystemUIFont"/>
          <w:strike/>
          <w:color w:val="FF0000"/>
        </w:rPr>
        <w:t xml:space="preserve">, a gimmick, or purely and pathetically decorative. </w:t>
      </w:r>
    </w:p>
    <w:p w14:paraId="6F4000B1"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
    <w:p w14:paraId="05677DAA"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Change w:id="45" w:author="Tamzin J. Lent" w:date="2024-09-16T22:18:00Z">
            <w:rPr>
              <w:rFonts w:ascii="Garamond" w:hAnsi="Garamond" w:cs="AppleSystemUIFont"/>
            </w:rPr>
          </w:rPrChange>
        </w:rPr>
      </w:pPr>
      <w:r w:rsidRPr="00800B3D">
        <w:rPr>
          <w:rFonts w:ascii="Garamond" w:hAnsi="Garamond" w:cs="AppleSystemUIFont"/>
          <w:strike/>
          <w:color w:val="FF0000"/>
          <w:rPrChange w:id="46" w:author="Tamzin J. Lent" w:date="2024-09-16T22:18:00Z">
            <w:rPr>
              <w:rFonts w:ascii="Garamond" w:hAnsi="Garamond" w:cs="AppleSystemUIFont"/>
            </w:rPr>
          </w:rPrChange>
        </w:rPr>
        <w:t xml:space="preserve">DIPPY DOPEY AND DIAPERS PRESENTS THE TOILET EXTRAVAGANZA OF THE CENTURY. </w:t>
      </w:r>
    </w:p>
    <w:p w14:paraId="6E4CA3DE"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
    <w:p w14:paraId="0D3775EF" w14:textId="71DC76F2"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roofErr w:type="gramStart"/>
      <w:r w:rsidRPr="00800B3D">
        <w:rPr>
          <w:rFonts w:ascii="Garamond" w:hAnsi="Garamond" w:cs="AppleSystemUIFont"/>
          <w:strike/>
          <w:color w:val="FF0000"/>
        </w:rPr>
        <w:t>We three little adventurers,</w:t>
      </w:r>
      <w:proofErr w:type="gramEnd"/>
      <w:r w:rsidRPr="00800B3D">
        <w:rPr>
          <w:rFonts w:ascii="Garamond" w:hAnsi="Garamond" w:cs="AppleSystemUIFont"/>
          <w:strike/>
          <w:color w:val="FF0000"/>
        </w:rPr>
        <w:t xml:space="preserve"> will take you with us as we DIP the world of the toilets, right beneath our feet. </w:t>
      </w:r>
    </w:p>
    <w:p w14:paraId="23B41616"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
    <w:p w14:paraId="4EC00FAD"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r w:rsidRPr="00800B3D">
        <w:rPr>
          <w:rFonts w:ascii="Garamond" w:hAnsi="Garamond" w:cs="AppleSystemUIFont"/>
          <w:strike/>
          <w:color w:val="FF0000"/>
        </w:rPr>
        <w:lastRenderedPageBreak/>
        <w:t xml:space="preserve">I, Tamar, am also DOPEY. My friends, Libby and Pebbles are DIPPY and DIAPERS. We will travel down the toilets and solve crimes. Each night shall be different. One day we went to the Taj Mahal via toilets and travelled round India’s toilets and we set free some elephants who had been enslaved into carrying tourists around. We solved three crimes orchestrated by the Psychic Sisters at Selfridges </w:t>
      </w:r>
      <w:proofErr w:type="gramStart"/>
      <w:r w:rsidRPr="00800B3D">
        <w:rPr>
          <w:rFonts w:ascii="Garamond" w:hAnsi="Garamond" w:cs="AppleSystemUIFont"/>
          <w:strike/>
          <w:color w:val="FF0000"/>
        </w:rPr>
        <w:t>and also</w:t>
      </w:r>
      <w:proofErr w:type="gramEnd"/>
      <w:r w:rsidRPr="00800B3D">
        <w:rPr>
          <w:rFonts w:ascii="Garamond" w:hAnsi="Garamond" w:cs="AppleSystemUIFont"/>
          <w:strike/>
          <w:color w:val="FF0000"/>
        </w:rPr>
        <w:t xml:space="preserve"> prevented multiple thefts.</w:t>
      </w:r>
    </w:p>
    <w:p w14:paraId="392636D7" w14:textId="77777777" w:rsidR="001737E7" w:rsidRPr="00800B3D" w:rsidRDefault="001737E7" w:rsidP="001737E7">
      <w:pPr>
        <w:autoSpaceDE w:val="0"/>
        <w:autoSpaceDN w:val="0"/>
        <w:adjustRightInd w:val="0"/>
        <w:spacing w:line="360" w:lineRule="auto"/>
        <w:jc w:val="both"/>
        <w:rPr>
          <w:rFonts w:ascii="Garamond" w:hAnsi="Garamond" w:cs="AppleSystemUIFont"/>
          <w:strike/>
          <w:color w:val="FF0000"/>
        </w:rPr>
      </w:pPr>
    </w:p>
    <w:p w14:paraId="0A12AB87" w14:textId="65F4EB6A" w:rsidR="001737E7" w:rsidRPr="00082EE4" w:rsidRDefault="001737E7" w:rsidP="001737E7">
      <w:pPr>
        <w:autoSpaceDE w:val="0"/>
        <w:autoSpaceDN w:val="0"/>
        <w:adjustRightInd w:val="0"/>
        <w:spacing w:line="360" w:lineRule="auto"/>
        <w:jc w:val="both"/>
        <w:rPr>
          <w:rFonts w:ascii="Garamond" w:hAnsi="Garamond" w:cs="AppleSystemUIFont"/>
          <w:color w:val="FF0000"/>
        </w:rPr>
      </w:pPr>
      <w:r w:rsidRPr="00800B3D">
        <w:rPr>
          <w:rFonts w:ascii="Garamond" w:hAnsi="Garamond" w:cs="AppleSystemUIFont"/>
          <w:strike/>
          <w:color w:val="FF0000"/>
        </w:rPr>
        <w:t xml:space="preserve">We received </w:t>
      </w:r>
      <w:proofErr w:type="gramStart"/>
      <w:r w:rsidRPr="00800B3D">
        <w:rPr>
          <w:rFonts w:ascii="Garamond" w:hAnsi="Garamond" w:cs="AppleSystemUIFont"/>
          <w:strike/>
          <w:color w:val="FF0000"/>
        </w:rPr>
        <w:t>5 star</w:t>
      </w:r>
      <w:proofErr w:type="gramEnd"/>
      <w:r w:rsidRPr="00800B3D">
        <w:rPr>
          <w:rFonts w:ascii="Garamond" w:hAnsi="Garamond" w:cs="AppleSystemUIFont"/>
          <w:strike/>
          <w:color w:val="FF0000"/>
        </w:rPr>
        <w:t xml:space="preserve"> reviews in the telegraph for our engaging performances, and a 1 star review in the Guardian for our perceived classism which only revealed the classism of the journalist himself. Unfortunately, one year later PARAMOUNT came to us and asked us for distribution rights. When I refused out of principle, I learned the cold hard lesson of film distribution. One year later FLUSHED AWAY appeared at the box office. They had changed our names but took the rest of our scripts. Unfortunately, out of principle I burned each new episode or each new play each night and we never repeated performances. With no recourse to action, we were forced to abandon ship and endure the </w:t>
      </w:r>
      <w:proofErr w:type="spellStart"/>
      <w:r w:rsidRPr="00800B3D">
        <w:rPr>
          <w:rFonts w:ascii="Garamond" w:hAnsi="Garamond" w:cs="AppleSystemUIFont"/>
          <w:strike/>
          <w:color w:val="FF0000"/>
        </w:rPr>
        <w:t>populamania</w:t>
      </w:r>
      <w:proofErr w:type="spellEnd"/>
      <w:r w:rsidRPr="00800B3D">
        <w:rPr>
          <w:rFonts w:ascii="Garamond" w:hAnsi="Garamond" w:cs="AppleSystemUIFont"/>
          <w:strike/>
          <w:color w:val="FF0000"/>
        </w:rPr>
        <w:t xml:space="preserve"> of FLUSHED AWAY as it flushed around the world and left us empty handed. I never went to the toilet again.</w:t>
      </w:r>
      <w:r w:rsidR="00492CD7" w:rsidRPr="00800B3D">
        <w:rPr>
          <w:rFonts w:ascii="Garamond" w:hAnsi="Garamond" w:cs="AppleSystemUIFont"/>
          <w:strike/>
          <w:color w:val="FF0000"/>
        </w:rPr>
        <w:t xml:space="preserve"> I was betrayed by my troop.</w:t>
      </w:r>
      <w:r w:rsidRPr="00800B3D">
        <w:rPr>
          <w:rFonts w:ascii="Garamond" w:hAnsi="Garamond" w:cs="AppleSystemUIFont"/>
          <w:strike/>
          <w:color w:val="FF0000"/>
        </w:rPr>
        <w:t xml:space="preserve"> Kids will do anything for money and fame and hundreds of followers. The only one</w:t>
      </w:r>
      <w:r w:rsidR="00492CD7" w:rsidRPr="00800B3D">
        <w:rPr>
          <w:rFonts w:ascii="Garamond" w:hAnsi="Garamond" w:cs="AppleSystemUIFont"/>
          <w:strike/>
          <w:color w:val="FF0000"/>
        </w:rPr>
        <w:t xml:space="preserve"> </w:t>
      </w:r>
      <w:r w:rsidRPr="00800B3D">
        <w:rPr>
          <w:rFonts w:ascii="Garamond" w:hAnsi="Garamond" w:cs="AppleSystemUIFont"/>
          <w:strike/>
          <w:color w:val="FF0000"/>
        </w:rPr>
        <w:t xml:space="preserve">who didn’t betray me was the Sun who I had only incorporated out of pity but who proved to be my greatest and worst but most consistent friend who you will meet in due course. She was called Shan and had blonde hair and a cackle. So, one day it all came to an </w:t>
      </w:r>
      <w:proofErr w:type="gramStart"/>
      <w:r w:rsidRPr="00800B3D">
        <w:rPr>
          <w:rFonts w:ascii="Garamond" w:hAnsi="Garamond" w:cs="AppleSystemUIFont"/>
          <w:strike/>
          <w:color w:val="FF0000"/>
        </w:rPr>
        <w:t>end</w:t>
      </w:r>
      <w:proofErr w:type="gramEnd"/>
      <w:r w:rsidRPr="00800B3D">
        <w:rPr>
          <w:rFonts w:ascii="Garamond" w:hAnsi="Garamond" w:cs="AppleSystemUIFont"/>
          <w:strike/>
          <w:color w:val="FF0000"/>
        </w:rPr>
        <w:t xml:space="preserve"> and I went back to entrepreneurship and building and selling candy machines and little cookies shaped like iPhones. Once or </w:t>
      </w:r>
      <w:proofErr w:type="gramStart"/>
      <w:r w:rsidRPr="00800B3D">
        <w:rPr>
          <w:rFonts w:ascii="Garamond" w:hAnsi="Garamond" w:cs="AppleSystemUIFont"/>
          <w:strike/>
          <w:color w:val="FF0000"/>
        </w:rPr>
        <w:t>twice</w:t>
      </w:r>
      <w:proofErr w:type="gramEnd"/>
      <w:r w:rsidRPr="00800B3D">
        <w:rPr>
          <w:rFonts w:ascii="Garamond" w:hAnsi="Garamond" w:cs="AppleSystemUIFont"/>
          <w:strike/>
          <w:color w:val="FF0000"/>
        </w:rPr>
        <w:t xml:space="preserve"> I would voice interest in a theatrical production only to end up listening to a prancing queen strut around the stage while I reclused in the corner as BLADE OF GRASS NUMBER 1. I recycle the humiliation of being BLADE OF GRASS NUMBER 17 as a story that gets a regular and empathetic </w:t>
      </w:r>
      <w:proofErr w:type="gramStart"/>
      <w:r w:rsidRPr="00800B3D">
        <w:rPr>
          <w:rFonts w:ascii="Garamond" w:hAnsi="Garamond" w:cs="AppleSystemUIFont"/>
          <w:strike/>
          <w:color w:val="FF0000"/>
        </w:rPr>
        <w:t>laugh</w:t>
      </w:r>
      <w:proofErr w:type="gramEnd"/>
      <w:r w:rsidRPr="00800B3D">
        <w:rPr>
          <w:rFonts w:ascii="Garamond" w:hAnsi="Garamond" w:cs="AppleSystemUIFont"/>
          <w:strike/>
          <w:color w:val="FF0000"/>
        </w:rPr>
        <w:t xml:space="preserve"> so it served me well if it’s even true. That’s the trouble with self-jokes, they provide endless material but also one is never quite sure where one stands with them and if one is making it up or building them up or tearing it all down but delighting others in the process</w:t>
      </w:r>
      <w:r w:rsidRPr="00082EE4">
        <w:rPr>
          <w:rFonts w:ascii="Garamond" w:hAnsi="Garamond" w:cs="AppleSystemUIFont"/>
          <w:color w:val="FF0000"/>
        </w:rPr>
        <w:t xml:space="preserve">. </w:t>
      </w:r>
      <w:commentRangeEnd w:id="15"/>
      <w:r w:rsidRPr="00082EE4">
        <w:rPr>
          <w:rStyle w:val="CommentReference"/>
          <w:color w:val="FF0000"/>
        </w:rPr>
        <w:commentReference w:id="15"/>
      </w:r>
    </w:p>
    <w:p w14:paraId="094B1038"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FB9F456" w14:textId="77777777" w:rsidR="001737E7" w:rsidRPr="000565D3" w:rsidRDefault="001737E7" w:rsidP="001737E7">
      <w:pPr>
        <w:autoSpaceDE w:val="0"/>
        <w:autoSpaceDN w:val="0"/>
        <w:adjustRightInd w:val="0"/>
        <w:spacing w:line="360" w:lineRule="auto"/>
        <w:jc w:val="both"/>
        <w:rPr>
          <w:rFonts w:ascii="Garamond" w:hAnsi="Garamond" w:cs="AppleSystemUIFont"/>
          <w:color w:val="7030A0"/>
          <w:rPrChange w:id="47" w:author="Tamzin J. Lent" w:date="2024-09-16T22:23:00Z">
            <w:rPr>
              <w:rFonts w:ascii="Garamond" w:hAnsi="Garamond" w:cs="AppleSystemUIFont"/>
            </w:rPr>
          </w:rPrChange>
        </w:rPr>
      </w:pPr>
      <w:r w:rsidRPr="000565D3">
        <w:rPr>
          <w:rFonts w:ascii="Garamond" w:hAnsi="Garamond" w:cs="AppleSystemUIFont"/>
          <w:color w:val="7030A0"/>
          <w:rPrChange w:id="48" w:author="Tamzin J. Lent" w:date="2024-09-16T22:23:00Z">
            <w:rPr>
              <w:rFonts w:ascii="Garamond" w:hAnsi="Garamond" w:cs="AppleSystemUIFont"/>
            </w:rPr>
          </w:rPrChange>
        </w:rPr>
        <w:t xml:space="preserve">—— </w:t>
      </w:r>
    </w:p>
    <w:p w14:paraId="3BDF3F5D" w14:textId="77777777" w:rsidR="001737E7" w:rsidRPr="000565D3" w:rsidRDefault="001737E7" w:rsidP="001737E7">
      <w:pPr>
        <w:autoSpaceDE w:val="0"/>
        <w:autoSpaceDN w:val="0"/>
        <w:adjustRightInd w:val="0"/>
        <w:spacing w:line="360" w:lineRule="auto"/>
        <w:jc w:val="both"/>
        <w:rPr>
          <w:rFonts w:ascii="Garamond" w:hAnsi="Garamond" w:cs="AppleSystemUIFont"/>
          <w:color w:val="7030A0"/>
          <w:rPrChange w:id="49" w:author="Tamzin J. Lent" w:date="2024-09-16T22:23:00Z">
            <w:rPr>
              <w:rFonts w:ascii="Garamond" w:hAnsi="Garamond" w:cs="AppleSystemUIFont"/>
            </w:rPr>
          </w:rPrChange>
        </w:rPr>
      </w:pPr>
    </w:p>
    <w:p w14:paraId="09CA5A73" w14:textId="053BB987" w:rsidR="001737E7" w:rsidRPr="000565D3" w:rsidRDefault="001737E7" w:rsidP="001737E7">
      <w:pPr>
        <w:autoSpaceDE w:val="0"/>
        <w:autoSpaceDN w:val="0"/>
        <w:adjustRightInd w:val="0"/>
        <w:spacing w:line="360" w:lineRule="auto"/>
        <w:jc w:val="both"/>
        <w:rPr>
          <w:rFonts w:ascii="Garamond" w:hAnsi="Garamond" w:cs="AppleSystemUIFont"/>
          <w:color w:val="7030A0"/>
          <w:rPrChange w:id="50" w:author="Tamzin J. Lent" w:date="2024-09-16T22:23:00Z">
            <w:rPr>
              <w:rFonts w:ascii="Garamond" w:hAnsi="Garamond" w:cs="AppleSystemUIFont"/>
            </w:rPr>
          </w:rPrChange>
        </w:rPr>
      </w:pPr>
      <w:r w:rsidRPr="000565D3">
        <w:rPr>
          <w:rFonts w:ascii="Garamond" w:hAnsi="Garamond" w:cs="AppleSystemUIFont"/>
          <w:color w:val="7030A0"/>
          <w:rPrChange w:id="51" w:author="Tamzin J. Lent" w:date="2024-09-16T22:23:00Z">
            <w:rPr>
              <w:rFonts w:ascii="Garamond" w:hAnsi="Garamond" w:cs="AppleSystemUIFont"/>
            </w:rPr>
          </w:rPrChange>
        </w:rPr>
        <w:t>BRE</w:t>
      </w:r>
      <w:r w:rsidR="00745EE0">
        <w:rPr>
          <w:rFonts w:ascii="Garamond" w:hAnsi="Garamond" w:cs="AppleSystemUIFont"/>
          <w:color w:val="7030A0"/>
        </w:rPr>
        <w:t>K</w:t>
      </w:r>
      <w:r w:rsidRPr="000565D3">
        <w:rPr>
          <w:rFonts w:ascii="Garamond" w:hAnsi="Garamond" w:cs="AppleSystemUIFont"/>
          <w:color w:val="7030A0"/>
          <w:rPrChange w:id="52" w:author="Tamzin J. Lent" w:date="2024-09-16T22:23:00Z">
            <w:rPr>
              <w:rFonts w:ascii="Garamond" w:hAnsi="Garamond" w:cs="AppleSystemUIFont"/>
            </w:rPr>
          </w:rPrChange>
        </w:rPr>
        <w:t xml:space="preserve"> told me I would spend several weeks marinading in the sunshine and the spoils of girlhood. </w:t>
      </w:r>
    </w:p>
    <w:p w14:paraId="42C92490" w14:textId="77777777" w:rsidR="001737E7" w:rsidRPr="000565D3" w:rsidRDefault="001737E7" w:rsidP="001737E7">
      <w:pPr>
        <w:autoSpaceDE w:val="0"/>
        <w:autoSpaceDN w:val="0"/>
        <w:adjustRightInd w:val="0"/>
        <w:spacing w:line="360" w:lineRule="auto"/>
        <w:jc w:val="both"/>
        <w:rPr>
          <w:rFonts w:ascii="Garamond" w:hAnsi="Garamond" w:cs="AppleSystemUIFont"/>
          <w:color w:val="7030A0"/>
          <w:rPrChange w:id="53" w:author="Tamzin J. Lent" w:date="2024-09-16T22:23:00Z">
            <w:rPr>
              <w:rFonts w:ascii="Garamond" w:hAnsi="Garamond" w:cs="AppleSystemUIFont"/>
            </w:rPr>
          </w:rPrChange>
        </w:rPr>
      </w:pPr>
    </w:p>
    <w:p w14:paraId="398C8DD7" w14:textId="77777777" w:rsidR="001737E7" w:rsidRPr="000565D3" w:rsidRDefault="001737E7" w:rsidP="001737E7">
      <w:pPr>
        <w:autoSpaceDE w:val="0"/>
        <w:autoSpaceDN w:val="0"/>
        <w:adjustRightInd w:val="0"/>
        <w:spacing w:line="360" w:lineRule="auto"/>
        <w:jc w:val="both"/>
        <w:rPr>
          <w:rFonts w:ascii="Garamond" w:hAnsi="Garamond" w:cs="AppleSystemUIFont"/>
          <w:color w:val="7030A0"/>
          <w:rPrChange w:id="54" w:author="Tamzin J. Lent" w:date="2024-09-16T22:23:00Z">
            <w:rPr>
              <w:rFonts w:ascii="Garamond" w:hAnsi="Garamond" w:cs="AppleSystemUIFont"/>
            </w:rPr>
          </w:rPrChange>
        </w:rPr>
      </w:pPr>
    </w:p>
    <w:p w14:paraId="32FCB20A" w14:textId="3F918D2F" w:rsidR="001737E7" w:rsidRPr="00082EE4" w:rsidRDefault="001737E7" w:rsidP="001737E7">
      <w:pPr>
        <w:autoSpaceDE w:val="0"/>
        <w:autoSpaceDN w:val="0"/>
        <w:adjustRightInd w:val="0"/>
        <w:spacing w:line="360" w:lineRule="auto"/>
        <w:jc w:val="both"/>
        <w:rPr>
          <w:rFonts w:ascii="Garamond" w:hAnsi="Garamond" w:cs="AppleSystemUIFont"/>
          <w:color w:val="7030A0"/>
        </w:rPr>
      </w:pPr>
      <w:r w:rsidRPr="000565D3">
        <w:rPr>
          <w:rFonts w:ascii="Garamond" w:hAnsi="Garamond" w:cs="AppleSystemUIFont"/>
          <w:color w:val="7030A0"/>
          <w:rPrChange w:id="55" w:author="Tamzin J. Lent" w:date="2024-09-16T22:23:00Z">
            <w:rPr>
              <w:rFonts w:ascii="Garamond" w:hAnsi="Garamond" w:cs="AppleSystemUIFont"/>
            </w:rPr>
          </w:rPrChange>
        </w:rPr>
        <w:lastRenderedPageBreak/>
        <w:t xml:space="preserve">I had many trials and tribulations in those days. I began to </w:t>
      </w:r>
      <w:r w:rsidR="00790222">
        <w:rPr>
          <w:rFonts w:ascii="Garamond" w:hAnsi="Garamond" w:cs="AppleSystemUIFont"/>
          <w:color w:val="7030A0"/>
        </w:rPr>
        <w:t xml:space="preserve">sculpt useless things, a </w:t>
      </w:r>
      <w:r w:rsidRPr="00082EE4">
        <w:rPr>
          <w:rFonts w:ascii="Garamond" w:hAnsi="Garamond" w:cs="AppleSystemUIFont"/>
          <w:color w:val="7030A0"/>
        </w:rPr>
        <w:t>hodgepodge of plasticine and spoon</w:t>
      </w:r>
      <w:r w:rsidR="00790222">
        <w:rPr>
          <w:rFonts w:ascii="Garamond" w:hAnsi="Garamond" w:cs="AppleSystemUIFont"/>
          <w:color w:val="7030A0"/>
        </w:rPr>
        <w:t xml:space="preserve"> (not far off </w:t>
      </w:r>
      <w:r w:rsidR="00EE4EAE">
        <w:rPr>
          <w:rFonts w:ascii="Garamond" w:hAnsi="Garamond" w:cs="AppleSystemUIFont"/>
          <w:color w:val="7030A0"/>
        </w:rPr>
        <w:t>a</w:t>
      </w:r>
      <w:r w:rsidRPr="00082EE4">
        <w:rPr>
          <w:rFonts w:ascii="Garamond" w:hAnsi="Garamond" w:cs="AppleSystemUIFont"/>
          <w:color w:val="7030A0"/>
        </w:rPr>
        <w:t xml:space="preserve"> fur</w:t>
      </w:r>
      <w:r w:rsidR="00790222">
        <w:rPr>
          <w:rFonts w:ascii="Garamond" w:hAnsi="Garamond" w:cs="AppleSystemUIFont"/>
          <w:color w:val="7030A0"/>
        </w:rPr>
        <w:t>-teacup)</w:t>
      </w:r>
      <w:r w:rsidRPr="00082EE4">
        <w:rPr>
          <w:rFonts w:ascii="Garamond" w:hAnsi="Garamond" w:cs="AppleSystemUIFont"/>
          <w:color w:val="7030A0"/>
        </w:rPr>
        <w:t xml:space="preserve"> </w:t>
      </w:r>
      <w:r w:rsidR="00082EE4">
        <w:rPr>
          <w:rFonts w:ascii="Garamond" w:hAnsi="Garamond" w:cs="AppleSystemUIFont"/>
          <w:color w:val="7030A0"/>
        </w:rPr>
        <w:t>–</w:t>
      </w:r>
      <w:r w:rsidRPr="00082EE4">
        <w:rPr>
          <w:rFonts w:ascii="Garamond" w:hAnsi="Garamond" w:cs="AppleSystemUIFont"/>
          <w:color w:val="7030A0"/>
        </w:rPr>
        <w:t xml:space="preserve"> </w:t>
      </w:r>
      <w:r w:rsidR="00082EE4">
        <w:rPr>
          <w:rFonts w:ascii="Garamond" w:hAnsi="Garamond" w:cs="AppleSystemUIFont"/>
          <w:color w:val="7030A0"/>
        </w:rPr>
        <w:t xml:space="preserve">vice principal </w:t>
      </w:r>
      <w:r w:rsidR="003B4AC1">
        <w:rPr>
          <w:rFonts w:ascii="Garamond" w:hAnsi="Garamond" w:cs="AppleSystemUIFont"/>
          <w:color w:val="7030A0"/>
        </w:rPr>
        <w:t>NEWTMAN</w:t>
      </w:r>
      <w:r w:rsidRPr="00082EE4">
        <w:rPr>
          <w:rFonts w:ascii="Garamond" w:hAnsi="Garamond" w:cs="AppleSystemUIFont"/>
          <w:color w:val="7030A0"/>
        </w:rPr>
        <w:t xml:space="preserve"> caught me fiddling and plunged it in the largest cupboard alive at the very top of the garret. I cried and tried to call for it to come back </w:t>
      </w:r>
      <w:r w:rsidR="00082EE4">
        <w:rPr>
          <w:rFonts w:ascii="Garamond" w:hAnsi="Garamond" w:cs="AppleSystemUIFont"/>
          <w:color w:val="7030A0"/>
        </w:rPr>
        <w:t>and years later it</w:t>
      </w:r>
      <w:r w:rsidRPr="00082EE4">
        <w:rPr>
          <w:rFonts w:ascii="Garamond" w:hAnsi="Garamond" w:cs="AppleSystemUIFont"/>
          <w:color w:val="7030A0"/>
        </w:rPr>
        <w:t xml:space="preserve"> helicoptered its way down the stairs to me, spinning with such enthusiasm that the friction caused it to catch </w:t>
      </w:r>
      <w:proofErr w:type="gramStart"/>
      <w:r w:rsidRPr="00082EE4">
        <w:rPr>
          <w:rFonts w:ascii="Garamond" w:hAnsi="Garamond" w:cs="AppleSystemUIFont"/>
          <w:color w:val="7030A0"/>
        </w:rPr>
        <w:t>fire</w:t>
      </w:r>
      <w:proofErr w:type="gramEnd"/>
      <w:r w:rsidRPr="00082EE4">
        <w:rPr>
          <w:rFonts w:ascii="Garamond" w:hAnsi="Garamond" w:cs="AppleSystemUIFont"/>
          <w:color w:val="7030A0"/>
        </w:rPr>
        <w:t xml:space="preserve"> and it burned itself to the quick. I was devastated because only half of it was destroyed, it had left its little plasticine feet up on the shelf</w:t>
      </w:r>
      <w:r w:rsidR="00082EE4">
        <w:rPr>
          <w:rFonts w:ascii="Garamond" w:hAnsi="Garamond" w:cs="AppleSystemUIFont"/>
          <w:color w:val="7030A0"/>
        </w:rPr>
        <w:t xml:space="preserve">. </w:t>
      </w:r>
      <w:r w:rsidRPr="00082EE4">
        <w:rPr>
          <w:rFonts w:ascii="Garamond" w:hAnsi="Garamond" w:cs="AppleSystemUIFont"/>
          <w:color w:val="7030A0"/>
        </w:rPr>
        <w:t xml:space="preserve">I </w:t>
      </w:r>
      <w:r w:rsidR="00082EE4">
        <w:rPr>
          <w:rFonts w:ascii="Garamond" w:hAnsi="Garamond" w:cs="AppleSystemUIFont"/>
          <w:color w:val="7030A0"/>
        </w:rPr>
        <w:t xml:space="preserve">remain </w:t>
      </w:r>
      <w:r w:rsidRPr="00082EE4">
        <w:rPr>
          <w:rFonts w:ascii="Garamond" w:hAnsi="Garamond" w:cs="AppleSystemUIFont"/>
          <w:color w:val="7030A0"/>
        </w:rPr>
        <w:t>haunted by the fact that its remains are somewhere but never recoverable, much like a doll that a child leaves on a plane haunts it more than the doll that he rips apart limb from limb.</w:t>
      </w:r>
    </w:p>
    <w:p w14:paraId="7E648F69"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346EF51" w14:textId="6311A50E" w:rsidR="001737E7" w:rsidRPr="000565D3" w:rsidRDefault="001737E7" w:rsidP="001737E7">
      <w:pPr>
        <w:autoSpaceDE w:val="0"/>
        <w:autoSpaceDN w:val="0"/>
        <w:adjustRightInd w:val="0"/>
        <w:spacing w:line="360" w:lineRule="auto"/>
        <w:jc w:val="both"/>
        <w:rPr>
          <w:rFonts w:ascii="Garamond" w:hAnsi="Garamond" w:cs="AppleSystemUIFont"/>
          <w:color w:val="70AD47" w:themeColor="accent6"/>
          <w:rPrChange w:id="56" w:author="Tamzin J. Lent" w:date="2024-09-16T22:22:00Z">
            <w:rPr>
              <w:rFonts w:ascii="Garamond" w:hAnsi="Garamond" w:cs="AppleSystemUIFont"/>
            </w:rPr>
          </w:rPrChange>
        </w:rPr>
      </w:pPr>
      <w:r w:rsidRPr="000565D3">
        <w:rPr>
          <w:rFonts w:ascii="Garamond" w:hAnsi="Garamond" w:cs="AppleSystemUIFont"/>
          <w:color w:val="70AD47" w:themeColor="accent6"/>
          <w:rPrChange w:id="57" w:author="Tamzin J. Lent" w:date="2024-09-16T22:22:00Z">
            <w:rPr>
              <w:rFonts w:ascii="Garamond" w:hAnsi="Garamond" w:cs="AppleSystemUIFont"/>
            </w:rPr>
          </w:rPrChange>
        </w:rPr>
        <w:t>To try and make sense of my loss, especially because I walked into a room and heard NEWT</w:t>
      </w:r>
      <w:r w:rsidR="00564CF3">
        <w:rPr>
          <w:rFonts w:ascii="Garamond" w:hAnsi="Garamond" w:cs="AppleSystemUIFont"/>
          <w:color w:val="70AD47" w:themeColor="accent6"/>
        </w:rPr>
        <w:t>MA</w:t>
      </w:r>
      <w:r w:rsidRPr="000565D3">
        <w:rPr>
          <w:rFonts w:ascii="Garamond" w:hAnsi="Garamond" w:cs="AppleSystemUIFont"/>
          <w:color w:val="70AD47" w:themeColor="accent6"/>
          <w:rPrChange w:id="58" w:author="Tamzin J. Lent" w:date="2024-09-16T22:22:00Z">
            <w:rPr>
              <w:rFonts w:ascii="Garamond" w:hAnsi="Garamond" w:cs="AppleSystemUIFont"/>
            </w:rPr>
          </w:rPrChange>
        </w:rPr>
        <w:t xml:space="preserve">N on the phone to my parents telling them that I had got into the gymnastics class through no merit of my own but through their and my insistence and also that my grandfather had passed, I picked up a pen and started writing grandiloquent poetry and the occasional essay. </w:t>
      </w:r>
      <w:r w:rsidR="003B4AC1">
        <w:rPr>
          <w:rFonts w:ascii="Garamond" w:hAnsi="Garamond" w:cs="AppleSystemUIFont"/>
          <w:color w:val="70AD47" w:themeColor="accent6"/>
        </w:rPr>
        <w:t>NEWTMAN</w:t>
      </w:r>
      <w:r w:rsidRPr="000565D3">
        <w:rPr>
          <w:rFonts w:ascii="Garamond" w:hAnsi="Garamond" w:cs="AppleSystemUIFont"/>
          <w:color w:val="70AD47" w:themeColor="accent6"/>
          <w:rPrChange w:id="59" w:author="Tamzin J. Lent" w:date="2024-09-16T22:22:00Z">
            <w:rPr>
              <w:rFonts w:ascii="Garamond" w:hAnsi="Garamond" w:cs="AppleSystemUIFont"/>
            </w:rPr>
          </w:rPrChange>
        </w:rPr>
        <w:t xml:space="preserve"> brought me into her office and said that she did not know what to do with </w:t>
      </w:r>
      <w:proofErr w:type="gramStart"/>
      <w:r w:rsidRPr="000565D3">
        <w:rPr>
          <w:rFonts w:ascii="Garamond" w:hAnsi="Garamond" w:cs="AppleSystemUIFont"/>
          <w:color w:val="70AD47" w:themeColor="accent6"/>
          <w:rPrChange w:id="60" w:author="Tamzin J. Lent" w:date="2024-09-16T22:22:00Z">
            <w:rPr>
              <w:rFonts w:ascii="Garamond" w:hAnsi="Garamond" w:cs="AppleSystemUIFont"/>
            </w:rPr>
          </w:rPrChange>
        </w:rPr>
        <w:t>me;</w:t>
      </w:r>
      <w:proofErr w:type="gramEnd"/>
      <w:r w:rsidRPr="000565D3">
        <w:rPr>
          <w:rFonts w:ascii="Garamond" w:hAnsi="Garamond" w:cs="AppleSystemUIFont"/>
          <w:color w:val="70AD47" w:themeColor="accent6"/>
          <w:rPrChange w:id="61" w:author="Tamzin J. Lent" w:date="2024-09-16T22:22:00Z">
            <w:rPr>
              <w:rFonts w:ascii="Garamond" w:hAnsi="Garamond" w:cs="AppleSystemUIFont"/>
            </w:rPr>
          </w:rPrChange>
        </w:rPr>
        <w:t xml:space="preserve"> whether to slap me on the wrist or publish me. ‘You write like you exist in a glass bubble’, she said. ‘You write with no care for </w:t>
      </w:r>
      <w:proofErr w:type="spellStart"/>
      <w:proofErr w:type="gramStart"/>
      <w:r w:rsidRPr="000565D3">
        <w:rPr>
          <w:rFonts w:ascii="Garamond" w:hAnsi="Garamond" w:cs="AppleSystemUIFont"/>
          <w:color w:val="70AD47" w:themeColor="accent6"/>
          <w:rPrChange w:id="62" w:author="Tamzin J. Lent" w:date="2024-09-16T22:22:00Z">
            <w:rPr>
              <w:rFonts w:ascii="Garamond" w:hAnsi="Garamond" w:cs="AppleSystemUIFont"/>
            </w:rPr>
          </w:rPrChange>
        </w:rPr>
        <w:t>any one</w:t>
      </w:r>
      <w:proofErr w:type="spellEnd"/>
      <w:proofErr w:type="gramEnd"/>
      <w:r w:rsidRPr="000565D3">
        <w:rPr>
          <w:rFonts w:ascii="Garamond" w:hAnsi="Garamond" w:cs="AppleSystemUIFont"/>
          <w:color w:val="70AD47" w:themeColor="accent6"/>
          <w:rPrChange w:id="63" w:author="Tamzin J. Lent" w:date="2024-09-16T22:22:00Z">
            <w:rPr>
              <w:rFonts w:ascii="Garamond" w:hAnsi="Garamond" w:cs="AppleSystemUIFont"/>
            </w:rPr>
          </w:rPrChange>
        </w:rPr>
        <w:t xml:space="preserve"> else other than yourself, and yet you expect us all to do the work for you when that should be on you’. </w:t>
      </w:r>
    </w:p>
    <w:p w14:paraId="6244CEBC"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4BBEF52" w14:textId="02862514" w:rsidR="001737E7" w:rsidRPr="000565D3" w:rsidRDefault="001737E7" w:rsidP="001737E7">
      <w:pPr>
        <w:autoSpaceDE w:val="0"/>
        <w:autoSpaceDN w:val="0"/>
        <w:adjustRightInd w:val="0"/>
        <w:spacing w:line="360" w:lineRule="auto"/>
        <w:jc w:val="both"/>
        <w:rPr>
          <w:rFonts w:ascii="Garamond" w:hAnsi="Garamond" w:cs="AppleSystemUIFont"/>
          <w:color w:val="ED7D31" w:themeColor="accent2"/>
          <w:rPrChange w:id="64" w:author="Tamzin J. Lent" w:date="2024-09-16T22:23:00Z">
            <w:rPr>
              <w:rFonts w:ascii="Garamond" w:hAnsi="Garamond" w:cs="AppleSystemUIFont"/>
            </w:rPr>
          </w:rPrChange>
        </w:rPr>
      </w:pPr>
      <w:r w:rsidRPr="007A5E4C">
        <w:rPr>
          <w:rFonts w:ascii="Garamond" w:hAnsi="Garamond" w:cs="AppleSystemUIFont"/>
        </w:rPr>
        <w:t xml:space="preserve">Living in a glass bubble has its delights and its challenges, I thought. I may be a creep </w:t>
      </w:r>
      <w:r w:rsidRPr="000565D3">
        <w:rPr>
          <w:rFonts w:ascii="Garamond" w:hAnsi="Garamond" w:cs="AppleSystemUIFont"/>
          <w:color w:val="ED7D31" w:themeColor="accent2"/>
          <w:rPrChange w:id="65" w:author="Tamzin J. Lent" w:date="2024-09-16T22:23:00Z">
            <w:rPr>
              <w:rFonts w:ascii="Garamond" w:hAnsi="Garamond" w:cs="AppleSystemUIFont"/>
            </w:rPr>
          </w:rPrChange>
        </w:rPr>
        <w:t>bu</w:t>
      </w:r>
      <w:r w:rsidR="00BC5D4D">
        <w:rPr>
          <w:rFonts w:ascii="Garamond" w:hAnsi="Garamond" w:cs="AppleSystemUIFont"/>
          <w:color w:val="ED7D31" w:themeColor="accent2"/>
        </w:rPr>
        <w:t xml:space="preserve">t at least I’m </w:t>
      </w:r>
      <w:r w:rsidR="00564CF3">
        <w:rPr>
          <w:rFonts w:ascii="Garamond" w:hAnsi="Garamond" w:cs="AppleSystemUIFont"/>
          <w:color w:val="ED7D31" w:themeColor="accent2"/>
        </w:rPr>
        <w:t>somewhat</w:t>
      </w:r>
      <w:r w:rsidR="00BC5D4D">
        <w:rPr>
          <w:rFonts w:ascii="Garamond" w:hAnsi="Garamond" w:cs="AppleSystemUIFont"/>
          <w:color w:val="ED7D31" w:themeColor="accent2"/>
        </w:rPr>
        <w:t xml:space="preserve"> transparent about it</w:t>
      </w:r>
      <w:r w:rsidRPr="000565D3">
        <w:rPr>
          <w:rFonts w:ascii="Garamond" w:hAnsi="Garamond" w:cs="AppleSystemUIFont"/>
          <w:color w:val="ED7D31" w:themeColor="accent2"/>
          <w:rPrChange w:id="66" w:author="Tamzin J. Lent" w:date="2024-09-16T22:23:00Z">
            <w:rPr>
              <w:rFonts w:ascii="Garamond" w:hAnsi="Garamond" w:cs="AppleSystemUIFont"/>
            </w:rPr>
          </w:rPrChange>
        </w:rPr>
        <w:t xml:space="preserve">. </w:t>
      </w:r>
    </w:p>
    <w:p w14:paraId="38D8DB48"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274F597" w14:textId="261CF0D7" w:rsidR="001737E7"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survived because I found two </w:t>
      </w:r>
      <w:r w:rsidR="00BC5D4D">
        <w:rPr>
          <w:rFonts w:ascii="Garamond" w:hAnsi="Garamond" w:cs="AppleSystemUIFont"/>
        </w:rPr>
        <w:t>little lovely dogs</w:t>
      </w:r>
      <w:r w:rsidRPr="007A5E4C">
        <w:rPr>
          <w:rFonts w:ascii="Garamond" w:hAnsi="Garamond" w:cs="AppleSystemUIFont"/>
        </w:rPr>
        <w:t xml:space="preserve"> and </w:t>
      </w:r>
      <w:r w:rsidR="00BC5D4D">
        <w:rPr>
          <w:rFonts w:ascii="Garamond" w:hAnsi="Garamond" w:cs="AppleSystemUIFont"/>
        </w:rPr>
        <w:t>failed to tame</w:t>
      </w:r>
      <w:r w:rsidRPr="007A5E4C">
        <w:rPr>
          <w:rFonts w:ascii="Garamond" w:hAnsi="Garamond" w:cs="AppleSystemUIFont"/>
        </w:rPr>
        <w:t xml:space="preserve"> them. I always get attention when I walk around with them. </w:t>
      </w:r>
    </w:p>
    <w:p w14:paraId="5C51F60D" w14:textId="77777777" w:rsidR="00942D1E" w:rsidRPr="007A5E4C" w:rsidRDefault="00942D1E" w:rsidP="001737E7">
      <w:pPr>
        <w:autoSpaceDE w:val="0"/>
        <w:autoSpaceDN w:val="0"/>
        <w:adjustRightInd w:val="0"/>
        <w:spacing w:line="360" w:lineRule="auto"/>
        <w:jc w:val="both"/>
        <w:rPr>
          <w:rFonts w:ascii="Garamond" w:hAnsi="Garamond" w:cs="AppleSystemUIFont"/>
        </w:rPr>
      </w:pPr>
    </w:p>
    <w:p w14:paraId="0BFE8AAF" w14:textId="77777777" w:rsidR="001737E7" w:rsidRPr="00084608" w:rsidRDefault="001737E7" w:rsidP="001737E7">
      <w:pPr>
        <w:autoSpaceDE w:val="0"/>
        <w:autoSpaceDN w:val="0"/>
        <w:adjustRightInd w:val="0"/>
        <w:spacing w:line="360" w:lineRule="auto"/>
        <w:jc w:val="both"/>
        <w:rPr>
          <w:rFonts w:ascii="Garamond" w:hAnsi="Garamond" w:cs="AppleSystemUIFont"/>
        </w:rPr>
      </w:pPr>
      <w:r w:rsidRPr="00084608">
        <w:rPr>
          <w:rFonts w:ascii="Garamond" w:hAnsi="Garamond" w:cs="AppleSystemUIFont"/>
        </w:rPr>
        <w:t xml:space="preserve">Pandora and I collected friends and laughed at the </w:t>
      </w:r>
      <w:proofErr w:type="spellStart"/>
      <w:r w:rsidRPr="00084608">
        <w:rPr>
          <w:rFonts w:ascii="Garamond" w:hAnsi="Garamond" w:cs="AppleSystemUIFont"/>
        </w:rPr>
        <w:t>Samantha</w:t>
      </w:r>
      <w:del w:id="67" w:author="Tamzin J. Lent" w:date="2024-09-16T22:24:00Z">
        <w:r w:rsidRPr="00084608" w:rsidDel="000565D3">
          <w:rPr>
            <w:rFonts w:ascii="Garamond" w:hAnsi="Garamond" w:cs="AppleSystemUIFont"/>
          </w:rPr>
          <w:delText>’</w:delText>
        </w:r>
      </w:del>
      <w:r w:rsidRPr="00084608">
        <w:rPr>
          <w:rFonts w:ascii="Garamond" w:hAnsi="Garamond" w:cs="AppleSystemUIFont"/>
        </w:rPr>
        <w:t>s</w:t>
      </w:r>
      <w:proofErr w:type="spellEnd"/>
      <w:r w:rsidRPr="00084608">
        <w:rPr>
          <w:rFonts w:ascii="Garamond" w:hAnsi="Garamond" w:cs="AppleSystemUIFont"/>
        </w:rPr>
        <w:t xml:space="preserve">. This was a troop of 14 girls, all of whom were called Samantha. </w:t>
      </w:r>
    </w:p>
    <w:p w14:paraId="3F1B138C"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CC9AFA3" w14:textId="77777777" w:rsidR="001737E7" w:rsidRPr="00084608" w:rsidRDefault="001737E7" w:rsidP="001737E7">
      <w:pPr>
        <w:autoSpaceDE w:val="0"/>
        <w:autoSpaceDN w:val="0"/>
        <w:adjustRightInd w:val="0"/>
        <w:spacing w:line="360" w:lineRule="auto"/>
        <w:jc w:val="both"/>
        <w:rPr>
          <w:rFonts w:ascii="Garamond" w:hAnsi="Garamond" w:cs="AppleSystemUIFont"/>
        </w:rPr>
      </w:pPr>
      <w:r w:rsidRPr="00084608">
        <w:rPr>
          <w:rFonts w:ascii="Garamond" w:hAnsi="Garamond" w:cs="AppleSystemUIFont"/>
        </w:rPr>
        <w:t xml:space="preserve">I made friends and then lost them and made other friends and then felt myself to be too miserable a type to be worthy of a vacuous and iconic and utterly pleasant girl group. </w:t>
      </w:r>
    </w:p>
    <w:p w14:paraId="3063C886"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F107B04"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 </w:t>
      </w:r>
    </w:p>
    <w:p w14:paraId="364C4D74"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8441E81" w14:textId="254BB28B"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lastRenderedPageBreak/>
        <w:t xml:space="preserve">All was going very well. That is, I would spend my days in the forests with the Jabberwocky and the eagle, and my nights at the Institute drawing and writing and all manner of </w:t>
      </w:r>
      <w:proofErr w:type="spellStart"/>
      <w:r w:rsidRPr="007A5E4C">
        <w:rPr>
          <w:rFonts w:ascii="Garamond" w:hAnsi="Garamond" w:cs="AppleSystemUIFont"/>
        </w:rPr>
        <w:t>thinging</w:t>
      </w:r>
      <w:proofErr w:type="spellEnd"/>
      <w:r w:rsidRPr="007A5E4C">
        <w:rPr>
          <w:rFonts w:ascii="Garamond" w:hAnsi="Garamond" w:cs="AppleSystemUIFont"/>
        </w:rPr>
        <w:t xml:space="preserve">. I won several prizes and even got given my own tortoise who I carried around in my Victoria’s Secret backpack. </w:t>
      </w:r>
    </w:p>
    <w:p w14:paraId="5852F9A7"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2405DC1" w14:textId="7A6641A7" w:rsidR="001737E7" w:rsidRPr="007A5E4C" w:rsidRDefault="00227653" w:rsidP="001737E7">
      <w:pPr>
        <w:autoSpaceDE w:val="0"/>
        <w:autoSpaceDN w:val="0"/>
        <w:adjustRightInd w:val="0"/>
        <w:spacing w:line="360" w:lineRule="auto"/>
        <w:jc w:val="both"/>
        <w:rPr>
          <w:rFonts w:ascii="Garamond" w:hAnsi="Garamond" w:cs="AppleSystemUIFont"/>
        </w:rPr>
      </w:pPr>
      <w:r>
        <w:rPr>
          <w:rFonts w:ascii="Garamond" w:hAnsi="Garamond" w:cs="AppleSystemUIFont"/>
        </w:rPr>
        <w:t>But then came July 2</w:t>
      </w:r>
      <w:r w:rsidRPr="00227653">
        <w:rPr>
          <w:rFonts w:ascii="Garamond" w:hAnsi="Garamond" w:cs="AppleSystemUIFont"/>
          <w:vertAlign w:val="superscript"/>
        </w:rPr>
        <w:t>nd</w:t>
      </w:r>
      <w:r>
        <w:rPr>
          <w:rFonts w:ascii="Garamond" w:hAnsi="Garamond" w:cs="AppleSystemUIFont"/>
        </w:rPr>
        <w:t xml:space="preserve">, and summer was at an end. </w:t>
      </w:r>
      <w:r w:rsidR="001737E7" w:rsidRPr="00896640">
        <w:rPr>
          <w:rFonts w:ascii="Garamond" w:hAnsi="Garamond" w:cs="AppleSystemUIFont"/>
        </w:rPr>
        <w:t xml:space="preserve">‘ENOUGH, TAMAR’, shouted </w:t>
      </w:r>
      <w:r w:rsidR="00745EE0">
        <w:rPr>
          <w:rFonts w:ascii="Garamond" w:hAnsi="Garamond" w:cs="AppleSystemUIFont"/>
        </w:rPr>
        <w:t xml:space="preserve">Mrs </w:t>
      </w:r>
      <w:r w:rsidR="00564CF3">
        <w:rPr>
          <w:rFonts w:ascii="Garamond" w:hAnsi="Garamond" w:cs="AppleSystemUIFont"/>
        </w:rPr>
        <w:t>FLAT</w:t>
      </w:r>
      <w:r w:rsidR="001737E7" w:rsidRPr="00896640">
        <w:rPr>
          <w:rFonts w:ascii="Garamond" w:hAnsi="Garamond" w:cs="AppleSystemUIFont"/>
        </w:rPr>
        <w:t xml:space="preserve">. ‘You have had your fun. Now your days of liberty are at an end. I am moving you next to Samantha the First. </w:t>
      </w:r>
      <w:r w:rsidR="001737E7" w:rsidRPr="007A5E4C">
        <w:rPr>
          <w:rFonts w:ascii="Garamond" w:hAnsi="Garamond" w:cs="AppleSystemUIFont"/>
        </w:rPr>
        <w:t xml:space="preserve">You are now to be enslaved by her and forever indentured.’ She tied me to her with a long rope and a heavy dog tag around my neck. I hung my head low and crouched in a corner. YOUR NAME IS NOW NORA she </w:t>
      </w:r>
      <w:proofErr w:type="gramStart"/>
      <w:r w:rsidR="001737E7" w:rsidRPr="007A5E4C">
        <w:rPr>
          <w:rFonts w:ascii="Garamond" w:hAnsi="Garamond" w:cs="AppleSystemUIFont"/>
        </w:rPr>
        <w:t>said;</w:t>
      </w:r>
      <w:proofErr w:type="gramEnd"/>
      <w:r w:rsidR="001737E7" w:rsidRPr="007A5E4C">
        <w:rPr>
          <w:rFonts w:ascii="Garamond" w:hAnsi="Garamond" w:cs="AppleSystemUIFont"/>
        </w:rPr>
        <w:t xml:space="preserve"> and she took my name out of my hands and I watched the letters TAMAR crumble and fall apart as I sagged to the floor and wagged my tail.</w:t>
      </w:r>
    </w:p>
    <w:p w14:paraId="7A595FAB"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1B829EB" w14:textId="6EC50DBF"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This struck me as an entirely arbitrary and unnecessary course of action. </w:t>
      </w:r>
    </w:p>
    <w:p w14:paraId="212D0473"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7106EB7" w14:textId="2276C510" w:rsidR="001737E7" w:rsidRPr="00412537" w:rsidRDefault="001737E7" w:rsidP="001737E7">
      <w:pPr>
        <w:autoSpaceDE w:val="0"/>
        <w:autoSpaceDN w:val="0"/>
        <w:adjustRightInd w:val="0"/>
        <w:spacing w:line="360" w:lineRule="auto"/>
        <w:jc w:val="both"/>
        <w:rPr>
          <w:rFonts w:ascii="Garamond" w:hAnsi="Garamond" w:cs="AppleSystemUIFont"/>
          <w:color w:val="ED7D31" w:themeColor="accent2"/>
        </w:rPr>
      </w:pPr>
      <w:r w:rsidRPr="007A5E4C">
        <w:rPr>
          <w:rFonts w:ascii="Garamond" w:hAnsi="Garamond" w:cs="AppleSystemUIFont"/>
        </w:rPr>
        <w:t xml:space="preserve">For several years, I became a slave of all fourteen of the </w:t>
      </w:r>
      <w:proofErr w:type="spellStart"/>
      <w:r w:rsidRPr="007A5E4C">
        <w:rPr>
          <w:rFonts w:ascii="Garamond" w:hAnsi="Garamond" w:cs="AppleSystemUIFont"/>
        </w:rPr>
        <w:t>Samanthas</w:t>
      </w:r>
      <w:proofErr w:type="spellEnd"/>
      <w:r w:rsidRPr="007A5E4C">
        <w:rPr>
          <w:rFonts w:ascii="Garamond" w:hAnsi="Garamond" w:cs="AppleSystemUIFont"/>
        </w:rPr>
        <w:t xml:space="preserve">. The curse had involved a complicated mixture of eternal resentment and love. I spent many nights at Samantha and with Samantha, falling in love with her while she painted a black eye on my face. Once I offered her a sweet and she took it and spat it into my hand. </w:t>
      </w:r>
      <w:r w:rsidRPr="000565D3">
        <w:rPr>
          <w:rFonts w:ascii="Garamond" w:hAnsi="Garamond" w:cs="AppleSystemUIFont"/>
          <w:color w:val="ED7D31" w:themeColor="accent2"/>
          <w:rPrChange w:id="68" w:author="Tamzin J. Lent" w:date="2024-09-16T22:26:00Z">
            <w:rPr>
              <w:rFonts w:ascii="Garamond" w:hAnsi="Garamond" w:cs="AppleSystemUIFont"/>
            </w:rPr>
          </w:rPrChange>
        </w:rPr>
        <w:t xml:space="preserve">The other Samantha’s laughed so I laughed too but </w:t>
      </w:r>
      <w:proofErr w:type="spellStart"/>
      <w:r w:rsidRPr="000565D3">
        <w:rPr>
          <w:rFonts w:ascii="Garamond" w:hAnsi="Garamond" w:cs="AppleSystemUIFont"/>
          <w:color w:val="ED7D31" w:themeColor="accent2"/>
          <w:rPrChange w:id="69" w:author="Tamzin J. Lent" w:date="2024-09-16T22:26:00Z">
            <w:rPr>
              <w:rFonts w:ascii="Garamond" w:hAnsi="Garamond" w:cs="AppleSystemUIFont"/>
            </w:rPr>
          </w:rPrChange>
        </w:rPr>
        <w:t>i</w:t>
      </w:r>
      <w:proofErr w:type="spellEnd"/>
      <w:r w:rsidRPr="000565D3">
        <w:rPr>
          <w:rFonts w:ascii="Garamond" w:hAnsi="Garamond" w:cs="AppleSystemUIFont"/>
          <w:color w:val="ED7D31" w:themeColor="accent2"/>
          <w:rPrChange w:id="70" w:author="Tamzin J. Lent" w:date="2024-09-16T22:26:00Z">
            <w:rPr>
              <w:rFonts w:ascii="Garamond" w:hAnsi="Garamond" w:cs="AppleSystemUIFont"/>
            </w:rPr>
          </w:rPrChange>
        </w:rPr>
        <w:t xml:space="preserve"> also started to cry. We were all crying with laughter</w:t>
      </w:r>
      <w:r w:rsidR="00A16D45">
        <w:rPr>
          <w:rFonts w:ascii="Garamond" w:hAnsi="Garamond" w:cs="AppleSystemUIFont"/>
          <w:color w:val="ED7D31" w:themeColor="accent2"/>
        </w:rPr>
        <w:t>,</w:t>
      </w:r>
      <w:r w:rsidRPr="000565D3">
        <w:rPr>
          <w:rFonts w:ascii="Garamond" w:hAnsi="Garamond" w:cs="AppleSystemUIFont"/>
          <w:color w:val="ED7D31" w:themeColor="accent2"/>
          <w:rPrChange w:id="71" w:author="Tamzin J. Lent" w:date="2024-09-16T22:26:00Z">
            <w:rPr>
              <w:rFonts w:ascii="Garamond" w:hAnsi="Garamond" w:cs="AppleSystemUIFont"/>
            </w:rPr>
          </w:rPrChange>
        </w:rPr>
        <w:t xml:space="preserve"> but I was </w:t>
      </w:r>
      <w:r w:rsidR="00AB1F5E">
        <w:rPr>
          <w:rFonts w:ascii="Garamond" w:hAnsi="Garamond" w:cs="AppleSystemUIFont"/>
          <w:color w:val="ED7D31" w:themeColor="accent2"/>
        </w:rPr>
        <w:t>(laugh)</w:t>
      </w:r>
      <w:r w:rsidR="00412537">
        <w:rPr>
          <w:rFonts w:ascii="Garamond" w:hAnsi="Garamond" w:cs="AppleSystemUIFont"/>
          <w:color w:val="ED7D31" w:themeColor="accent2"/>
        </w:rPr>
        <w:t>cry</w:t>
      </w:r>
      <w:r w:rsidRPr="000565D3">
        <w:rPr>
          <w:rFonts w:ascii="Garamond" w:hAnsi="Garamond" w:cs="AppleSystemUIFont"/>
          <w:color w:val="ED7D31" w:themeColor="accent2"/>
          <w:rPrChange w:id="72" w:author="Tamzin J. Lent" w:date="2024-09-16T22:26:00Z">
            <w:rPr>
              <w:rFonts w:ascii="Garamond" w:hAnsi="Garamond" w:cs="AppleSystemUIFont"/>
            </w:rPr>
          </w:rPrChange>
        </w:rPr>
        <w:t>ing</w:t>
      </w:r>
      <w:r w:rsidR="00AB1F5E">
        <w:rPr>
          <w:rFonts w:ascii="Garamond" w:hAnsi="Garamond" w:cs="AppleSystemUIFont"/>
          <w:color w:val="ED7D31" w:themeColor="accent2"/>
        </w:rPr>
        <w:t xml:space="preserve"> oh fuck it I was crying</w:t>
      </w:r>
      <w:r w:rsidRPr="000565D3">
        <w:rPr>
          <w:rFonts w:ascii="Garamond" w:hAnsi="Garamond" w:cs="AppleSystemUIFont"/>
          <w:color w:val="ED7D31" w:themeColor="accent2"/>
          <w:rPrChange w:id="73" w:author="Tamzin J. Lent" w:date="2024-09-16T22:26:00Z">
            <w:rPr>
              <w:rFonts w:ascii="Garamond" w:hAnsi="Garamond" w:cs="AppleSystemUIFont"/>
            </w:rPr>
          </w:rPrChange>
        </w:rPr>
        <w:t xml:space="preserve">. </w:t>
      </w:r>
      <w:r w:rsidR="00655EE5">
        <w:rPr>
          <w:rFonts w:ascii="Garamond" w:hAnsi="Garamond" w:cs="AppleSystemUIFont"/>
        </w:rPr>
        <w:t xml:space="preserve">It </w:t>
      </w:r>
      <w:r w:rsidRPr="007A5E4C">
        <w:rPr>
          <w:rFonts w:ascii="Garamond" w:hAnsi="Garamond" w:cs="AppleSystemUIFont"/>
        </w:rPr>
        <w:t xml:space="preserve">was only marginally abusive and in a very roundabout manner. I let myself; </w:t>
      </w:r>
      <w:r w:rsidRPr="00655EE5">
        <w:rPr>
          <w:rFonts w:ascii="Garamond" w:hAnsi="Garamond" w:cs="AppleSystemUIFont"/>
        </w:rPr>
        <w:t>I was only a little bit in love and repulse</w:t>
      </w:r>
      <w:r w:rsidR="00655EE5">
        <w:rPr>
          <w:rFonts w:ascii="Garamond" w:hAnsi="Garamond" w:cs="AppleSystemUIFont"/>
          <w:color w:val="ED7D31" w:themeColor="accent2"/>
        </w:rPr>
        <w:t>d</w:t>
      </w:r>
      <w:r w:rsidRPr="000565D3">
        <w:rPr>
          <w:rFonts w:ascii="Garamond" w:hAnsi="Garamond" w:cs="AppleSystemUIFont"/>
          <w:color w:val="ED7D31" w:themeColor="accent2"/>
          <w:rPrChange w:id="74" w:author="Tamzin J. Lent" w:date="2024-09-16T22:27:00Z">
            <w:rPr>
              <w:rFonts w:ascii="Garamond" w:hAnsi="Garamond" w:cs="AppleSystemUIFont"/>
            </w:rPr>
          </w:rPrChange>
        </w:rPr>
        <w:t>.</w:t>
      </w:r>
      <w:r w:rsidRPr="007A5E4C">
        <w:rPr>
          <w:rFonts w:ascii="Garamond" w:hAnsi="Garamond" w:cs="AppleSystemUIFont"/>
        </w:rPr>
        <w:t xml:space="preserve"> </w:t>
      </w:r>
      <w:r w:rsidRPr="000565D3">
        <w:rPr>
          <w:rFonts w:ascii="Garamond" w:hAnsi="Garamond" w:cs="AppleSystemUIFont"/>
          <w:color w:val="70AD47" w:themeColor="accent6"/>
          <w:rPrChange w:id="75" w:author="Tamzin J. Lent" w:date="2024-09-16T22:27:00Z">
            <w:rPr>
              <w:rFonts w:ascii="Garamond" w:hAnsi="Garamond" w:cs="AppleSystemUIFont"/>
            </w:rPr>
          </w:rPrChange>
        </w:rPr>
        <w:t xml:space="preserve">I followed her forever after I felt my ugliness and her beauty and her ugliness for the first time. </w:t>
      </w:r>
    </w:p>
    <w:p w14:paraId="2C745280"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58DC12F" w14:textId="0D580FFA"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On top of everything, NEWT</w:t>
      </w:r>
      <w:r w:rsidR="00564CF3">
        <w:rPr>
          <w:rFonts w:ascii="Garamond" w:hAnsi="Garamond" w:cs="AppleSystemUIFont"/>
        </w:rPr>
        <w:t>MA</w:t>
      </w:r>
      <w:r w:rsidRPr="007A5E4C">
        <w:rPr>
          <w:rFonts w:ascii="Garamond" w:hAnsi="Garamond" w:cs="AppleSystemUIFont"/>
        </w:rPr>
        <w:t xml:space="preserve">N sent me out of the room in front of all the other girls, </w:t>
      </w:r>
      <w:proofErr w:type="spellStart"/>
      <w:r w:rsidRPr="007A5E4C">
        <w:rPr>
          <w:rFonts w:ascii="Garamond" w:hAnsi="Garamond" w:cs="AppleSystemUIFont"/>
        </w:rPr>
        <w:t>Samantha</w:t>
      </w:r>
      <w:del w:id="76" w:author="Tamzin J. Lent" w:date="2024-09-16T22:27:00Z">
        <w:r w:rsidRPr="007A5E4C" w:rsidDel="000565D3">
          <w:rPr>
            <w:rFonts w:ascii="Garamond" w:hAnsi="Garamond" w:cs="AppleSystemUIFont"/>
          </w:rPr>
          <w:delText>’</w:delText>
        </w:r>
      </w:del>
      <w:r w:rsidRPr="007A5E4C">
        <w:rPr>
          <w:rFonts w:ascii="Garamond" w:hAnsi="Garamond" w:cs="AppleSystemUIFont"/>
        </w:rPr>
        <w:t>s</w:t>
      </w:r>
      <w:proofErr w:type="spellEnd"/>
      <w:r w:rsidRPr="007A5E4C">
        <w:rPr>
          <w:rFonts w:ascii="Garamond" w:hAnsi="Garamond" w:cs="AppleSystemUIFont"/>
        </w:rPr>
        <w:t xml:space="preserve"> and all. </w:t>
      </w:r>
    </w:p>
    <w:p w14:paraId="2A38E2E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3653538" w14:textId="1232222D"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ran away. </w:t>
      </w:r>
    </w:p>
    <w:p w14:paraId="3CB790DE"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93D6139" w14:textId="44E27E5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ran through the corridors of </w:t>
      </w:r>
      <w:proofErr w:type="spellStart"/>
      <w:r w:rsidRPr="007A5E4C">
        <w:rPr>
          <w:rFonts w:ascii="Garamond" w:hAnsi="Garamond" w:cs="AppleSystemUIFont"/>
        </w:rPr>
        <w:t>Neverleave</w:t>
      </w:r>
      <w:proofErr w:type="spellEnd"/>
      <w:r w:rsidRPr="007A5E4C">
        <w:rPr>
          <w:rFonts w:ascii="Garamond" w:hAnsi="Garamond" w:cs="AppleSystemUIFont"/>
        </w:rPr>
        <w:t xml:space="preserve">, tears and anguish burning through my eyes. What would they ever think of me? I could never look at the others again, </w:t>
      </w:r>
      <w:r w:rsidR="00655EE5">
        <w:rPr>
          <w:rFonts w:ascii="Garamond" w:hAnsi="Garamond" w:cs="AppleSystemUIFont"/>
        </w:rPr>
        <w:t xml:space="preserve">after I had exploded </w:t>
      </w:r>
      <w:r w:rsidR="00C440E3">
        <w:rPr>
          <w:rFonts w:ascii="Garamond" w:hAnsi="Garamond" w:cs="AppleSystemUIFont"/>
        </w:rPr>
        <w:t>breasts</w:t>
      </w:r>
      <w:r w:rsidR="00655EE5">
        <w:rPr>
          <w:rFonts w:ascii="Garamond" w:hAnsi="Garamond" w:cs="AppleSystemUIFont"/>
        </w:rPr>
        <w:t xml:space="preserve"> and all</w:t>
      </w:r>
      <w:r w:rsidRPr="007A5E4C">
        <w:rPr>
          <w:rFonts w:ascii="Garamond" w:hAnsi="Garamond" w:cs="AppleSystemUIFont"/>
        </w:rPr>
        <w:t xml:space="preserve">. I could never go back. I ran and ran and ran and heard </w:t>
      </w:r>
      <w:r w:rsidR="00745EE0">
        <w:rPr>
          <w:rFonts w:ascii="Garamond" w:hAnsi="Garamond" w:cs="AppleSystemUIFont"/>
        </w:rPr>
        <w:t xml:space="preserve">Mrs </w:t>
      </w:r>
      <w:r w:rsidRPr="007A5E4C">
        <w:rPr>
          <w:rFonts w:ascii="Garamond" w:hAnsi="Garamond" w:cs="AppleSystemUIFont"/>
        </w:rPr>
        <w:t>FLAT and NEWT</w:t>
      </w:r>
      <w:r w:rsidR="003B4AC1">
        <w:rPr>
          <w:rFonts w:ascii="Garamond" w:hAnsi="Garamond" w:cs="AppleSystemUIFont"/>
        </w:rPr>
        <w:t>MAN</w:t>
      </w:r>
      <w:r w:rsidRPr="007A5E4C">
        <w:rPr>
          <w:rFonts w:ascii="Garamond" w:hAnsi="Garamond" w:cs="AppleSystemUIFont"/>
        </w:rPr>
        <w:t xml:space="preserve"> chasing me and the </w:t>
      </w:r>
      <w:proofErr w:type="spellStart"/>
      <w:r w:rsidRPr="007A5E4C">
        <w:rPr>
          <w:rFonts w:ascii="Garamond" w:hAnsi="Garamond" w:cs="AppleSystemUIFont"/>
        </w:rPr>
        <w:t>Samantha</w:t>
      </w:r>
      <w:del w:id="77" w:author="Tamzin J. Lent" w:date="2024-09-16T22:27:00Z">
        <w:r w:rsidRPr="007A5E4C" w:rsidDel="000565D3">
          <w:rPr>
            <w:rFonts w:ascii="Garamond" w:hAnsi="Garamond" w:cs="AppleSystemUIFont"/>
          </w:rPr>
          <w:delText>’</w:delText>
        </w:r>
      </w:del>
      <w:r w:rsidRPr="007A5E4C">
        <w:rPr>
          <w:rFonts w:ascii="Garamond" w:hAnsi="Garamond" w:cs="AppleSystemUIFont"/>
        </w:rPr>
        <w:t>s</w:t>
      </w:r>
      <w:proofErr w:type="spellEnd"/>
      <w:r w:rsidRPr="007A5E4C">
        <w:rPr>
          <w:rFonts w:ascii="Garamond" w:hAnsi="Garamond" w:cs="AppleSystemUIFont"/>
        </w:rPr>
        <w:t xml:space="preserve"> laughing at </w:t>
      </w:r>
      <w:proofErr w:type="gramStart"/>
      <w:r w:rsidRPr="007A5E4C">
        <w:rPr>
          <w:rFonts w:ascii="Garamond" w:hAnsi="Garamond" w:cs="AppleSystemUIFont"/>
        </w:rPr>
        <w:t>me</w:t>
      </w:r>
      <w:proofErr w:type="gramEnd"/>
      <w:r w:rsidRPr="007A5E4C">
        <w:rPr>
          <w:rFonts w:ascii="Garamond" w:hAnsi="Garamond" w:cs="AppleSystemUIFont"/>
        </w:rPr>
        <w:t xml:space="preserve"> and I felt that invisible chain tighten around my neck. I ran out past the lake where the insects hovered and </w:t>
      </w:r>
      <w:r w:rsidR="00C440E3">
        <w:rPr>
          <w:rFonts w:ascii="Garamond" w:hAnsi="Garamond" w:cs="AppleSystemUIFont"/>
        </w:rPr>
        <w:t>jeered</w:t>
      </w:r>
      <w:r w:rsidRPr="007A5E4C">
        <w:rPr>
          <w:rFonts w:ascii="Garamond" w:hAnsi="Garamond" w:cs="AppleSystemUIFont"/>
        </w:rPr>
        <w:t xml:space="preserve">. Unfortunately, the local FLASHER - a mathematical </w:t>
      </w:r>
      <w:r w:rsidRPr="007A5E4C">
        <w:rPr>
          <w:rFonts w:ascii="Garamond" w:hAnsi="Garamond" w:cs="AppleSystemUIFont"/>
        </w:rPr>
        <w:lastRenderedPageBreak/>
        <w:t>teacher in resident and ex-grocery-man who regularly appeared and ran naked through the institute had joined the chase and he carried on until I had to hide my eyes for fear of his wrinkled body and mind (once I had been forced to sit with him in a boat on a sailing trip to Ith</w:t>
      </w:r>
      <w:ins w:id="78" w:author="Tamzin J. Lent" w:date="2024-09-16T22:28:00Z">
        <w:r>
          <w:rPr>
            <w:rFonts w:ascii="Garamond" w:hAnsi="Garamond" w:cs="AppleSystemUIFont"/>
          </w:rPr>
          <w:t>a</w:t>
        </w:r>
      </w:ins>
      <w:del w:id="79" w:author="Tamzin J. Lent" w:date="2024-09-16T22:28:00Z">
        <w:r w:rsidRPr="007A5E4C" w:rsidDel="000565D3">
          <w:rPr>
            <w:rFonts w:ascii="Garamond" w:hAnsi="Garamond" w:cs="AppleSystemUIFont"/>
          </w:rPr>
          <w:delText>i</w:delText>
        </w:r>
      </w:del>
      <w:r w:rsidRPr="007A5E4C">
        <w:rPr>
          <w:rFonts w:ascii="Garamond" w:hAnsi="Garamond" w:cs="AppleSystemUIFont"/>
        </w:rPr>
        <w:t xml:space="preserve">ca and I had nearly gouged out my eyes). </w:t>
      </w:r>
    </w:p>
    <w:p w14:paraId="72C7B9F8"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3365F5E" w14:textId="779F2622" w:rsidR="001737E7" w:rsidRPr="007A5E4C" w:rsidRDefault="00A366C9" w:rsidP="001737E7">
      <w:pPr>
        <w:autoSpaceDE w:val="0"/>
        <w:autoSpaceDN w:val="0"/>
        <w:adjustRightInd w:val="0"/>
        <w:spacing w:line="360" w:lineRule="auto"/>
        <w:jc w:val="both"/>
        <w:rPr>
          <w:rFonts w:ascii="Garamond" w:hAnsi="Garamond" w:cs="AppleSystemUIFont"/>
        </w:rPr>
      </w:pPr>
      <w:r>
        <w:rPr>
          <w:rFonts w:ascii="Garamond" w:hAnsi="Garamond" w:cs="AppleSystemUIFont"/>
        </w:rPr>
        <w:t>Caddy</w:t>
      </w:r>
      <w:r w:rsidR="001737E7" w:rsidRPr="007A5E4C">
        <w:rPr>
          <w:rFonts w:ascii="Garamond" w:hAnsi="Garamond" w:cs="AppleSystemUIFont"/>
        </w:rPr>
        <w:t xml:space="preserve"> screeched at me and dove into a forest; I followed, panting. The forest was dark and evergreen and filled to the brim with bluebells. It was vaguely themed like the VIVA FOREVER video from the spice girls. Poor writing</w:t>
      </w:r>
      <w:r w:rsidR="003C75B6">
        <w:rPr>
          <w:rFonts w:ascii="Garamond" w:hAnsi="Garamond" w:cs="AppleSystemUIFont"/>
        </w:rPr>
        <w:t>. Woefully dated</w:t>
      </w:r>
      <w:r w:rsidR="001737E7" w:rsidRPr="007A5E4C">
        <w:rPr>
          <w:rFonts w:ascii="Garamond" w:hAnsi="Garamond" w:cs="AppleSystemUIFont"/>
        </w:rPr>
        <w:t xml:space="preserve">. </w:t>
      </w:r>
    </w:p>
    <w:p w14:paraId="07F59828"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3DAE582" w14:textId="49A310AD"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trod carefully, relieved </w:t>
      </w:r>
      <w:r w:rsidR="003C75B6">
        <w:rPr>
          <w:rFonts w:ascii="Garamond" w:hAnsi="Garamond" w:cs="AppleSystemUIFont"/>
        </w:rPr>
        <w:t>and panting as</w:t>
      </w:r>
      <w:r w:rsidRPr="007A5E4C">
        <w:rPr>
          <w:rFonts w:ascii="Garamond" w:hAnsi="Garamond" w:cs="AppleSystemUIFont"/>
        </w:rPr>
        <w:t xml:space="preserve"> the chase carried on </w:t>
      </w:r>
      <w:r w:rsidR="003C75B6">
        <w:rPr>
          <w:rFonts w:ascii="Garamond" w:hAnsi="Garamond" w:cs="AppleSystemUIFont"/>
        </w:rPr>
        <w:t>slap-dash. In the distance the</w:t>
      </w:r>
      <w:r w:rsidRPr="007A5E4C">
        <w:rPr>
          <w:rFonts w:ascii="Garamond" w:hAnsi="Garamond" w:cs="AppleSystemUIFont"/>
        </w:rPr>
        <w:t xml:space="preserve"> classic fanfare of police cars</w:t>
      </w:r>
      <w:r w:rsidR="003C75B6">
        <w:rPr>
          <w:rFonts w:ascii="Garamond" w:hAnsi="Garamond" w:cs="AppleSystemUIFont"/>
        </w:rPr>
        <w:t xml:space="preserve">: </w:t>
      </w:r>
      <w:r w:rsidRPr="007A5E4C">
        <w:rPr>
          <w:rFonts w:ascii="Garamond" w:hAnsi="Garamond" w:cs="AppleSystemUIFont"/>
        </w:rPr>
        <w:t xml:space="preserve">they came to give the old flasher a slap on the wrist and </w:t>
      </w:r>
      <w:r w:rsidR="00F47E27">
        <w:rPr>
          <w:rFonts w:ascii="Garamond" w:hAnsi="Garamond" w:cs="AppleSystemUIFont"/>
        </w:rPr>
        <w:t>arrested the girls.</w:t>
      </w:r>
    </w:p>
    <w:p w14:paraId="2FA3A829"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3476F101"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w:t>
      </w:r>
    </w:p>
    <w:p w14:paraId="52089179" w14:textId="77777777" w:rsidR="001737E7" w:rsidRPr="007A5E4C" w:rsidRDefault="001737E7" w:rsidP="001737E7">
      <w:pPr>
        <w:autoSpaceDE w:val="0"/>
        <w:autoSpaceDN w:val="0"/>
        <w:adjustRightInd w:val="0"/>
        <w:spacing w:line="360" w:lineRule="auto"/>
        <w:jc w:val="both"/>
        <w:rPr>
          <w:rFonts w:ascii="Garamond" w:hAnsi="Garamond" w:cs="AppleSystemUIFontBold"/>
          <w:b/>
          <w:bCs/>
        </w:rPr>
      </w:pPr>
      <w:r w:rsidRPr="007A5E4C">
        <w:rPr>
          <w:rFonts w:ascii="Garamond" w:hAnsi="Garamond" w:cs="AppleSystemUIFontBold"/>
          <w:b/>
          <w:bCs/>
        </w:rPr>
        <w:t xml:space="preserve">The </w:t>
      </w:r>
      <w:del w:id="80" w:author="Tamzin J. Lent" w:date="2024-09-16T22:28:00Z">
        <w:r w:rsidRPr="007A5E4C" w:rsidDel="000565D3">
          <w:rPr>
            <w:rFonts w:ascii="Garamond" w:hAnsi="Garamond" w:cs="AppleSystemUIFontBold"/>
            <w:b/>
            <w:bCs/>
          </w:rPr>
          <w:delText>Fallo</w:delText>
        </w:r>
      </w:del>
      <w:del w:id="81" w:author="Tamzin J. Lent" w:date="2024-09-16T22:23:00Z">
        <w:r w:rsidRPr="007A5E4C" w:rsidDel="000565D3">
          <w:rPr>
            <w:rFonts w:ascii="Garamond" w:hAnsi="Garamond" w:cs="AppleSystemUIFontBold"/>
            <w:b/>
            <w:bCs/>
          </w:rPr>
          <w:delText>p</w:delText>
        </w:r>
      </w:del>
      <w:del w:id="82" w:author="Tamzin J. Lent" w:date="2024-09-16T22:28:00Z">
        <w:r w:rsidRPr="007A5E4C" w:rsidDel="000565D3">
          <w:rPr>
            <w:rFonts w:ascii="Garamond" w:hAnsi="Garamond" w:cs="AppleSystemUIFontBold"/>
            <w:b/>
            <w:bCs/>
          </w:rPr>
          <w:delText>pean</w:delText>
        </w:r>
      </w:del>
      <w:ins w:id="83" w:author="Tamzin J. Lent" w:date="2024-09-16T22:28:00Z">
        <w:r w:rsidRPr="007A5E4C">
          <w:rPr>
            <w:rFonts w:ascii="Garamond" w:hAnsi="Garamond" w:cs="AppleSystemUIFontBold"/>
            <w:b/>
            <w:bCs/>
          </w:rPr>
          <w:t>Fallopian</w:t>
        </w:r>
      </w:ins>
      <w:r w:rsidRPr="007A5E4C">
        <w:rPr>
          <w:rFonts w:ascii="Garamond" w:hAnsi="Garamond" w:cs="AppleSystemUIFontBold"/>
          <w:b/>
          <w:bCs/>
        </w:rPr>
        <w:t xml:space="preserve"> Forests</w:t>
      </w:r>
    </w:p>
    <w:p w14:paraId="2DC1AE31" w14:textId="3C561E21" w:rsidR="001737E7" w:rsidRPr="000565D3" w:rsidRDefault="001737E7" w:rsidP="001737E7">
      <w:pPr>
        <w:autoSpaceDE w:val="0"/>
        <w:autoSpaceDN w:val="0"/>
        <w:adjustRightInd w:val="0"/>
        <w:spacing w:line="360" w:lineRule="auto"/>
        <w:jc w:val="both"/>
        <w:rPr>
          <w:rFonts w:ascii="Garamond" w:hAnsi="Garamond" w:cs="AppleSystemUIFont"/>
          <w:color w:val="ED7D31" w:themeColor="accent2"/>
          <w:rPrChange w:id="84" w:author="Tamzin J. Lent" w:date="2024-09-16T22:29:00Z">
            <w:rPr>
              <w:rFonts w:ascii="Garamond" w:hAnsi="Garamond" w:cs="AppleSystemUIFont"/>
            </w:rPr>
          </w:rPrChange>
        </w:rPr>
      </w:pPr>
      <w:r w:rsidRPr="000565D3">
        <w:rPr>
          <w:rFonts w:ascii="Garamond" w:hAnsi="Garamond" w:cs="AppleSystemUIFontItalic"/>
          <w:i/>
          <w:iCs/>
          <w:color w:val="ED7D31" w:themeColor="accent2"/>
          <w:rPrChange w:id="85" w:author="Tamzin J. Lent" w:date="2024-09-16T22:29:00Z">
            <w:rPr>
              <w:rFonts w:ascii="Garamond" w:hAnsi="Garamond" w:cs="AppleSystemUIFontItalic"/>
              <w:i/>
              <w:iCs/>
            </w:rPr>
          </w:rPrChange>
        </w:rPr>
        <w:t xml:space="preserve">A uterine </w:t>
      </w:r>
      <w:proofErr w:type="spellStart"/>
      <w:r w:rsidRPr="000565D3">
        <w:rPr>
          <w:rFonts w:ascii="Garamond" w:hAnsi="Garamond" w:cs="AppleSystemUIFontItalic"/>
          <w:i/>
          <w:iCs/>
          <w:color w:val="ED7D31" w:themeColor="accent2"/>
          <w:rPrChange w:id="86" w:author="Tamzin J. Lent" w:date="2024-09-16T22:29:00Z">
            <w:rPr>
              <w:rFonts w:ascii="Garamond" w:hAnsi="Garamond" w:cs="AppleSystemUIFontItalic"/>
              <w:i/>
              <w:iCs/>
            </w:rPr>
          </w:rPrChange>
        </w:rPr>
        <w:t>labrinth</w:t>
      </w:r>
      <w:proofErr w:type="spellEnd"/>
      <w:r w:rsidRPr="000565D3">
        <w:rPr>
          <w:rFonts w:ascii="Garamond" w:hAnsi="Garamond" w:cs="AppleSystemUIFontItalic"/>
          <w:i/>
          <w:iCs/>
          <w:color w:val="ED7D31" w:themeColor="accent2"/>
          <w:rPrChange w:id="87" w:author="Tamzin J. Lent" w:date="2024-09-16T22:29:00Z">
            <w:rPr>
              <w:rFonts w:ascii="Garamond" w:hAnsi="Garamond" w:cs="AppleSystemUIFontItalic"/>
              <w:i/>
              <w:iCs/>
            </w:rPr>
          </w:rPrChange>
        </w:rPr>
        <w:t xml:space="preserve">, </w:t>
      </w:r>
      <w:r w:rsidR="000B654E">
        <w:rPr>
          <w:rFonts w:ascii="Garamond" w:hAnsi="Garamond" w:cs="AppleSystemUIFontItalic"/>
          <w:i/>
          <w:iCs/>
          <w:color w:val="ED7D31" w:themeColor="accent2"/>
        </w:rPr>
        <w:t>TAMAR</w:t>
      </w:r>
      <w:r w:rsidRPr="000565D3">
        <w:rPr>
          <w:rFonts w:ascii="Garamond" w:hAnsi="Garamond" w:cs="AppleSystemUIFontItalic"/>
          <w:i/>
          <w:iCs/>
          <w:color w:val="ED7D31" w:themeColor="accent2"/>
          <w:rPrChange w:id="88" w:author="Tamzin J. Lent" w:date="2024-09-16T22:29:00Z">
            <w:rPr>
              <w:rFonts w:ascii="Garamond" w:hAnsi="Garamond" w:cs="AppleSystemUIFontItalic"/>
              <w:i/>
              <w:iCs/>
            </w:rPr>
          </w:rPrChange>
        </w:rPr>
        <w:t xml:space="preserve"> </w:t>
      </w:r>
      <w:r w:rsidR="000B654E">
        <w:rPr>
          <w:rFonts w:ascii="Garamond" w:hAnsi="Garamond" w:cs="AppleSystemUIFontItalic"/>
          <w:i/>
          <w:iCs/>
          <w:color w:val="ED7D31" w:themeColor="accent2"/>
        </w:rPr>
        <w:t xml:space="preserve">finds herself navigating through </w:t>
      </w:r>
      <w:del w:id="89" w:author="Tamzin J. Lent" w:date="2024-09-16T22:28:00Z">
        <w:r w:rsidRPr="000565D3" w:rsidDel="000565D3">
          <w:rPr>
            <w:rFonts w:ascii="Garamond" w:hAnsi="Garamond" w:cs="AppleSystemUIFontItalic"/>
            <w:i/>
            <w:iCs/>
            <w:color w:val="ED7D31" w:themeColor="accent2"/>
            <w:rPrChange w:id="90" w:author="Tamzin J. Lent" w:date="2024-09-16T22:29:00Z">
              <w:rPr>
                <w:rFonts w:ascii="Garamond" w:hAnsi="Garamond" w:cs="AppleSystemUIFontItalic"/>
                <w:i/>
                <w:iCs/>
              </w:rPr>
            </w:rPrChange>
          </w:rPr>
          <w:delText>Falloppean</w:delText>
        </w:r>
      </w:del>
      <w:ins w:id="91" w:author="Tamzin J. Lent" w:date="2024-09-16T22:28:00Z">
        <w:r w:rsidRPr="000565D3">
          <w:rPr>
            <w:rFonts w:ascii="Garamond" w:hAnsi="Garamond" w:cs="AppleSystemUIFontItalic"/>
            <w:i/>
            <w:iCs/>
            <w:color w:val="ED7D31" w:themeColor="accent2"/>
            <w:rPrChange w:id="92" w:author="Tamzin J. Lent" w:date="2024-09-16T22:29:00Z">
              <w:rPr>
                <w:rFonts w:ascii="Garamond" w:hAnsi="Garamond" w:cs="AppleSystemUIFontItalic"/>
                <w:i/>
                <w:iCs/>
              </w:rPr>
            </w:rPrChange>
          </w:rPr>
          <w:t>Fallopian</w:t>
        </w:r>
      </w:ins>
      <w:r w:rsidRPr="000565D3">
        <w:rPr>
          <w:rFonts w:ascii="Garamond" w:hAnsi="Garamond" w:cs="AppleSystemUIFontItalic"/>
          <w:i/>
          <w:iCs/>
          <w:color w:val="ED7D31" w:themeColor="accent2"/>
          <w:rPrChange w:id="93" w:author="Tamzin J. Lent" w:date="2024-09-16T22:29:00Z">
            <w:rPr>
              <w:rFonts w:ascii="Garamond" w:hAnsi="Garamond" w:cs="AppleSystemUIFontItalic"/>
              <w:i/>
              <w:iCs/>
            </w:rPr>
          </w:rPrChange>
        </w:rPr>
        <w:t xml:space="preserve"> Forests. Here Tamar encounters </w:t>
      </w:r>
      <w:proofErr w:type="gramStart"/>
      <w:r w:rsidRPr="000565D3">
        <w:rPr>
          <w:rFonts w:ascii="Garamond" w:hAnsi="Garamond" w:cs="AppleSystemUIFontItalic"/>
          <w:i/>
          <w:iCs/>
          <w:color w:val="ED7D31" w:themeColor="accent2"/>
          <w:rPrChange w:id="94" w:author="Tamzin J. Lent" w:date="2024-09-16T22:29:00Z">
            <w:rPr>
              <w:rFonts w:ascii="Garamond" w:hAnsi="Garamond" w:cs="AppleSystemUIFontItalic"/>
              <w:i/>
              <w:iCs/>
            </w:rPr>
          </w:rPrChange>
        </w:rPr>
        <w:t>a number of</w:t>
      </w:r>
      <w:proofErr w:type="gramEnd"/>
      <w:r w:rsidRPr="000565D3">
        <w:rPr>
          <w:rFonts w:ascii="Garamond" w:hAnsi="Garamond" w:cs="AppleSystemUIFontItalic"/>
          <w:i/>
          <w:iCs/>
          <w:color w:val="ED7D31" w:themeColor="accent2"/>
          <w:rPrChange w:id="95" w:author="Tamzin J. Lent" w:date="2024-09-16T22:29:00Z">
            <w:rPr>
              <w:rFonts w:ascii="Garamond" w:hAnsi="Garamond" w:cs="AppleSystemUIFontItalic"/>
              <w:i/>
              <w:iCs/>
            </w:rPr>
          </w:rPrChange>
        </w:rPr>
        <w:t xml:space="preserve"> critters who come to feast on her. She encounters some </w:t>
      </w:r>
      <w:proofErr w:type="gramStart"/>
      <w:r w:rsidRPr="000565D3">
        <w:rPr>
          <w:rFonts w:ascii="Garamond" w:hAnsi="Garamond" w:cs="AppleSystemUIFontItalic"/>
          <w:i/>
          <w:iCs/>
          <w:color w:val="ED7D31" w:themeColor="accent2"/>
          <w:rPrChange w:id="96" w:author="Tamzin J. Lent" w:date="2024-09-16T22:29:00Z">
            <w:rPr>
              <w:rFonts w:ascii="Garamond" w:hAnsi="Garamond" w:cs="AppleSystemUIFontItalic"/>
              <w:i/>
              <w:iCs/>
            </w:rPr>
          </w:rPrChange>
        </w:rPr>
        <w:t>parasites</w:t>
      </w:r>
      <w:proofErr w:type="gramEnd"/>
      <w:r w:rsidRPr="000565D3">
        <w:rPr>
          <w:rFonts w:ascii="Garamond" w:hAnsi="Garamond" w:cs="AppleSystemUIFontItalic"/>
          <w:i/>
          <w:iCs/>
          <w:color w:val="ED7D31" w:themeColor="accent2"/>
          <w:rPrChange w:id="97" w:author="Tamzin J. Lent" w:date="2024-09-16T22:29:00Z">
            <w:rPr>
              <w:rFonts w:ascii="Garamond" w:hAnsi="Garamond" w:cs="AppleSystemUIFontItalic"/>
              <w:i/>
              <w:iCs/>
            </w:rPr>
          </w:rPrChange>
        </w:rPr>
        <w:t xml:space="preserve"> and her sexual desires are forever transformed. She slays them, beast by beast. </w:t>
      </w:r>
    </w:p>
    <w:p w14:paraId="7A446277"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C82792D"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The sanctum did not last. </w:t>
      </w:r>
    </w:p>
    <w:p w14:paraId="246F7643"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5C09622" w14:textId="77777777" w:rsidR="003F7FDB" w:rsidRDefault="001737E7" w:rsidP="001737E7">
      <w:pPr>
        <w:autoSpaceDE w:val="0"/>
        <w:autoSpaceDN w:val="0"/>
        <w:adjustRightInd w:val="0"/>
        <w:spacing w:line="360" w:lineRule="auto"/>
        <w:jc w:val="both"/>
        <w:rPr>
          <w:rFonts w:ascii="Garamond" w:hAnsi="Garamond" w:cs="AppleSystemUIFont"/>
        </w:rPr>
      </w:pPr>
      <w:r w:rsidRPr="000565D3">
        <w:rPr>
          <w:rFonts w:ascii="Garamond" w:hAnsi="Garamond" w:cs="AppleSystemUIFont"/>
          <w:color w:val="70AD47" w:themeColor="accent6"/>
          <w:rPrChange w:id="98" w:author="Tamzin J. Lent" w:date="2024-09-16T22:29:00Z">
            <w:rPr>
              <w:rFonts w:ascii="Garamond" w:hAnsi="Garamond" w:cs="AppleSystemUIFont"/>
            </w:rPr>
          </w:rPrChange>
        </w:rPr>
        <w:t>A dark cat appeared in front of me and brushed my leg. It had the voice of one of the Samantha’s. ‘Are you going to get a nose job?’, it purred. Taken aback, I started to cry. ‘That was uncalled for’ I said</w:t>
      </w:r>
      <w:r w:rsidRPr="007A5E4C">
        <w:rPr>
          <w:rFonts w:ascii="Garamond" w:hAnsi="Garamond" w:cs="AppleSystemUIFont"/>
        </w:rPr>
        <w:t>. It was enough that the cat could talk.</w:t>
      </w:r>
      <w:r w:rsidR="000B654E">
        <w:rPr>
          <w:rFonts w:ascii="Garamond" w:hAnsi="Garamond" w:cs="AppleSystemUIFont"/>
        </w:rPr>
        <w:t xml:space="preserve"> </w:t>
      </w:r>
      <w:proofErr w:type="gramStart"/>
      <w:r w:rsidR="000B654E">
        <w:rPr>
          <w:rFonts w:ascii="Garamond" w:hAnsi="Garamond" w:cs="AppleSystemUIFont"/>
        </w:rPr>
        <w:t>Of course</w:t>
      </w:r>
      <w:proofErr w:type="gramEnd"/>
      <w:r w:rsidR="000B654E">
        <w:rPr>
          <w:rFonts w:ascii="Garamond" w:hAnsi="Garamond" w:cs="AppleSystemUIFont"/>
        </w:rPr>
        <w:t xml:space="preserve"> it</w:t>
      </w:r>
      <w:r w:rsidR="0004052E">
        <w:rPr>
          <w:rFonts w:ascii="Garamond" w:hAnsi="Garamond" w:cs="AppleSystemUIFont"/>
        </w:rPr>
        <w:t xml:space="preserve"> was insulting and it</w:t>
      </w:r>
      <w:r w:rsidR="000B654E">
        <w:rPr>
          <w:rFonts w:ascii="Garamond" w:hAnsi="Garamond" w:cs="AppleSystemUIFont"/>
        </w:rPr>
        <w:t xml:space="preserve">s name was Sam and it </w:t>
      </w:r>
      <w:r w:rsidR="0004052E">
        <w:rPr>
          <w:rFonts w:ascii="Garamond" w:hAnsi="Garamond" w:cs="AppleSystemUIFont"/>
        </w:rPr>
        <w:t>would</w:t>
      </w:r>
      <w:r w:rsidR="000B654E">
        <w:rPr>
          <w:rFonts w:ascii="Garamond" w:hAnsi="Garamond" w:cs="AppleSystemUIFont"/>
        </w:rPr>
        <w:t xml:space="preserve"> </w:t>
      </w:r>
      <w:r w:rsidR="0004052E">
        <w:rPr>
          <w:rFonts w:ascii="Garamond" w:hAnsi="Garamond" w:cs="AppleSystemUIFont"/>
        </w:rPr>
        <w:t>give her superfluous surgery</w:t>
      </w:r>
      <w:r w:rsidR="000B654E">
        <w:rPr>
          <w:rFonts w:ascii="Garamond" w:hAnsi="Garamond" w:cs="AppleSystemUIFont"/>
        </w:rPr>
        <w:t>.</w:t>
      </w:r>
      <w:r w:rsidRPr="007A5E4C">
        <w:rPr>
          <w:rFonts w:ascii="Garamond" w:hAnsi="Garamond" w:cs="AppleSystemUIFont"/>
        </w:rPr>
        <w:t xml:space="preserve"> </w:t>
      </w:r>
      <w:r w:rsidR="0004052E">
        <w:rPr>
          <w:rFonts w:ascii="Garamond" w:hAnsi="Garamond" w:cs="AppleSystemUIFont"/>
        </w:rPr>
        <w:t>I</w:t>
      </w:r>
      <w:r w:rsidRPr="007A5E4C">
        <w:rPr>
          <w:rFonts w:ascii="Garamond" w:hAnsi="Garamond" w:cs="AppleSystemUIFont"/>
        </w:rPr>
        <w:t xml:space="preserve">t </w:t>
      </w:r>
      <w:r w:rsidR="0004052E">
        <w:rPr>
          <w:rFonts w:ascii="Garamond" w:hAnsi="Garamond" w:cs="AppleSystemUIFont"/>
        </w:rPr>
        <w:t>was an</w:t>
      </w:r>
      <w:r w:rsidRPr="007A5E4C">
        <w:rPr>
          <w:rFonts w:ascii="Garamond" w:hAnsi="Garamond" w:cs="AppleSystemUIFont"/>
        </w:rPr>
        <w:t xml:space="preserve"> unfortunate fact of t</w:t>
      </w:r>
      <w:r w:rsidR="0004052E">
        <w:rPr>
          <w:rFonts w:ascii="Garamond" w:hAnsi="Garamond" w:cs="AppleSystemUIFont"/>
        </w:rPr>
        <w:t xml:space="preserve">he </w:t>
      </w:r>
      <w:r w:rsidRPr="007A5E4C">
        <w:rPr>
          <w:rFonts w:ascii="Garamond" w:hAnsi="Garamond" w:cs="AppleSystemUIFont"/>
        </w:rPr>
        <w:t xml:space="preserve">forest, some curious accident of the shadows and the leaves. They had spent too many centuries conspiring and gossiping that the animals themselves had absorbed the detritus of their malicious laughter, and thus it was not just a forest but a drug den of vicious animal thugs. The mushrooms and foliage contained </w:t>
      </w:r>
      <w:proofErr w:type="gramStart"/>
      <w:r w:rsidRPr="007A5E4C">
        <w:rPr>
          <w:rFonts w:ascii="Garamond" w:hAnsi="Garamond" w:cs="AppleSystemUIFont"/>
        </w:rPr>
        <w:t>cocaine</w:t>
      </w:r>
      <w:proofErr w:type="gramEnd"/>
      <w:r w:rsidRPr="007A5E4C">
        <w:rPr>
          <w:rFonts w:ascii="Garamond" w:hAnsi="Garamond" w:cs="AppleSystemUIFont"/>
        </w:rPr>
        <w:t xml:space="preserve"> and the plants expelled laughing gas. In some of the denser regions, the trees </w:t>
      </w:r>
      <w:r w:rsidR="00484639">
        <w:rPr>
          <w:rFonts w:ascii="Garamond" w:hAnsi="Garamond" w:cs="AppleSystemUIFont"/>
        </w:rPr>
        <w:t>were paper-bag</w:t>
      </w:r>
      <w:r w:rsidRPr="007A5E4C">
        <w:rPr>
          <w:rFonts w:ascii="Garamond" w:hAnsi="Garamond" w:cs="AppleSystemUIFont"/>
        </w:rPr>
        <w:t xml:space="preserve"> breathing sacs - the healthy ones large and green and the unhealthy ones black shrinking and measly. I walked past trees </w:t>
      </w:r>
      <w:r w:rsidR="00484639">
        <w:rPr>
          <w:rFonts w:ascii="Garamond" w:hAnsi="Garamond" w:cs="AppleSystemUIFont"/>
        </w:rPr>
        <w:t>spawning</w:t>
      </w:r>
      <w:r w:rsidRPr="007A5E4C">
        <w:rPr>
          <w:rFonts w:ascii="Garamond" w:hAnsi="Garamond" w:cs="AppleSystemUIFont"/>
        </w:rPr>
        <w:t xml:space="preserve"> </w:t>
      </w:r>
      <w:r w:rsidR="0042190A">
        <w:rPr>
          <w:rFonts w:ascii="Garamond" w:hAnsi="Garamond" w:cs="AppleSystemUIFont"/>
        </w:rPr>
        <w:t>cyst</w:t>
      </w:r>
      <w:r w:rsidR="00484639">
        <w:rPr>
          <w:rFonts w:ascii="Garamond" w:hAnsi="Garamond" w:cs="AppleSystemUIFont"/>
        </w:rPr>
        <w:t>ic</w:t>
      </w:r>
      <w:r w:rsidR="0042190A">
        <w:rPr>
          <w:rFonts w:ascii="Garamond" w:hAnsi="Garamond" w:cs="AppleSystemUIFont"/>
        </w:rPr>
        <w:t xml:space="preserve"> </w:t>
      </w:r>
      <w:r w:rsidRPr="007A5E4C">
        <w:rPr>
          <w:rFonts w:ascii="Garamond" w:hAnsi="Garamond" w:cs="AppleSystemUIFont"/>
        </w:rPr>
        <w:t>pomegranates and entered a patch of woods that so dense you could barely see the sky, only very light openings through the criss-crossed tree branches</w:t>
      </w:r>
      <w:r w:rsidR="00484639">
        <w:rPr>
          <w:rFonts w:ascii="Garamond" w:hAnsi="Garamond" w:cs="AppleSystemUIFont"/>
        </w:rPr>
        <w:t>.</w:t>
      </w:r>
      <w:r w:rsidRPr="007A5E4C">
        <w:rPr>
          <w:rFonts w:ascii="Garamond" w:hAnsi="Garamond" w:cs="AppleSystemUIFont"/>
        </w:rPr>
        <w:t xml:space="preserve"> </w:t>
      </w:r>
      <w:r w:rsidR="00484639">
        <w:rPr>
          <w:rFonts w:ascii="Garamond" w:hAnsi="Garamond" w:cs="AppleSystemUIFont"/>
        </w:rPr>
        <w:t>T</w:t>
      </w:r>
      <w:r w:rsidRPr="007A5E4C">
        <w:rPr>
          <w:rFonts w:ascii="Garamond" w:hAnsi="Garamond" w:cs="AppleSystemUIFont"/>
        </w:rPr>
        <w:t xml:space="preserve">he small pores in the sky </w:t>
      </w:r>
      <w:r w:rsidR="003F7FDB">
        <w:rPr>
          <w:rFonts w:ascii="Garamond" w:hAnsi="Garamond" w:cs="AppleSystemUIFont"/>
        </w:rPr>
        <w:lastRenderedPageBreak/>
        <w:t>imbuing</w:t>
      </w:r>
      <w:r w:rsidRPr="007A5E4C">
        <w:rPr>
          <w:rFonts w:ascii="Garamond" w:hAnsi="Garamond" w:cs="AppleSystemUIFont"/>
        </w:rPr>
        <w:t xml:space="preserve"> the region </w:t>
      </w:r>
      <w:r w:rsidR="003F7FDB">
        <w:rPr>
          <w:rFonts w:ascii="Garamond" w:hAnsi="Garamond" w:cs="AppleSystemUIFont"/>
        </w:rPr>
        <w:t>a prawn-pink-blue</w:t>
      </w:r>
      <w:r w:rsidRPr="007A5E4C">
        <w:rPr>
          <w:rFonts w:ascii="Garamond" w:hAnsi="Garamond" w:cs="AppleSystemUIFont"/>
        </w:rPr>
        <w:t xml:space="preserve">. Small reddish rivers reflected a </w:t>
      </w:r>
      <w:r w:rsidRPr="000565D3">
        <w:rPr>
          <w:rFonts w:ascii="Garamond" w:hAnsi="Garamond" w:cs="AppleSystemUIFont"/>
          <w:color w:val="70AD47" w:themeColor="accent6"/>
          <w:rPrChange w:id="99" w:author="Tamzin J. Lent" w:date="2024-09-16T22:30:00Z">
            <w:rPr>
              <w:rFonts w:ascii="Garamond" w:hAnsi="Garamond" w:cs="AppleSystemUIFont"/>
            </w:rPr>
          </w:rPrChange>
        </w:rPr>
        <w:t>pompous sunset</w:t>
      </w:r>
      <w:r w:rsidR="003F7FDB">
        <w:rPr>
          <w:rFonts w:ascii="Garamond" w:hAnsi="Garamond" w:cs="AppleSystemUIFont"/>
        </w:rPr>
        <w:t>.</w:t>
      </w:r>
      <w:r w:rsidRPr="007A5E4C">
        <w:rPr>
          <w:rFonts w:ascii="Garamond" w:hAnsi="Garamond" w:cs="AppleSystemUIFont"/>
        </w:rPr>
        <w:t xml:space="preserve"> </w:t>
      </w:r>
      <w:r w:rsidR="003F7FDB">
        <w:rPr>
          <w:rFonts w:ascii="Garamond" w:hAnsi="Garamond" w:cs="AppleSystemUIFont"/>
        </w:rPr>
        <w:t>I’m w</w:t>
      </w:r>
      <w:r w:rsidRPr="007A5E4C">
        <w:rPr>
          <w:rFonts w:ascii="Garamond" w:hAnsi="Garamond" w:cs="AppleSystemUIFont"/>
        </w:rPr>
        <w:t xml:space="preserve">alking through Apocalypse Now. </w:t>
      </w:r>
    </w:p>
    <w:p w14:paraId="30C1E6D0" w14:textId="77777777" w:rsidR="003F7FDB" w:rsidRDefault="003F7FDB" w:rsidP="001737E7">
      <w:pPr>
        <w:autoSpaceDE w:val="0"/>
        <w:autoSpaceDN w:val="0"/>
        <w:adjustRightInd w:val="0"/>
        <w:spacing w:line="360" w:lineRule="auto"/>
        <w:jc w:val="both"/>
        <w:rPr>
          <w:rFonts w:ascii="Garamond" w:hAnsi="Garamond" w:cs="AppleSystemUIFont"/>
        </w:rPr>
      </w:pPr>
    </w:p>
    <w:p w14:paraId="434C4505" w14:textId="484C4362"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This was a land of </w:t>
      </w:r>
      <w:proofErr w:type="gramStart"/>
      <w:r w:rsidRPr="007A5E4C">
        <w:rPr>
          <w:rFonts w:ascii="Garamond" w:hAnsi="Garamond" w:cs="AppleSystemUIFont"/>
        </w:rPr>
        <w:t>males,</w:t>
      </w:r>
      <w:proofErr w:type="gramEnd"/>
      <w:r w:rsidRPr="007A5E4C">
        <w:rPr>
          <w:rFonts w:ascii="Garamond" w:hAnsi="Garamond" w:cs="AppleSystemUIFont"/>
        </w:rPr>
        <w:t xml:space="preserve"> women were few and far between.</w:t>
      </w:r>
    </w:p>
    <w:p w14:paraId="60009F7D"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2F373FA" w14:textId="77777777" w:rsidR="001737E7" w:rsidRPr="003F7FDB" w:rsidRDefault="001737E7" w:rsidP="001737E7">
      <w:pPr>
        <w:autoSpaceDE w:val="0"/>
        <w:autoSpaceDN w:val="0"/>
        <w:adjustRightInd w:val="0"/>
        <w:spacing w:line="360" w:lineRule="auto"/>
        <w:jc w:val="both"/>
        <w:rPr>
          <w:rFonts w:ascii="Garamond" w:hAnsi="Garamond" w:cs="AppleSystemUIFont"/>
          <w:b/>
          <w:bCs/>
          <w:color w:val="70AD47" w:themeColor="accent6"/>
        </w:rPr>
      </w:pPr>
      <w:r w:rsidRPr="003F7FDB">
        <w:rPr>
          <w:rFonts w:ascii="Garamond" w:hAnsi="Garamond" w:cs="AppleSystemUIFont"/>
          <w:b/>
          <w:bCs/>
          <w:color w:val="70AD47" w:themeColor="accent6"/>
        </w:rPr>
        <w:t xml:space="preserve">Around me, birds called out from the shadows. ‘Ugly </w:t>
      </w:r>
      <w:proofErr w:type="spellStart"/>
      <w:r w:rsidRPr="003F7FDB">
        <w:rPr>
          <w:rFonts w:ascii="Garamond" w:hAnsi="Garamond" w:cs="AppleSystemUIFont"/>
          <w:b/>
          <w:bCs/>
          <w:color w:val="70AD47" w:themeColor="accent6"/>
        </w:rPr>
        <w:t>ugly</w:t>
      </w:r>
      <w:proofErr w:type="spellEnd"/>
      <w:r w:rsidRPr="003F7FDB">
        <w:rPr>
          <w:rFonts w:ascii="Garamond" w:hAnsi="Garamond" w:cs="AppleSystemUIFont"/>
          <w:b/>
          <w:bCs/>
          <w:color w:val="70AD47" w:themeColor="accent6"/>
        </w:rPr>
        <w:t xml:space="preserve"> </w:t>
      </w:r>
      <w:proofErr w:type="spellStart"/>
      <w:r w:rsidRPr="003F7FDB">
        <w:rPr>
          <w:rFonts w:ascii="Garamond" w:hAnsi="Garamond" w:cs="AppleSystemUIFont"/>
          <w:b/>
          <w:bCs/>
          <w:color w:val="70AD47" w:themeColor="accent6"/>
        </w:rPr>
        <w:t>ugly</w:t>
      </w:r>
      <w:proofErr w:type="spellEnd"/>
      <w:r w:rsidRPr="003F7FDB">
        <w:rPr>
          <w:rFonts w:ascii="Garamond" w:hAnsi="Garamond" w:cs="AppleSystemUIFont"/>
          <w:b/>
          <w:bCs/>
          <w:color w:val="70AD47" w:themeColor="accent6"/>
        </w:rPr>
        <w:t xml:space="preserve">’ they cried. A parrot squealed jibes about my nose, a bear growled that I was a bad person. Three foxes told me I shouldn’t be there and to retreat. </w:t>
      </w:r>
      <w:r>
        <w:rPr>
          <w:rFonts w:ascii="Garamond" w:hAnsi="Garamond" w:cs="AppleSystemUIFont"/>
          <w:b/>
          <w:bCs/>
          <w:color w:val="70AD47" w:themeColor="accent6"/>
        </w:rPr>
        <w:t>Welcome to Yard.</w:t>
      </w:r>
    </w:p>
    <w:p w14:paraId="20B4F113"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89122AB"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One little bird swooped above me in fluttering circles, drawing arrows in the sky and quivering with angst. You have done this to yourself, whispered a friendly caterpillar. You cast yourself adrift. </w:t>
      </w:r>
    </w:p>
    <w:p w14:paraId="52EBDFDF"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3DF8617A"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crawled into a ball and grew spikes on my back like a hedgehog and never wanted to come out of my self again. </w:t>
      </w:r>
    </w:p>
    <w:p w14:paraId="7CC05BA2"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A885FA4"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Out of nowhere a large hairy toad came over and prodded me and rolled me over on my back, and my little exposed nude body and legs kicked up in the air - struggling against nothing, bare and barren to the world, a grotesque and robotic woodlouse with no home or stone to hide me. </w:t>
      </w:r>
    </w:p>
    <w:p w14:paraId="5CCA1847"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01245D1" w14:textId="77777777" w:rsidR="001737E7" w:rsidRPr="007A5E4C" w:rsidRDefault="001737E7" w:rsidP="001737E7">
      <w:pPr>
        <w:autoSpaceDE w:val="0"/>
        <w:autoSpaceDN w:val="0"/>
        <w:adjustRightInd w:val="0"/>
        <w:spacing w:line="360" w:lineRule="auto"/>
        <w:jc w:val="both"/>
        <w:rPr>
          <w:rFonts w:ascii="Garamond" w:hAnsi="Garamond" w:cs="AppleSystemUIFont"/>
        </w:rPr>
      </w:pPr>
      <w:proofErr w:type="gramStart"/>
      <w:r w:rsidRPr="007A5E4C">
        <w:rPr>
          <w:rFonts w:ascii="Garamond" w:hAnsi="Garamond" w:cs="AppleSystemUIFont"/>
        </w:rPr>
        <w:t>All of</w:t>
      </w:r>
      <w:proofErr w:type="gramEnd"/>
      <w:r w:rsidRPr="007A5E4C">
        <w:rPr>
          <w:rFonts w:ascii="Garamond" w:hAnsi="Garamond" w:cs="AppleSystemUIFont"/>
        </w:rPr>
        <w:t xml:space="preserve"> the critters and beasts and insects collected mischievously around me and giggled to themselves. ‘SHE’s HAIRY TOO’ ‘ITS CURLY’ ‘FREAK SHOW’. I was at the centre of a </w:t>
      </w:r>
      <w:proofErr w:type="gramStart"/>
      <w:r w:rsidRPr="007A5E4C">
        <w:rPr>
          <w:rFonts w:ascii="Garamond" w:hAnsi="Garamond" w:cs="AppleSystemUIFont"/>
        </w:rPr>
        <w:t>circus</w:t>
      </w:r>
      <w:proofErr w:type="gramEnd"/>
      <w:r w:rsidRPr="007A5E4C">
        <w:rPr>
          <w:rFonts w:ascii="Garamond" w:hAnsi="Garamond" w:cs="AppleSystemUIFont"/>
        </w:rPr>
        <w:t xml:space="preserve"> and I bore my humiliation with glee, even as the grasshoppers sold tickets to watch me flailing on my back and the monstrous toad who had flailed me in the first place and exposed my innards like so added to my downfall further by plunging his long green tongue down my throat while </w:t>
      </w:r>
      <w:proofErr w:type="spellStart"/>
      <w:r w:rsidRPr="007A5E4C">
        <w:rPr>
          <w:rFonts w:ascii="Garamond" w:hAnsi="Garamond" w:cs="AppleSystemUIFont"/>
        </w:rPr>
        <w:t>i</w:t>
      </w:r>
      <w:proofErr w:type="spellEnd"/>
      <w:r w:rsidRPr="007A5E4C">
        <w:rPr>
          <w:rFonts w:ascii="Garamond" w:hAnsi="Garamond" w:cs="AppleSystemUIFont"/>
        </w:rPr>
        <w:t xml:space="preserve"> struggled for air. ‘AND HER FIRST KISS IS A </w:t>
      </w:r>
      <w:proofErr w:type="gramStart"/>
      <w:r w:rsidRPr="007A5E4C">
        <w:rPr>
          <w:rFonts w:ascii="Garamond" w:hAnsi="Garamond" w:cs="AppleSystemUIFont"/>
        </w:rPr>
        <w:t>TOAD’</w:t>
      </w:r>
      <w:proofErr w:type="gramEnd"/>
      <w:r w:rsidRPr="007A5E4C">
        <w:rPr>
          <w:rFonts w:ascii="Garamond" w:hAnsi="Garamond" w:cs="AppleSystemUIFont"/>
        </w:rPr>
        <w:t xml:space="preserve"> laughed the crowd. ‘SHE DOESNT EVEN HAVE A NAME </w:t>
      </w:r>
      <w:proofErr w:type="gramStart"/>
      <w:r w:rsidRPr="007A5E4C">
        <w:rPr>
          <w:rFonts w:ascii="Garamond" w:hAnsi="Garamond" w:cs="AppleSystemUIFont"/>
        </w:rPr>
        <w:t>ANY MORE</w:t>
      </w:r>
      <w:proofErr w:type="gramEnd"/>
      <w:r w:rsidRPr="007A5E4C">
        <w:rPr>
          <w:rFonts w:ascii="Garamond" w:hAnsi="Garamond" w:cs="AppleSystemUIFont"/>
        </w:rPr>
        <w:t>. SHE’s JUST NORA</w:t>
      </w:r>
      <w:del w:id="100" w:author="Tamzin J. Lent" w:date="2024-09-16T22:31:00Z">
        <w:r w:rsidRPr="007A5E4C" w:rsidDel="000565D3">
          <w:rPr>
            <w:rFonts w:ascii="Garamond" w:hAnsi="Garamond" w:cs="AppleSystemUIFont"/>
          </w:rPr>
          <w:delText>H</w:delText>
        </w:r>
      </w:del>
      <w:r w:rsidRPr="007A5E4C">
        <w:rPr>
          <w:rFonts w:ascii="Garamond" w:hAnsi="Garamond" w:cs="AppleSystemUIFont"/>
        </w:rPr>
        <w:t xml:space="preserve">, pathetic and grotesque. In all the commotion, I did not even notice who or what did it. But some shadowy faceless figure, some rugged good for nothing, took a long sharp knife and plunged it deep into my private area and turned it round and round until blood poured and poured and poured and </w:t>
      </w:r>
      <w:proofErr w:type="spellStart"/>
      <w:r w:rsidRPr="007A5E4C">
        <w:rPr>
          <w:rFonts w:ascii="Garamond" w:hAnsi="Garamond" w:cs="AppleSystemUIFont"/>
        </w:rPr>
        <w:t>i</w:t>
      </w:r>
      <w:proofErr w:type="spellEnd"/>
      <w:r w:rsidRPr="007A5E4C">
        <w:rPr>
          <w:rFonts w:ascii="Garamond" w:hAnsi="Garamond" w:cs="AppleSystemUIFont"/>
        </w:rPr>
        <w:t xml:space="preserve"> only saw the aftermath and not the knife, </w:t>
      </w:r>
      <w:proofErr w:type="spellStart"/>
      <w:r w:rsidRPr="007A5E4C">
        <w:rPr>
          <w:rFonts w:ascii="Garamond" w:hAnsi="Garamond" w:cs="AppleSystemUIFont"/>
        </w:rPr>
        <w:t>i</w:t>
      </w:r>
      <w:proofErr w:type="spellEnd"/>
      <w:r w:rsidRPr="007A5E4C">
        <w:rPr>
          <w:rFonts w:ascii="Garamond" w:hAnsi="Garamond" w:cs="AppleSystemUIFont"/>
        </w:rPr>
        <w:t xml:space="preserve"> do not know who or why they did that to me.</w:t>
      </w:r>
    </w:p>
    <w:p w14:paraId="680D3D96"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F009B73"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And the blood terrified me to the quick and made me feel simultaneously alive and unstoppable. </w:t>
      </w:r>
    </w:p>
    <w:p w14:paraId="35588390"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FBBFDA9" w14:textId="7028A85A" w:rsidR="001737E7" w:rsidRPr="000565D3" w:rsidRDefault="001737E7" w:rsidP="001737E7">
      <w:pPr>
        <w:autoSpaceDE w:val="0"/>
        <w:autoSpaceDN w:val="0"/>
        <w:adjustRightInd w:val="0"/>
        <w:spacing w:line="360" w:lineRule="auto"/>
        <w:jc w:val="both"/>
        <w:rPr>
          <w:rFonts w:ascii="Garamond" w:hAnsi="Garamond" w:cs="AppleSystemUIFont"/>
          <w:color w:val="ED7D31" w:themeColor="accent2"/>
          <w:rPrChange w:id="101" w:author="Tamzin J. Lent" w:date="2024-09-16T22:32:00Z">
            <w:rPr>
              <w:rFonts w:ascii="Garamond" w:hAnsi="Garamond" w:cs="AppleSystemUIFont"/>
            </w:rPr>
          </w:rPrChange>
        </w:rPr>
      </w:pPr>
      <w:r w:rsidRPr="000565D3">
        <w:rPr>
          <w:rFonts w:ascii="Garamond" w:hAnsi="Garamond" w:cs="AppleSystemUIFont"/>
          <w:color w:val="ED7D31" w:themeColor="accent2"/>
          <w:rPrChange w:id="102" w:author="Tamzin J. Lent" w:date="2024-09-16T22:32:00Z">
            <w:rPr>
              <w:rFonts w:ascii="Garamond" w:hAnsi="Garamond" w:cs="AppleSystemUIFont"/>
            </w:rPr>
          </w:rPrChange>
        </w:rPr>
        <w:t>I fell in love with th</w:t>
      </w:r>
      <w:r w:rsidR="0087693D">
        <w:rPr>
          <w:rFonts w:ascii="Garamond" w:hAnsi="Garamond" w:cs="AppleSystemUIFont"/>
          <w:color w:val="ED7D31" w:themeColor="accent2"/>
        </w:rPr>
        <w:t>e</w:t>
      </w:r>
      <w:r w:rsidRPr="000565D3">
        <w:rPr>
          <w:rFonts w:ascii="Garamond" w:hAnsi="Garamond" w:cs="AppleSystemUIFont"/>
          <w:color w:val="ED7D31" w:themeColor="accent2"/>
          <w:rPrChange w:id="103" w:author="Tamzin J. Lent" w:date="2024-09-16T22:32:00Z">
            <w:rPr>
              <w:rFonts w:ascii="Garamond" w:hAnsi="Garamond" w:cs="AppleSystemUIFont"/>
            </w:rPr>
          </w:rPrChange>
        </w:rPr>
        <w:t xml:space="preserve"> knife that </w:t>
      </w:r>
      <w:r w:rsidR="0087693D">
        <w:rPr>
          <w:rFonts w:ascii="Garamond" w:hAnsi="Garamond" w:cs="AppleSystemUIFont"/>
          <w:color w:val="ED7D31" w:themeColor="accent2"/>
        </w:rPr>
        <w:t>day</w:t>
      </w:r>
      <w:r w:rsidRPr="000565D3">
        <w:rPr>
          <w:rFonts w:ascii="Garamond" w:hAnsi="Garamond" w:cs="AppleSystemUIFont"/>
          <w:color w:val="ED7D31" w:themeColor="accent2"/>
          <w:rPrChange w:id="104" w:author="Tamzin J. Lent" w:date="2024-09-16T22:32:00Z">
            <w:rPr>
              <w:rFonts w:ascii="Garamond" w:hAnsi="Garamond" w:cs="AppleSystemUIFont"/>
            </w:rPr>
          </w:rPrChange>
        </w:rPr>
        <w:t>.</w:t>
      </w:r>
      <w:r w:rsidR="0087693D">
        <w:rPr>
          <w:rFonts w:ascii="Garamond" w:hAnsi="Garamond" w:cs="AppleSystemUIFont"/>
          <w:color w:val="ED7D31" w:themeColor="accent2"/>
        </w:rPr>
        <w:t xml:space="preserve"> It cut off my nose and </w:t>
      </w:r>
      <w:r w:rsidR="009A6A04">
        <w:rPr>
          <w:rFonts w:ascii="Garamond" w:hAnsi="Garamond" w:cs="AppleSystemUIFont"/>
          <w:color w:val="ED7D31" w:themeColor="accent2"/>
        </w:rPr>
        <w:t xml:space="preserve">I was declared no longer man. </w:t>
      </w:r>
    </w:p>
    <w:p w14:paraId="09FF07C7"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7DA066E"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If only it had finished off the job I thought. Now I am forever half open and half in the grave. </w:t>
      </w:r>
    </w:p>
    <w:p w14:paraId="22357916"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87313A3"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The blood drew a bigger crowd, they came from afar to lick it up and clean me up. Parasites and vermin. </w:t>
      </w:r>
    </w:p>
    <w:p w14:paraId="71C53B77"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3687299C"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And then I couldn’t help myself. The combination of my humiliation and my nudity and the crowd</w:t>
      </w:r>
      <w:ins w:id="105" w:author="Tamzin J. Lent" w:date="2024-09-16T22:32:00Z">
        <w:r>
          <w:rPr>
            <w:rFonts w:ascii="Garamond" w:hAnsi="Garamond" w:cs="AppleSystemUIFont"/>
          </w:rPr>
          <w:t>’</w:t>
        </w:r>
      </w:ins>
      <w:r w:rsidRPr="007A5E4C">
        <w:rPr>
          <w:rFonts w:ascii="Garamond" w:hAnsi="Garamond" w:cs="AppleSystemUIFont"/>
        </w:rPr>
        <w:t xml:space="preserve">s dire enthusiasm turned me on and left me wanting more, I wanted to be attacked and embraced by all </w:t>
      </w:r>
      <w:del w:id="106" w:author="Tamzin J. Lent" w:date="2024-09-16T22:32:00Z">
        <w:r w:rsidRPr="007A5E4C" w:rsidDel="000565D3">
          <w:rPr>
            <w:rFonts w:ascii="Garamond" w:hAnsi="Garamond" w:cs="AppleSystemUIFont"/>
          </w:rPr>
          <w:delText>of the crowd.</w:delText>
        </w:r>
      </w:del>
      <w:ins w:id="107" w:author="Tamzin J. Lent" w:date="2024-09-16T22:32:00Z">
        <w:r>
          <w:rPr>
            <w:rFonts w:ascii="Garamond" w:hAnsi="Garamond" w:cs="AppleSystemUIFont"/>
          </w:rPr>
          <w:t>;</w:t>
        </w:r>
      </w:ins>
      <w:r w:rsidRPr="007A5E4C">
        <w:rPr>
          <w:rFonts w:ascii="Garamond" w:hAnsi="Garamond" w:cs="AppleSystemUIFont"/>
        </w:rPr>
        <w:t xml:space="preserve"> I welcomed further humiliation. I wanted someone to come along and grab me and fuck me and then cut me to bits or something. I don’t know where any of these thoughts or urges came from. Maybe it was films or books or my own forever hallucinating and dexterous brain; maybe it was placed there by a shadowy figure who played with me as a child. I would spend many hours wondering how and why, but all I knew was the base creature I was; I didn’t know how I ended up a freak show. I was both dog and hedgehog and myself, low and disgusting and begging to be fucked or killed or used. </w:t>
      </w:r>
    </w:p>
    <w:p w14:paraId="7A54165E"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6EB060B" w14:textId="444A737D"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I lay inside myself, infected over and over again with parasites and monsters and I never gained any immunity from any of them</w:t>
      </w:r>
      <w:r w:rsidR="009A6A04">
        <w:rPr>
          <w:rFonts w:ascii="Garamond" w:hAnsi="Garamond" w:cs="AppleSystemUIFont"/>
        </w:rPr>
        <w:t xml:space="preserve"> (which is funny given how they far </w:t>
      </w:r>
      <w:r w:rsidR="00817B94">
        <w:rPr>
          <w:rFonts w:ascii="Garamond" w:hAnsi="Garamond" w:cs="AppleSystemUIFont"/>
        </w:rPr>
        <w:t xml:space="preserve">they’d been </w:t>
      </w:r>
      <w:r w:rsidR="00777CB5">
        <w:rPr>
          <w:rFonts w:ascii="Garamond" w:hAnsi="Garamond" w:cs="AppleSystemUIFont"/>
        </w:rPr>
        <w:t>that could’ve been the one saving grace)</w:t>
      </w:r>
      <w:r w:rsidRPr="007A5E4C">
        <w:rPr>
          <w:rFonts w:ascii="Garamond" w:hAnsi="Garamond" w:cs="AppleSystemUIFont"/>
        </w:rPr>
        <w:t xml:space="preserve"> even though I learnt from time to time to distinguish one from the other and see patterns in common; some had the same stripes, some the same voice, some the same all the way through. </w:t>
      </w:r>
    </w:p>
    <w:p w14:paraId="01538B13"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D0AF86B" w14:textId="5FBC74FC"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Slowly, some of the bigger creatures came over to me and started laying on me and lavishing the attention I had craved and feared ever since I had been turned over, naked and exposed on my back in the middle of the bluebells and the forest. A fox prodded me and put his paws on my body while I feigned sleep. I saw him wander off and scratching and kissing other creatures while I waited for his return. There has always been a tone of voice, a disgruntled </w:t>
      </w:r>
      <w:proofErr w:type="gramStart"/>
      <w:r w:rsidRPr="007A5E4C">
        <w:rPr>
          <w:rFonts w:ascii="Garamond" w:hAnsi="Garamond" w:cs="AppleSystemUIFont"/>
        </w:rPr>
        <w:t>thinly-veiled</w:t>
      </w:r>
      <w:proofErr w:type="gramEnd"/>
      <w:r w:rsidRPr="007A5E4C">
        <w:rPr>
          <w:rFonts w:ascii="Garamond" w:hAnsi="Garamond" w:cs="AppleSystemUIFont"/>
        </w:rPr>
        <w:t xml:space="preserve"> resentment, that has the exact capacity to </w:t>
      </w:r>
      <w:r w:rsidR="004B3486">
        <w:rPr>
          <w:rFonts w:ascii="Garamond" w:hAnsi="Garamond" w:cs="AppleSystemUIFont"/>
          <w:color w:val="ED7D31" w:themeColor="accent2"/>
        </w:rPr>
        <w:t>make me squeal</w:t>
      </w:r>
      <w:r w:rsidRPr="007A5E4C">
        <w:rPr>
          <w:rFonts w:ascii="Garamond" w:hAnsi="Garamond" w:cs="AppleSystemUIFont"/>
        </w:rPr>
        <w:t xml:space="preserve"> and make me shudder. It is this voice that </w:t>
      </w:r>
      <w:proofErr w:type="gramStart"/>
      <w:r w:rsidRPr="007A5E4C">
        <w:rPr>
          <w:rFonts w:ascii="Garamond" w:hAnsi="Garamond" w:cs="AppleSystemUIFont"/>
        </w:rPr>
        <w:t>all of</w:t>
      </w:r>
      <w:proofErr w:type="gramEnd"/>
      <w:r w:rsidRPr="007A5E4C">
        <w:rPr>
          <w:rFonts w:ascii="Garamond" w:hAnsi="Garamond" w:cs="AppleSystemUIFont"/>
        </w:rPr>
        <w:t xml:space="preserve"> the beasts had in common.</w:t>
      </w:r>
    </w:p>
    <w:p w14:paraId="28E91AA2"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2D18E6C" w14:textId="4EB29DED" w:rsidR="001737E7" w:rsidRPr="004B3486" w:rsidRDefault="001737E7" w:rsidP="001737E7">
      <w:pPr>
        <w:autoSpaceDE w:val="0"/>
        <w:autoSpaceDN w:val="0"/>
        <w:adjustRightInd w:val="0"/>
        <w:spacing w:line="360" w:lineRule="auto"/>
        <w:jc w:val="both"/>
        <w:rPr>
          <w:rFonts w:ascii="Garamond" w:hAnsi="Garamond" w:cs="AppleSystemUIFont"/>
          <w:color w:val="FF0000"/>
          <w:rPrChange w:id="108" w:author="Tamzin J. Lent" w:date="2024-09-16T22:36:00Z">
            <w:rPr>
              <w:rFonts w:ascii="Garamond" w:hAnsi="Garamond" w:cs="AppleSystemUIFont"/>
            </w:rPr>
          </w:rPrChange>
        </w:rPr>
      </w:pPr>
      <w:r w:rsidRPr="004B3486">
        <w:rPr>
          <w:rFonts w:ascii="Garamond" w:hAnsi="Garamond" w:cs="AppleSystemUIFont"/>
          <w:color w:val="FF0000"/>
          <w:rPrChange w:id="109" w:author="Tamzin J. Lent" w:date="2024-09-16T22:36:00Z">
            <w:rPr>
              <w:rFonts w:ascii="Garamond" w:hAnsi="Garamond" w:cs="AppleSystemUIFont"/>
            </w:rPr>
          </w:rPrChange>
        </w:rPr>
        <w:t>I lay there for what felt like centuries. Sometimes all the creatures would settle around me and toss me a bone and play with me</w:t>
      </w:r>
      <w:r w:rsidR="004B3486" w:rsidRPr="004B3486">
        <w:rPr>
          <w:rFonts w:ascii="Garamond" w:hAnsi="Garamond" w:cs="AppleSystemUIFont"/>
          <w:color w:val="FF0000"/>
        </w:rPr>
        <w:t xml:space="preserve"> and </w:t>
      </w:r>
      <w:r w:rsidRPr="004B3486">
        <w:rPr>
          <w:rFonts w:ascii="Garamond" w:hAnsi="Garamond" w:cs="AppleSystemUIFont"/>
          <w:color w:val="FF0000"/>
          <w:rPrChange w:id="110" w:author="Tamzin J. Lent" w:date="2024-09-16T22:36:00Z">
            <w:rPr>
              <w:rFonts w:ascii="Garamond" w:hAnsi="Garamond" w:cs="AppleSystemUIFont"/>
            </w:rPr>
          </w:rPrChange>
        </w:rPr>
        <w:t xml:space="preserve">pluck me apart cell by cell. </w:t>
      </w:r>
      <w:r w:rsidR="00790222">
        <w:rPr>
          <w:rFonts w:ascii="Garamond" w:hAnsi="Garamond" w:cs="AppleSystemUIFont"/>
          <w:color w:val="FF0000"/>
        </w:rPr>
        <w:t>A</w:t>
      </w:r>
      <w:r w:rsidRPr="004B3486">
        <w:rPr>
          <w:rFonts w:ascii="Garamond" w:hAnsi="Garamond" w:cs="AppleSystemUIFont"/>
          <w:color w:val="FF0000"/>
          <w:rPrChange w:id="111" w:author="Tamzin J. Lent" w:date="2024-09-16T22:36:00Z">
            <w:rPr>
              <w:rFonts w:ascii="Garamond" w:hAnsi="Garamond" w:cs="AppleSystemUIFont"/>
            </w:rPr>
          </w:rPrChange>
        </w:rPr>
        <w:t xml:space="preserve"> fox</w:t>
      </w:r>
      <w:r w:rsidR="00790222">
        <w:rPr>
          <w:rFonts w:ascii="Garamond" w:hAnsi="Garamond" w:cs="AppleSystemUIFont"/>
          <w:color w:val="FF0000"/>
        </w:rPr>
        <w:t xml:space="preserve"> </w:t>
      </w:r>
      <w:r w:rsidRPr="004B3486">
        <w:rPr>
          <w:rFonts w:ascii="Garamond" w:hAnsi="Garamond" w:cs="AppleSystemUIFont"/>
          <w:color w:val="FF0000"/>
          <w:rPrChange w:id="112" w:author="Tamzin J. Lent" w:date="2024-09-16T22:36:00Z">
            <w:rPr>
              <w:rFonts w:ascii="Garamond" w:hAnsi="Garamond" w:cs="AppleSystemUIFont"/>
            </w:rPr>
          </w:rPrChange>
        </w:rPr>
        <w:t xml:space="preserve">ripped off the most sensitive part of </w:t>
      </w:r>
      <w:r w:rsidRPr="004B3486">
        <w:rPr>
          <w:rFonts w:ascii="Garamond" w:hAnsi="Garamond" w:cs="AppleSystemUIFont"/>
          <w:color w:val="FF0000"/>
          <w:rPrChange w:id="113" w:author="Tamzin J. Lent" w:date="2024-09-16T22:36:00Z">
            <w:rPr>
              <w:rFonts w:ascii="Garamond" w:hAnsi="Garamond" w:cs="AppleSystemUIFont"/>
            </w:rPr>
          </w:rPrChange>
        </w:rPr>
        <w:lastRenderedPageBreak/>
        <w:t xml:space="preserve">me. I never found it again, although I nuzzled </w:t>
      </w:r>
      <w:r w:rsidR="004B3486">
        <w:rPr>
          <w:rFonts w:ascii="Garamond" w:hAnsi="Garamond" w:cs="AppleSystemUIFont"/>
          <w:color w:val="FF0000"/>
        </w:rPr>
        <w:t xml:space="preserve">blindly </w:t>
      </w:r>
      <w:r w:rsidRPr="004B3486">
        <w:rPr>
          <w:rFonts w:ascii="Garamond" w:hAnsi="Garamond" w:cs="AppleSystemUIFont"/>
          <w:color w:val="FF0000"/>
          <w:rPrChange w:id="114" w:author="Tamzin J. Lent" w:date="2024-09-16T22:36:00Z">
            <w:rPr>
              <w:rFonts w:ascii="Garamond" w:hAnsi="Garamond" w:cs="AppleSystemUIFont"/>
            </w:rPr>
          </w:rPrChange>
        </w:rPr>
        <w:t>through the damp forest floor. I watched the fox take on two more creatures and continue to stare at me</w:t>
      </w:r>
      <w:r w:rsidR="00790222">
        <w:rPr>
          <w:rFonts w:ascii="Garamond" w:hAnsi="Garamond" w:cs="AppleSystemUIFont"/>
          <w:color w:val="FF0000"/>
        </w:rPr>
        <w:t>.</w:t>
      </w:r>
    </w:p>
    <w:p w14:paraId="6A0C32D6"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10734C0" w14:textId="44F77C2A"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Once a whore always a whore said the fox to the bird and the bird chattered away and it was an unforgivable fact. I was made a </w:t>
      </w:r>
      <w:proofErr w:type="gramStart"/>
      <w:r w:rsidRPr="007A5E4C">
        <w:rPr>
          <w:rFonts w:ascii="Garamond" w:hAnsi="Garamond" w:cs="AppleSystemUIFont"/>
        </w:rPr>
        <w:t>whore</w:t>
      </w:r>
      <w:proofErr w:type="gramEnd"/>
      <w:r w:rsidRPr="007A5E4C">
        <w:rPr>
          <w:rFonts w:ascii="Garamond" w:hAnsi="Garamond" w:cs="AppleSystemUIFont"/>
        </w:rPr>
        <w:t xml:space="preserve"> and I will die a whore because of the fact that I was made a whore. </w:t>
      </w:r>
      <w:r w:rsidRPr="000565D3">
        <w:rPr>
          <w:rFonts w:ascii="Garamond" w:hAnsi="Garamond" w:cs="AppleSystemUIFont"/>
          <w:color w:val="70AD47" w:themeColor="accent6"/>
          <w:rPrChange w:id="115" w:author="Tamzin J. Lent" w:date="2024-09-16T22:36:00Z">
            <w:rPr>
              <w:rFonts w:ascii="Garamond" w:hAnsi="Garamond" w:cs="AppleSystemUIFont"/>
            </w:rPr>
          </w:rPrChange>
        </w:rPr>
        <w:t xml:space="preserve">Once you start craving obliteration </w:t>
      </w:r>
      <w:r w:rsidRPr="000565D3">
        <w:rPr>
          <w:rFonts w:ascii="Garamond" w:hAnsi="Garamond" w:cs="AppleSystemUIFont"/>
          <w:color w:val="ED7D31" w:themeColor="accent2"/>
          <w:rPrChange w:id="116" w:author="Tamzin J. Lent" w:date="2024-09-16T22:36:00Z">
            <w:rPr>
              <w:rFonts w:ascii="Garamond" w:hAnsi="Garamond" w:cs="AppleSystemUIFont"/>
            </w:rPr>
          </w:rPrChange>
        </w:rPr>
        <w:t xml:space="preserve">and self-sacrifice </w:t>
      </w:r>
      <w:r w:rsidRPr="000565D3">
        <w:rPr>
          <w:rFonts w:ascii="Garamond" w:hAnsi="Garamond" w:cs="AppleSystemUIFont"/>
          <w:color w:val="70AD47" w:themeColor="accent6"/>
          <w:rPrChange w:id="117" w:author="Tamzin J. Lent" w:date="2024-09-16T22:36:00Z">
            <w:rPr>
              <w:rFonts w:ascii="Garamond" w:hAnsi="Garamond" w:cs="AppleSystemUIFont"/>
            </w:rPr>
          </w:rPrChange>
        </w:rPr>
        <w:t>you never stop</w:t>
      </w:r>
      <w:r w:rsidRPr="007A5E4C">
        <w:rPr>
          <w:rFonts w:ascii="Garamond" w:hAnsi="Garamond" w:cs="AppleSystemUIFont"/>
        </w:rPr>
        <w:t>. Ouroboros is the symbol and the signet ring. Cannibalising desire is always inward-inflected.</w:t>
      </w:r>
    </w:p>
    <w:p w14:paraId="3C7F9100"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4EA9262" w14:textId="049C3F29" w:rsidR="001737E7" w:rsidRPr="00657855" w:rsidRDefault="001737E7" w:rsidP="001737E7">
      <w:pPr>
        <w:autoSpaceDE w:val="0"/>
        <w:autoSpaceDN w:val="0"/>
        <w:adjustRightInd w:val="0"/>
        <w:spacing w:line="360" w:lineRule="auto"/>
        <w:jc w:val="both"/>
        <w:rPr>
          <w:rFonts w:ascii="Garamond" w:hAnsi="Garamond" w:cs="AppleSystemUIFont"/>
          <w:color w:val="FF0000"/>
          <w:rPrChange w:id="118" w:author="Tamzin J. Lent" w:date="2024-09-16T22:38:00Z">
            <w:rPr>
              <w:rFonts w:ascii="Garamond" w:hAnsi="Garamond" w:cs="AppleSystemUIFont"/>
            </w:rPr>
          </w:rPrChange>
        </w:rPr>
      </w:pPr>
      <w:r w:rsidRPr="000565D3">
        <w:rPr>
          <w:rFonts w:ascii="Garamond" w:hAnsi="Garamond" w:cs="AppleSystemUIFont"/>
          <w:color w:val="ED7D31" w:themeColor="accent2"/>
          <w:rPrChange w:id="119" w:author="Tamzin J. Lent" w:date="2024-09-16T22:37:00Z">
            <w:rPr>
              <w:rFonts w:ascii="Garamond" w:hAnsi="Garamond" w:cs="AppleSystemUIFont"/>
            </w:rPr>
          </w:rPrChange>
        </w:rPr>
        <w:t xml:space="preserve">There were too many other creatures to count. </w:t>
      </w:r>
      <w:r w:rsidRPr="007A5E4C">
        <w:rPr>
          <w:rFonts w:ascii="Garamond" w:hAnsi="Garamond" w:cs="AppleSystemUIFont"/>
        </w:rPr>
        <w:t xml:space="preserve">For the sake of expediting the now exceedingly delayed-journey, I am stepping in to narrate. You may hate this, but what is literature ever except for glorified fan fiction? </w:t>
      </w:r>
      <w:r w:rsidR="00657855">
        <w:rPr>
          <w:rFonts w:ascii="Garamond" w:hAnsi="Garamond" w:cs="AppleSystemUIFont"/>
        </w:rPr>
        <w:t xml:space="preserve">I </w:t>
      </w:r>
      <w:r w:rsidRPr="007A5E4C">
        <w:rPr>
          <w:rFonts w:ascii="Garamond" w:hAnsi="Garamond" w:cs="AppleSystemUIFont"/>
        </w:rPr>
        <w:t xml:space="preserve">started reading because </w:t>
      </w:r>
      <w:r w:rsidR="00657855">
        <w:rPr>
          <w:rFonts w:ascii="Garamond" w:hAnsi="Garamond" w:cs="AppleSystemUIFont"/>
        </w:rPr>
        <w:t>I</w:t>
      </w:r>
      <w:r w:rsidRPr="007A5E4C">
        <w:rPr>
          <w:rFonts w:ascii="Garamond" w:hAnsi="Garamond" w:cs="AppleSystemUIFont"/>
        </w:rPr>
        <w:t xml:space="preserve"> wanted to know about sex</w:t>
      </w:r>
      <w:r w:rsidR="00657855">
        <w:rPr>
          <w:rFonts w:ascii="Garamond" w:hAnsi="Garamond" w:cs="AppleSystemUIFont"/>
        </w:rPr>
        <w:t>. We’re little creeps</w:t>
      </w:r>
      <w:r w:rsidRPr="007A5E4C">
        <w:rPr>
          <w:rFonts w:ascii="Garamond" w:hAnsi="Garamond" w:cs="AppleSystemUIFont"/>
        </w:rPr>
        <w:t xml:space="preserve"> reading for intimate and cheeky embraces between characters, and you keep reading because of desire, so what is ever the difference. </w:t>
      </w:r>
      <w:r w:rsidRPr="000565D3">
        <w:rPr>
          <w:rFonts w:ascii="Garamond" w:hAnsi="Garamond" w:cs="AppleSystemUIFont"/>
          <w:color w:val="ED7D31" w:themeColor="accent2"/>
          <w:rPrChange w:id="120" w:author="Tamzin J. Lent" w:date="2024-09-16T22:37:00Z">
            <w:rPr>
              <w:rFonts w:ascii="Garamond" w:hAnsi="Garamond" w:cs="AppleSystemUIFont"/>
            </w:rPr>
          </w:rPrChange>
        </w:rPr>
        <w:t>The fact that we read is all that distinguishes</w:t>
      </w:r>
      <w:r w:rsidR="00657855">
        <w:rPr>
          <w:rFonts w:ascii="Garamond" w:hAnsi="Garamond" w:cs="AppleSystemUIFont"/>
          <w:color w:val="ED7D31" w:themeColor="accent2"/>
        </w:rPr>
        <w:t xml:space="preserve"> us from the foxes</w:t>
      </w:r>
      <w:r w:rsidRPr="000565D3">
        <w:rPr>
          <w:rFonts w:ascii="Garamond" w:hAnsi="Garamond" w:cs="AppleSystemUIFont"/>
          <w:color w:val="70AD47" w:themeColor="accent6"/>
          <w:rPrChange w:id="121" w:author="Tamzin J. Lent" w:date="2024-09-16T22:38:00Z">
            <w:rPr>
              <w:rFonts w:ascii="Garamond" w:hAnsi="Garamond" w:cs="AppleSystemUIFont"/>
            </w:rPr>
          </w:rPrChange>
        </w:rPr>
        <w:t xml:space="preserve">. Plus </w:t>
      </w:r>
      <w:proofErr w:type="spellStart"/>
      <w:r w:rsidRPr="000565D3">
        <w:rPr>
          <w:rFonts w:ascii="Garamond" w:hAnsi="Garamond" w:cs="AppleSystemUIFont"/>
          <w:color w:val="70AD47" w:themeColor="accent6"/>
          <w:rPrChange w:id="122" w:author="Tamzin J. Lent" w:date="2024-09-16T22:38:00Z">
            <w:rPr>
              <w:rFonts w:ascii="Garamond" w:hAnsi="Garamond" w:cs="AppleSystemUIFont"/>
            </w:rPr>
          </w:rPrChange>
        </w:rPr>
        <w:t>i</w:t>
      </w:r>
      <w:proofErr w:type="spellEnd"/>
      <w:r w:rsidRPr="000565D3">
        <w:rPr>
          <w:rFonts w:ascii="Garamond" w:hAnsi="Garamond" w:cs="AppleSystemUIFont"/>
          <w:color w:val="70AD47" w:themeColor="accent6"/>
          <w:rPrChange w:id="123" w:author="Tamzin J. Lent" w:date="2024-09-16T22:38:00Z">
            <w:rPr>
              <w:rFonts w:ascii="Garamond" w:hAnsi="Garamond" w:cs="AppleSystemUIFont"/>
            </w:rPr>
          </w:rPrChange>
        </w:rPr>
        <w:t xml:space="preserve"> feel both horrified and maternal towards Tamar - you don’t know what it’s like to be sexualised before you were sexual than you will never know how it feels to always be chasing something you will never get or know; to be chasing your own tail because someone bit it off without telling you; to be a slut </w:t>
      </w:r>
      <w:r w:rsidRPr="00657855">
        <w:rPr>
          <w:rFonts w:ascii="Garamond" w:hAnsi="Garamond" w:cs="AppleSystemUIFont"/>
          <w:color w:val="FF0000"/>
          <w:rPrChange w:id="124" w:author="Tamzin J. Lent" w:date="2024-09-16T22:38:00Z">
            <w:rPr>
              <w:rFonts w:ascii="Garamond" w:hAnsi="Garamond" w:cs="AppleSystemUIFont"/>
            </w:rPr>
          </w:rPrChange>
        </w:rPr>
        <w:t>before you ever wanted to be or knew what it even was or required.</w:t>
      </w:r>
    </w:p>
    <w:p w14:paraId="35FE63DD" w14:textId="77777777" w:rsidR="001737E7" w:rsidRPr="000565D3" w:rsidRDefault="001737E7" w:rsidP="001737E7">
      <w:pPr>
        <w:autoSpaceDE w:val="0"/>
        <w:autoSpaceDN w:val="0"/>
        <w:adjustRightInd w:val="0"/>
        <w:spacing w:line="360" w:lineRule="auto"/>
        <w:jc w:val="both"/>
        <w:rPr>
          <w:rFonts w:ascii="Garamond" w:hAnsi="Garamond" w:cs="AppleSystemUIFont"/>
          <w:color w:val="ED7D31" w:themeColor="accent2"/>
          <w:rPrChange w:id="125" w:author="Tamzin J. Lent" w:date="2024-09-16T22:38:00Z">
            <w:rPr>
              <w:rFonts w:ascii="Garamond" w:hAnsi="Garamond" w:cs="AppleSystemUIFont"/>
            </w:rPr>
          </w:rPrChange>
        </w:rPr>
      </w:pPr>
    </w:p>
    <w:p w14:paraId="7B49D9D7"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B371506"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B2E740C"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 </w:t>
      </w:r>
    </w:p>
    <w:p w14:paraId="7026EDA3"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0777B08"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One day a goose came and tossed Tamar on her back and flew her to France and back and tried to stuff her full of everything to the point that she was continually sick and bored and idle and fattened up. He had a villa with a whole picturesque swamp and flamingos and everything, photographed by various notable photographers and decorated so white that if you touched anything the universe would implode so the inhabitants slept standing up and dined in an Italian restaurant round the corner ordering CHICKEN PAILLARD and everything gluten free, leaving the staff and the chef as custodians of the realm to bake sticky toffee pudding for themselves and dine like princes. The inhabitants wore plain and baggy and casual clothing to look like they never tried for anyone (if you looked at the labels every item was from THE ROW) and the staff wore all sorts of fantastical colours and were from all regions of the globe, near and far. A medieval peasant would have taken one look </w:t>
      </w:r>
      <w:r w:rsidRPr="007A5E4C">
        <w:rPr>
          <w:rFonts w:ascii="Garamond" w:hAnsi="Garamond" w:cs="AppleSystemUIFont"/>
        </w:rPr>
        <w:lastRenderedPageBreak/>
        <w:t xml:space="preserve">at the emaciated inhabitants and another at the fat and drunk team of staff and would never have been convinced under any circumstances that the staff were not the princes and the </w:t>
      </w:r>
      <w:proofErr w:type="gramStart"/>
      <w:r w:rsidRPr="007A5E4C">
        <w:rPr>
          <w:rFonts w:ascii="Garamond" w:hAnsi="Garamond" w:cs="AppleSystemUIFont"/>
        </w:rPr>
        <w:t>home-owners</w:t>
      </w:r>
      <w:proofErr w:type="gramEnd"/>
      <w:r w:rsidRPr="007A5E4C">
        <w:rPr>
          <w:rFonts w:ascii="Garamond" w:hAnsi="Garamond" w:cs="AppleSystemUIFont"/>
        </w:rPr>
        <w:t xml:space="preserve"> not the paupers. Tamar grew to enjoy herself in a half-bored and empty sort of way, for the goose gave her no caresses at all violent or otherwise and generally left her in peace besides from the stench of disapproval tied with the impetus to impress other people. Neither of which particularly bothered her.   </w:t>
      </w:r>
    </w:p>
    <w:p w14:paraId="22B79C47"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8F3165F" w14:textId="6F8A65D6"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The other creatures forgot all about her for a while. She got used to comfort and started to resent it all and when a rat took her by </w:t>
      </w:r>
      <w:proofErr w:type="gramStart"/>
      <w:r w:rsidRPr="007A5E4C">
        <w:rPr>
          <w:rFonts w:ascii="Garamond" w:hAnsi="Garamond" w:cs="AppleSystemUIFont"/>
        </w:rPr>
        <w:t>surprise</w:t>
      </w:r>
      <w:proofErr w:type="gramEnd"/>
      <w:r w:rsidRPr="007A5E4C">
        <w:rPr>
          <w:rFonts w:ascii="Garamond" w:hAnsi="Garamond" w:cs="AppleSystemUIFont"/>
        </w:rPr>
        <w:t xml:space="preserve"> she let herself go. He took her to his lair and stripped her bare and she had no spikes to protect herself. He kept inventing devious means of touching her body until one day, when he had taken her by </w:t>
      </w:r>
      <w:proofErr w:type="gramStart"/>
      <w:r w:rsidRPr="007A5E4C">
        <w:rPr>
          <w:rFonts w:ascii="Garamond" w:hAnsi="Garamond" w:cs="AppleSystemUIFont"/>
        </w:rPr>
        <w:t>surprise</w:t>
      </w:r>
      <w:proofErr w:type="gramEnd"/>
      <w:r w:rsidRPr="007A5E4C">
        <w:rPr>
          <w:rFonts w:ascii="Garamond" w:hAnsi="Garamond" w:cs="AppleSystemUIFont"/>
        </w:rPr>
        <w:t xml:space="preserve"> and she didn’t realize what had happened until it was all over and then she felt pained and complicit. Soaking wet and fragile as a bird she collected her ruined underwear and fled with all her might into the street, crawling down the gutters and gushing with tears and water and self-hatred, wishing and praying and begging for help from the gods until she turned into a bird and flew outside of the forest to the outskirts of the city of </w:t>
      </w:r>
      <w:proofErr w:type="spellStart"/>
      <w:r w:rsidRPr="007A5E4C">
        <w:rPr>
          <w:rFonts w:ascii="Garamond" w:hAnsi="Garamond" w:cs="AppleSystemUIFont"/>
        </w:rPr>
        <w:t>Dinium</w:t>
      </w:r>
      <w:proofErr w:type="spellEnd"/>
      <w:r w:rsidRPr="007A5E4C">
        <w:rPr>
          <w:rFonts w:ascii="Garamond" w:hAnsi="Garamond" w:cs="AppleSystemUIFont"/>
        </w:rPr>
        <w:t xml:space="preserve"> where she was courteously deposited and freed. There w</w:t>
      </w:r>
      <w:ins w:id="126" w:author="Tamzin J. Lent" w:date="2024-09-16T22:40:00Z">
        <w:r>
          <w:rPr>
            <w:rFonts w:ascii="Garamond" w:hAnsi="Garamond" w:cs="AppleSystemUIFont"/>
          </w:rPr>
          <w:t>ere</w:t>
        </w:r>
      </w:ins>
      <w:del w:id="127" w:author="Tamzin J. Lent" w:date="2024-09-16T22:40:00Z">
        <w:r w:rsidRPr="007A5E4C" w:rsidDel="000565D3">
          <w:rPr>
            <w:rFonts w:ascii="Garamond" w:hAnsi="Garamond" w:cs="AppleSystemUIFont"/>
          </w:rPr>
          <w:delText>as</w:delText>
        </w:r>
      </w:del>
      <w:r w:rsidRPr="007A5E4C">
        <w:rPr>
          <w:rFonts w:ascii="Garamond" w:hAnsi="Garamond" w:cs="AppleSystemUIFont"/>
        </w:rPr>
        <w:t xml:space="preserve"> a few notable others who you </w:t>
      </w:r>
      <w:r w:rsidR="00913EF5">
        <w:rPr>
          <w:rFonts w:ascii="Garamond" w:hAnsi="Garamond" w:cs="AppleSystemUIFont"/>
        </w:rPr>
        <w:t>can</w:t>
      </w:r>
      <w:r w:rsidRPr="007A5E4C">
        <w:rPr>
          <w:rFonts w:ascii="Garamond" w:hAnsi="Garamond" w:cs="AppleSystemUIFont"/>
        </w:rPr>
        <w:t xml:space="preserve"> meet </w:t>
      </w:r>
      <w:r w:rsidR="00913EF5">
        <w:rPr>
          <w:rFonts w:ascii="Garamond" w:hAnsi="Garamond" w:cs="AppleSystemUIFont"/>
        </w:rPr>
        <w:t>if you desire:</w:t>
      </w:r>
      <w:r w:rsidRPr="007A5E4C">
        <w:rPr>
          <w:rFonts w:ascii="Garamond" w:hAnsi="Garamond" w:cs="AppleSystemUIFont"/>
        </w:rPr>
        <w:t xml:space="preserve"> all of them </w:t>
      </w:r>
      <w:proofErr w:type="spellStart"/>
      <w:r w:rsidRPr="007A5E4C">
        <w:rPr>
          <w:rFonts w:ascii="Garamond" w:hAnsi="Garamond" w:cs="AppleSystemUIFont"/>
        </w:rPr>
        <w:t>ghoully</w:t>
      </w:r>
      <w:proofErr w:type="spellEnd"/>
      <w:r w:rsidRPr="007A5E4C">
        <w:rPr>
          <w:rFonts w:ascii="Garamond" w:hAnsi="Garamond" w:cs="AppleSystemUIFont"/>
        </w:rPr>
        <w:t xml:space="preserve"> and rattish and slimy</w:t>
      </w:r>
      <w:r w:rsidR="00913EF5">
        <w:rPr>
          <w:rFonts w:ascii="Garamond" w:hAnsi="Garamond" w:cs="AppleSystemUIFont"/>
        </w:rPr>
        <w:t xml:space="preserve">. </w:t>
      </w:r>
      <w:r w:rsidRPr="007A5E4C">
        <w:rPr>
          <w:rFonts w:ascii="Garamond" w:hAnsi="Garamond" w:cs="AppleSystemUIFont"/>
        </w:rPr>
        <w:t>Fred the snake and Charlie the hare</w:t>
      </w:r>
      <w:r w:rsidR="00913EF5">
        <w:rPr>
          <w:rFonts w:ascii="Garamond" w:hAnsi="Garamond" w:cs="AppleSystemUIFont"/>
        </w:rPr>
        <w:t>.</w:t>
      </w:r>
    </w:p>
    <w:p w14:paraId="20AE3EC3"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w:t>
      </w:r>
    </w:p>
    <w:p w14:paraId="57AA893E"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THE BRIDGE</w:t>
      </w:r>
    </w:p>
    <w:p w14:paraId="445FF786"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E70BA31" w14:textId="77777777" w:rsidR="001737E7" w:rsidRPr="00913EF5" w:rsidRDefault="001737E7" w:rsidP="001737E7">
      <w:pPr>
        <w:autoSpaceDE w:val="0"/>
        <w:autoSpaceDN w:val="0"/>
        <w:adjustRightInd w:val="0"/>
        <w:spacing w:line="360" w:lineRule="auto"/>
        <w:jc w:val="both"/>
        <w:rPr>
          <w:rFonts w:ascii="Garamond" w:hAnsi="Garamond" w:cs="AppleSystemUIFont"/>
        </w:rPr>
      </w:pPr>
      <w:r w:rsidRPr="00913EF5">
        <w:rPr>
          <w:rFonts w:ascii="Garamond" w:hAnsi="Garamond" w:cs="AppleSystemUIFont"/>
        </w:rPr>
        <w:t xml:space="preserve">After I shed my feathers, I shut my eyes as I leaped across bridge after bridge, ridge after ridge, underneath secret </w:t>
      </w:r>
      <w:proofErr w:type="gramStart"/>
      <w:r w:rsidRPr="00913EF5">
        <w:rPr>
          <w:rFonts w:ascii="Garamond" w:hAnsi="Garamond" w:cs="AppleSystemUIFont"/>
        </w:rPr>
        <w:t>passage ways</w:t>
      </w:r>
      <w:proofErr w:type="gramEnd"/>
      <w:r w:rsidRPr="00913EF5">
        <w:rPr>
          <w:rFonts w:ascii="Garamond" w:hAnsi="Garamond" w:cs="AppleSystemUIFont"/>
        </w:rPr>
        <w:t xml:space="preserve"> and hollows that had clandestine roads used in wars and battles by bishops and earls and schoolgirls. </w:t>
      </w:r>
    </w:p>
    <w:p w14:paraId="2BCB9D3B"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3D5BA8BD" w14:textId="3EB1D040"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The river vessels were red and crisscrossed and became </w:t>
      </w:r>
      <w:r w:rsidRPr="00913EF5">
        <w:rPr>
          <w:rFonts w:ascii="Garamond" w:hAnsi="Garamond" w:cs="AppleSystemUIFont"/>
          <w:color w:val="ED7D31" w:themeColor="accent2"/>
        </w:rPr>
        <w:t xml:space="preserve">narrower </w:t>
      </w:r>
      <w:r w:rsidRPr="007A5E4C">
        <w:rPr>
          <w:rFonts w:ascii="Garamond" w:hAnsi="Garamond" w:cs="AppleSystemUIFont"/>
        </w:rPr>
        <w:t>as I ambled along, tracing my way into the city.</w:t>
      </w:r>
    </w:p>
    <w:p w14:paraId="00653F5E"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473CB16B"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At one point a large mass bubbled up and grew large pointy ears and a bulbous nose and insistently banged a walking stick. ‘What’s wrong with you’ the figure said. ‘Jump into the lake’. </w:t>
      </w:r>
    </w:p>
    <w:p w14:paraId="7E6F3F8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CE4BDE4"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showed it my broken watch. ‘It’s not my time yet’, I said. </w:t>
      </w:r>
    </w:p>
    <w:p w14:paraId="3E558EF2"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7359BFD0"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lastRenderedPageBreak/>
        <w:t xml:space="preserve">‘It should be’, the figure said. ‘You see, you shouldn’t be here. You shouldn’t be here at all. I can show you why and tell you many reasons and you will be sick, very sick, very </w:t>
      </w:r>
      <w:proofErr w:type="spellStart"/>
      <w:r w:rsidRPr="007A5E4C">
        <w:rPr>
          <w:rFonts w:ascii="Garamond" w:hAnsi="Garamond" w:cs="AppleSystemUIFont"/>
        </w:rPr>
        <w:t>very</w:t>
      </w:r>
      <w:proofErr w:type="spellEnd"/>
      <w:r w:rsidRPr="007A5E4C">
        <w:rPr>
          <w:rFonts w:ascii="Garamond" w:hAnsi="Garamond" w:cs="AppleSystemUIFont"/>
        </w:rPr>
        <w:t xml:space="preserve"> sick and afraid.’ </w:t>
      </w:r>
    </w:p>
    <w:p w14:paraId="55208FF6"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D3FC4E1" w14:textId="2C9B6566"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I showed him my broken watch. ‘</w:t>
      </w:r>
      <w:r w:rsidR="00A366C9">
        <w:rPr>
          <w:rFonts w:ascii="Garamond" w:hAnsi="Garamond" w:cs="AppleSystemUIFont"/>
        </w:rPr>
        <w:t>Caddy</w:t>
      </w:r>
      <w:r w:rsidRPr="007A5E4C">
        <w:rPr>
          <w:rFonts w:ascii="Garamond" w:hAnsi="Garamond" w:cs="AppleSystemUIFont"/>
        </w:rPr>
        <w:t xml:space="preserve"> is above me and a part of </w:t>
      </w:r>
      <w:proofErr w:type="gramStart"/>
      <w:r w:rsidRPr="007A5E4C">
        <w:rPr>
          <w:rFonts w:ascii="Garamond" w:hAnsi="Garamond" w:cs="AppleSystemUIFont"/>
        </w:rPr>
        <w:t>me</w:t>
      </w:r>
      <w:proofErr w:type="gramEnd"/>
      <w:r w:rsidRPr="007A5E4C">
        <w:rPr>
          <w:rFonts w:ascii="Garamond" w:hAnsi="Garamond" w:cs="AppleSystemUIFont"/>
        </w:rPr>
        <w:t xml:space="preserve"> and she circles above me and watches me and I will be okay.’</w:t>
      </w:r>
    </w:p>
    <w:p w14:paraId="7270D6E2"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DF09290"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‘But you should go back or go in. You know why. You’re not meant to be here…’</w:t>
      </w:r>
    </w:p>
    <w:p w14:paraId="41337EE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F97F646"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He smiled and pointed behind me. I turned around slowly. </w:t>
      </w:r>
    </w:p>
    <w:p w14:paraId="33CFC887"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454CA880"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And then it started.</w:t>
      </w:r>
    </w:p>
    <w:p w14:paraId="28E91EF4"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2553210"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At first all I saw was another steel-hammered bridge over the red-tinted stream. </w:t>
      </w:r>
    </w:p>
    <w:p w14:paraId="696E44DC"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46549CD7" w14:textId="5B41BAEC"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But as I watched, imperceptibly, the faceless shapes of a crowd began to throng and bubble. It kept growing, every millisecond doubled its density - until, with </w:t>
      </w:r>
      <w:proofErr w:type="gramStart"/>
      <w:r w:rsidRPr="007A5E4C">
        <w:rPr>
          <w:rFonts w:ascii="Garamond" w:hAnsi="Garamond" w:cs="AppleSystemUIFont"/>
        </w:rPr>
        <w:t>all of</w:t>
      </w:r>
      <w:proofErr w:type="gramEnd"/>
      <w:r w:rsidRPr="007A5E4C">
        <w:rPr>
          <w:rFonts w:ascii="Garamond" w:hAnsi="Garamond" w:cs="AppleSystemUIFont"/>
        </w:rPr>
        <w:t xml:space="preserve"> the heaving, it seemed vaguely miraculous that the bridge didn’t collapse underneath all of the pressure. It grew layer by layer. I saw the fox and the goose and the horse and the dog, and the crowd filled out layer by layer until I saw every creature I had ever known and all of them beckoning me towards the water and brandishing the cold hard truth of their feelings towards me. Martino and Paulina and Flora and everyone was there, ‘what is wrong with you’ ‘there is something missing’. </w:t>
      </w:r>
    </w:p>
    <w:p w14:paraId="3711B3AE"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3D26F04E"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Martino began to sing: </w:t>
      </w:r>
    </w:p>
    <w:p w14:paraId="19DDAEDD"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88A158C"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proofErr w:type="gramStart"/>
      <w:r w:rsidRPr="007A5E4C">
        <w:rPr>
          <w:rFonts w:ascii="Garamond" w:hAnsi="Garamond" w:cs="AppleSystemUIFontItalic"/>
          <w:i/>
          <w:iCs/>
        </w:rPr>
        <w:t>Oh</w:t>
      </w:r>
      <w:proofErr w:type="gramEnd"/>
      <w:r w:rsidRPr="007A5E4C">
        <w:rPr>
          <w:rFonts w:ascii="Garamond" w:hAnsi="Garamond" w:cs="AppleSystemUIFontItalic"/>
          <w:i/>
          <w:iCs/>
        </w:rPr>
        <w:t xml:space="preserve"> my dear my dear my dear. You never loved me or us nor do you care. You got off the coach and </w:t>
      </w:r>
      <w:proofErr w:type="gramStart"/>
      <w:r w:rsidRPr="007A5E4C">
        <w:rPr>
          <w:rFonts w:ascii="Garamond" w:hAnsi="Garamond" w:cs="AppleSystemUIFontItalic"/>
          <w:i/>
          <w:iCs/>
        </w:rPr>
        <w:t>all of</w:t>
      </w:r>
      <w:proofErr w:type="gramEnd"/>
      <w:r w:rsidRPr="007A5E4C">
        <w:rPr>
          <w:rFonts w:ascii="Garamond" w:hAnsi="Garamond" w:cs="AppleSystemUIFontItalic"/>
          <w:i/>
          <w:iCs/>
        </w:rPr>
        <w:t xml:space="preserve"> the others were delighted and excited to run into the arms of their kin. Not you </w:t>
      </w:r>
      <w:proofErr w:type="spellStart"/>
      <w:r w:rsidRPr="007A5E4C">
        <w:rPr>
          <w:rFonts w:ascii="Garamond" w:hAnsi="Garamond" w:cs="AppleSystemUIFontItalic"/>
          <w:i/>
          <w:iCs/>
        </w:rPr>
        <w:t>you</w:t>
      </w:r>
      <w:proofErr w:type="spellEnd"/>
      <w:r w:rsidRPr="007A5E4C">
        <w:rPr>
          <w:rFonts w:ascii="Garamond" w:hAnsi="Garamond" w:cs="AppleSystemUIFontItalic"/>
          <w:i/>
          <w:iCs/>
        </w:rPr>
        <w:t xml:space="preserve"> dark untameable horse. Not you. You got off all white and pale and ashamed and rolled into a ball, la </w:t>
      </w:r>
      <w:proofErr w:type="spellStart"/>
      <w:r w:rsidRPr="007A5E4C">
        <w:rPr>
          <w:rFonts w:ascii="Garamond" w:hAnsi="Garamond" w:cs="AppleSystemUIFontItalic"/>
          <w:i/>
          <w:iCs/>
        </w:rPr>
        <w:t>la</w:t>
      </w:r>
      <w:proofErr w:type="spellEnd"/>
      <w:r w:rsidRPr="007A5E4C">
        <w:rPr>
          <w:rFonts w:ascii="Garamond" w:hAnsi="Garamond" w:cs="AppleSystemUIFontItalic"/>
          <w:i/>
          <w:iCs/>
        </w:rPr>
        <w:t xml:space="preserve"> </w:t>
      </w:r>
      <w:proofErr w:type="spellStart"/>
      <w:r w:rsidRPr="007A5E4C">
        <w:rPr>
          <w:rFonts w:ascii="Garamond" w:hAnsi="Garamond" w:cs="AppleSystemUIFontItalic"/>
          <w:i/>
          <w:iCs/>
        </w:rPr>
        <w:t>la</w:t>
      </w:r>
      <w:proofErr w:type="spellEnd"/>
      <w:r w:rsidRPr="007A5E4C">
        <w:rPr>
          <w:rFonts w:ascii="Garamond" w:hAnsi="Garamond" w:cs="AppleSystemUIFontItalic"/>
          <w:i/>
          <w:iCs/>
        </w:rPr>
        <w:t xml:space="preserve">, and you never came out. We poked you and prodded you and screamed at you that we had missed you, we really had missed you - it had been several long </w:t>
      </w:r>
      <w:proofErr w:type="spellStart"/>
      <w:r w:rsidRPr="007A5E4C">
        <w:rPr>
          <w:rFonts w:ascii="Garamond" w:hAnsi="Garamond" w:cs="AppleSystemUIFontItalic"/>
          <w:i/>
          <w:iCs/>
        </w:rPr>
        <w:t>long</w:t>
      </w:r>
      <w:proofErr w:type="spellEnd"/>
      <w:r w:rsidRPr="007A5E4C">
        <w:rPr>
          <w:rFonts w:ascii="Garamond" w:hAnsi="Garamond" w:cs="AppleSystemUIFontItalic"/>
          <w:i/>
          <w:iCs/>
        </w:rPr>
        <w:t xml:space="preserve"> days, and how did you reward us? How did you even think to reward us? You rolled up into a ball and never spoke and left your mouth upstairs with the others, along with your name. </w:t>
      </w:r>
    </w:p>
    <w:p w14:paraId="14697DB8"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p>
    <w:p w14:paraId="2E08B7DD"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Italic"/>
          <w:i/>
          <w:iCs/>
        </w:rPr>
        <w:lastRenderedPageBreak/>
        <w:t xml:space="preserve">Why aren’t you </w:t>
      </w:r>
      <w:proofErr w:type="gramStart"/>
      <w:r w:rsidRPr="007A5E4C">
        <w:rPr>
          <w:rFonts w:ascii="Garamond" w:hAnsi="Garamond" w:cs="AppleSystemUIFontItalic"/>
          <w:i/>
          <w:iCs/>
        </w:rPr>
        <w:t>like</w:t>
      </w:r>
      <w:proofErr w:type="gramEnd"/>
      <w:r w:rsidRPr="007A5E4C">
        <w:rPr>
          <w:rFonts w:ascii="Garamond" w:hAnsi="Garamond" w:cs="AppleSystemUIFontItalic"/>
          <w:i/>
          <w:iCs/>
        </w:rPr>
        <w:t xml:space="preserve"> the others. Why aren’t you what we hoped you would be (but many things aside). I wanted you to love me wholly and you love me only half and in your own way and not at all in mine. </w:t>
      </w:r>
    </w:p>
    <w:p w14:paraId="1F825FB8"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 </w:t>
      </w:r>
    </w:p>
    <w:p w14:paraId="679EE5CA"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began to cry little red ants out of my eyes, and as they dripped, burning down my cheeks, Paulina fingered my cheek and killed them - bug by bug. </w:t>
      </w:r>
    </w:p>
    <w:p w14:paraId="55E26F51"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AD556B5" w14:textId="70EDA5DC" w:rsidR="001737E7" w:rsidRPr="007A5E4C" w:rsidRDefault="001737E7" w:rsidP="001737E7">
      <w:pPr>
        <w:autoSpaceDE w:val="0"/>
        <w:autoSpaceDN w:val="0"/>
        <w:adjustRightInd w:val="0"/>
        <w:spacing w:line="360" w:lineRule="auto"/>
        <w:jc w:val="both"/>
        <w:rPr>
          <w:rFonts w:ascii="Garamond" w:hAnsi="Garamond" w:cs="AppleSystemUIFontItalic"/>
          <w:i/>
          <w:iCs/>
        </w:rPr>
      </w:pPr>
      <w:r w:rsidRPr="007A5E4C">
        <w:rPr>
          <w:rFonts w:ascii="Garamond" w:hAnsi="Garamond" w:cs="AppleSystemUIFontItalic"/>
          <w:i/>
          <w:iCs/>
        </w:rPr>
        <w:t xml:space="preserve">And there you go, making it about you. Your horrible terrible life looking like a skinny sexy fairy I WISH I HAD MY FIGURE BACK and making it about you. Didn’t you know my dad died and I have a tragic back story from </w:t>
      </w:r>
      <w:proofErr w:type="gramStart"/>
      <w:r w:rsidRPr="007A5E4C">
        <w:rPr>
          <w:rFonts w:ascii="Garamond" w:hAnsi="Garamond" w:cs="AppleSystemUIFontItalic"/>
          <w:i/>
          <w:iCs/>
        </w:rPr>
        <w:t>all of</w:t>
      </w:r>
      <w:proofErr w:type="gramEnd"/>
      <w:r w:rsidRPr="007A5E4C">
        <w:rPr>
          <w:rFonts w:ascii="Garamond" w:hAnsi="Garamond" w:cs="AppleSystemUIFontItalic"/>
          <w:i/>
          <w:iCs/>
        </w:rPr>
        <w:t xml:space="preserve"> my estates in Ireland. And I didn’t have a father. You have a </w:t>
      </w:r>
      <w:proofErr w:type="gramStart"/>
      <w:r w:rsidRPr="007A5E4C">
        <w:rPr>
          <w:rFonts w:ascii="Garamond" w:hAnsi="Garamond" w:cs="AppleSystemUIFontItalic"/>
          <w:i/>
          <w:iCs/>
        </w:rPr>
        <w:t>father</w:t>
      </w:r>
      <w:proofErr w:type="gramEnd"/>
      <w:r w:rsidRPr="007A5E4C">
        <w:rPr>
          <w:rFonts w:ascii="Garamond" w:hAnsi="Garamond" w:cs="AppleSystemUIFontItalic"/>
          <w:i/>
          <w:iCs/>
        </w:rPr>
        <w:t xml:space="preserve"> and I didn’t. Mine didn’t like me and yours does. And why don’t you like me? Why don’t you like me what did I ever do to you? The others speak to their mother, the others speak to their mother, the others speak to their mother. The others speak to their mother. Why don’t you gossip with me and tell me about your </w:t>
      </w:r>
      <w:r w:rsidR="00913EF5">
        <w:rPr>
          <w:rFonts w:ascii="Garamond" w:hAnsi="Garamond" w:cs="AppleSystemUIFontItalic"/>
          <w:i/>
          <w:iCs/>
        </w:rPr>
        <w:t>boyfriends</w:t>
      </w:r>
      <w:r w:rsidRPr="007A5E4C">
        <w:rPr>
          <w:rFonts w:ascii="Garamond" w:hAnsi="Garamond" w:cs="AppleSystemUIFontItalic"/>
          <w:i/>
          <w:iCs/>
        </w:rPr>
        <w:t>.</w:t>
      </w:r>
    </w:p>
    <w:p w14:paraId="156C4742"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p>
    <w:p w14:paraId="2BAA87F3" w14:textId="6D45A868" w:rsidR="00913EF5" w:rsidRPr="00913EF5" w:rsidRDefault="001737E7" w:rsidP="00913EF5">
      <w:pPr>
        <w:autoSpaceDE w:val="0"/>
        <w:autoSpaceDN w:val="0"/>
        <w:adjustRightInd w:val="0"/>
        <w:spacing w:line="360" w:lineRule="auto"/>
        <w:jc w:val="both"/>
        <w:rPr>
          <w:rFonts w:ascii="Garamond" w:hAnsi="Garamond" w:cs="AppleSystemUIFont"/>
          <w:color w:val="ED7D31" w:themeColor="accent2"/>
        </w:rPr>
      </w:pPr>
      <w:r w:rsidRPr="000565D3">
        <w:rPr>
          <w:rFonts w:ascii="Garamond" w:hAnsi="Garamond" w:cs="AppleSystemUIFont"/>
          <w:color w:val="ED7D31" w:themeColor="accent2"/>
          <w:rPrChange w:id="128" w:author="Tamzin J. Lent" w:date="2024-09-16T22:43:00Z">
            <w:rPr>
              <w:rFonts w:ascii="Garamond" w:hAnsi="Garamond" w:cs="AppleSystemUIFont"/>
            </w:rPr>
          </w:rPrChange>
        </w:rPr>
        <w:t xml:space="preserve">‘I can’t help it. It’s the dragon.’ I </w:t>
      </w:r>
      <w:proofErr w:type="gramStart"/>
      <w:r w:rsidRPr="000565D3">
        <w:rPr>
          <w:rFonts w:ascii="Garamond" w:hAnsi="Garamond" w:cs="AppleSystemUIFont"/>
          <w:color w:val="ED7D31" w:themeColor="accent2"/>
          <w:rPrChange w:id="129" w:author="Tamzin J. Lent" w:date="2024-09-16T22:43:00Z">
            <w:rPr>
              <w:rFonts w:ascii="Garamond" w:hAnsi="Garamond" w:cs="AppleSystemUIFont"/>
            </w:rPr>
          </w:rPrChange>
        </w:rPr>
        <w:t>say</w:t>
      </w:r>
      <w:proofErr w:type="gramEnd"/>
      <w:r w:rsidRPr="000565D3">
        <w:rPr>
          <w:rFonts w:ascii="Garamond" w:hAnsi="Garamond" w:cs="AppleSystemUIFont"/>
          <w:color w:val="ED7D31" w:themeColor="accent2"/>
          <w:rPrChange w:id="130" w:author="Tamzin J. Lent" w:date="2024-09-16T22:43:00Z">
            <w:rPr>
              <w:rFonts w:ascii="Garamond" w:hAnsi="Garamond" w:cs="AppleSystemUIFont"/>
            </w:rPr>
          </w:rPrChange>
        </w:rPr>
        <w:t>.</w:t>
      </w:r>
    </w:p>
    <w:p w14:paraId="704E8BF2" w14:textId="2FE9EA62"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started to panic. She was still going. </w:t>
      </w:r>
    </w:p>
    <w:p w14:paraId="105BADEA"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282BAC2C"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r w:rsidRPr="007A5E4C">
        <w:rPr>
          <w:rFonts w:ascii="Garamond" w:hAnsi="Garamond" w:cs="AppleSystemUIFontItalic"/>
          <w:i/>
          <w:iCs/>
        </w:rPr>
        <w:t xml:space="preserve">You </w:t>
      </w:r>
      <w:proofErr w:type="spellStart"/>
      <w:r w:rsidRPr="007A5E4C">
        <w:rPr>
          <w:rFonts w:ascii="Garamond" w:hAnsi="Garamond" w:cs="AppleSystemUIFontItalic"/>
          <w:i/>
          <w:iCs/>
        </w:rPr>
        <w:t>you</w:t>
      </w:r>
      <w:proofErr w:type="spellEnd"/>
      <w:r w:rsidRPr="007A5E4C">
        <w:rPr>
          <w:rFonts w:ascii="Garamond" w:hAnsi="Garamond" w:cs="AppleSystemUIFontItalic"/>
          <w:i/>
          <w:iCs/>
        </w:rPr>
        <w:t xml:space="preserve"> </w:t>
      </w:r>
      <w:proofErr w:type="spellStart"/>
      <w:r w:rsidRPr="007A5E4C">
        <w:rPr>
          <w:rFonts w:ascii="Garamond" w:hAnsi="Garamond" w:cs="AppleSystemUIFontItalic"/>
          <w:i/>
          <w:iCs/>
        </w:rPr>
        <w:t>you</w:t>
      </w:r>
      <w:proofErr w:type="spellEnd"/>
      <w:r w:rsidRPr="007A5E4C">
        <w:rPr>
          <w:rFonts w:ascii="Garamond" w:hAnsi="Garamond" w:cs="AppleSystemUIFontItalic"/>
          <w:i/>
          <w:iCs/>
        </w:rPr>
        <w:t xml:space="preserve"> </w:t>
      </w:r>
      <w:proofErr w:type="spellStart"/>
      <w:r w:rsidRPr="007A5E4C">
        <w:rPr>
          <w:rFonts w:ascii="Garamond" w:hAnsi="Garamond" w:cs="AppleSystemUIFontItalic"/>
          <w:i/>
          <w:iCs/>
        </w:rPr>
        <w:t>you</w:t>
      </w:r>
      <w:proofErr w:type="spellEnd"/>
      <w:r w:rsidRPr="007A5E4C">
        <w:rPr>
          <w:rFonts w:ascii="Garamond" w:hAnsi="Garamond" w:cs="AppleSystemUIFontItalic"/>
          <w:i/>
          <w:iCs/>
        </w:rPr>
        <w:t xml:space="preserve"> </w:t>
      </w:r>
      <w:proofErr w:type="spellStart"/>
      <w:r w:rsidRPr="007A5E4C">
        <w:rPr>
          <w:rFonts w:ascii="Garamond" w:hAnsi="Garamond" w:cs="AppleSystemUIFontItalic"/>
          <w:i/>
          <w:iCs/>
        </w:rPr>
        <w:t>you</w:t>
      </w:r>
      <w:proofErr w:type="spellEnd"/>
      <w:r w:rsidRPr="007A5E4C">
        <w:rPr>
          <w:rFonts w:ascii="Garamond" w:hAnsi="Garamond" w:cs="AppleSystemUIFontItalic"/>
          <w:i/>
          <w:iCs/>
        </w:rPr>
        <w:t xml:space="preserve">. You were from me and now you’re somebody else. You’re a whore and I told you not to be. I told you not to be. How did you end up like this. </w:t>
      </w:r>
    </w:p>
    <w:p w14:paraId="2E78D65F"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p>
    <w:p w14:paraId="6CC4D1CD"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You could’ve told me what to do and what not to do. I was curious and did not know. </w:t>
      </w:r>
    </w:p>
    <w:p w14:paraId="55B196C3"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8F1A942"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r w:rsidRPr="007A5E4C">
        <w:rPr>
          <w:rFonts w:ascii="Garamond" w:hAnsi="Garamond" w:cs="AppleSystemUIFontItalic"/>
          <w:i/>
          <w:iCs/>
        </w:rPr>
        <w:t xml:space="preserve">Whore </w:t>
      </w:r>
      <w:proofErr w:type="spellStart"/>
      <w:r w:rsidRPr="007A5E4C">
        <w:rPr>
          <w:rFonts w:ascii="Garamond" w:hAnsi="Garamond" w:cs="AppleSystemUIFontItalic"/>
          <w:i/>
          <w:iCs/>
        </w:rPr>
        <w:t>whore</w:t>
      </w:r>
      <w:proofErr w:type="spellEnd"/>
      <w:r w:rsidRPr="007A5E4C">
        <w:rPr>
          <w:rFonts w:ascii="Garamond" w:hAnsi="Garamond" w:cs="AppleSystemUIFontItalic"/>
          <w:i/>
          <w:iCs/>
        </w:rPr>
        <w:t xml:space="preserve"> </w:t>
      </w:r>
      <w:proofErr w:type="spellStart"/>
      <w:r w:rsidRPr="007A5E4C">
        <w:rPr>
          <w:rFonts w:ascii="Garamond" w:hAnsi="Garamond" w:cs="AppleSystemUIFontItalic"/>
          <w:i/>
          <w:iCs/>
        </w:rPr>
        <w:t>whore</w:t>
      </w:r>
      <w:proofErr w:type="spellEnd"/>
      <w:r w:rsidRPr="007A5E4C">
        <w:rPr>
          <w:rFonts w:ascii="Garamond" w:hAnsi="Garamond" w:cs="AppleSystemUIFontItalic"/>
          <w:i/>
          <w:iCs/>
        </w:rPr>
        <w:t xml:space="preserve"> </w:t>
      </w:r>
      <w:proofErr w:type="spellStart"/>
      <w:r w:rsidRPr="007A5E4C">
        <w:rPr>
          <w:rFonts w:ascii="Garamond" w:hAnsi="Garamond" w:cs="AppleSystemUIFontItalic"/>
          <w:i/>
          <w:iCs/>
        </w:rPr>
        <w:t>whore</w:t>
      </w:r>
      <w:proofErr w:type="spellEnd"/>
      <w:r w:rsidRPr="007A5E4C">
        <w:rPr>
          <w:rFonts w:ascii="Garamond" w:hAnsi="Garamond" w:cs="AppleSystemUIFontItalic"/>
          <w:i/>
          <w:iCs/>
        </w:rPr>
        <w:t xml:space="preserve"> </w:t>
      </w:r>
      <w:proofErr w:type="spellStart"/>
      <w:r w:rsidRPr="007A5E4C">
        <w:rPr>
          <w:rFonts w:ascii="Garamond" w:hAnsi="Garamond" w:cs="AppleSystemUIFontItalic"/>
          <w:i/>
          <w:iCs/>
        </w:rPr>
        <w:t>whore</w:t>
      </w:r>
      <w:proofErr w:type="spellEnd"/>
      <w:r w:rsidRPr="007A5E4C">
        <w:rPr>
          <w:rFonts w:ascii="Garamond" w:hAnsi="Garamond" w:cs="AppleSystemUIFontItalic"/>
          <w:i/>
          <w:iCs/>
        </w:rPr>
        <w:t xml:space="preserve"> and waste </w:t>
      </w:r>
      <w:proofErr w:type="spellStart"/>
      <w:r w:rsidRPr="007A5E4C">
        <w:rPr>
          <w:rFonts w:ascii="Garamond" w:hAnsi="Garamond" w:cs="AppleSystemUIFontItalic"/>
          <w:i/>
          <w:iCs/>
        </w:rPr>
        <w:t>waste</w:t>
      </w:r>
      <w:proofErr w:type="spellEnd"/>
      <w:r w:rsidRPr="007A5E4C">
        <w:rPr>
          <w:rFonts w:ascii="Garamond" w:hAnsi="Garamond" w:cs="AppleSystemUIFontItalic"/>
          <w:i/>
          <w:iCs/>
        </w:rPr>
        <w:t xml:space="preserve"> </w:t>
      </w:r>
      <w:proofErr w:type="spellStart"/>
      <w:r w:rsidRPr="007A5E4C">
        <w:rPr>
          <w:rFonts w:ascii="Garamond" w:hAnsi="Garamond" w:cs="AppleSystemUIFontItalic"/>
          <w:i/>
          <w:iCs/>
        </w:rPr>
        <w:t>waste</w:t>
      </w:r>
      <w:proofErr w:type="spellEnd"/>
      <w:r w:rsidRPr="007A5E4C">
        <w:rPr>
          <w:rFonts w:ascii="Garamond" w:hAnsi="Garamond" w:cs="AppleSystemUIFontItalic"/>
          <w:i/>
          <w:iCs/>
        </w:rPr>
        <w:t xml:space="preserve"> </w:t>
      </w:r>
      <w:proofErr w:type="spellStart"/>
      <w:r w:rsidRPr="007A5E4C">
        <w:rPr>
          <w:rFonts w:ascii="Garamond" w:hAnsi="Garamond" w:cs="AppleSystemUIFontItalic"/>
          <w:i/>
          <w:iCs/>
        </w:rPr>
        <w:t>waste</w:t>
      </w:r>
      <w:proofErr w:type="spellEnd"/>
      <w:r w:rsidRPr="007A5E4C">
        <w:rPr>
          <w:rFonts w:ascii="Garamond" w:hAnsi="Garamond" w:cs="AppleSystemUIFontItalic"/>
          <w:i/>
          <w:iCs/>
        </w:rPr>
        <w:t xml:space="preserve"> </w:t>
      </w:r>
    </w:p>
    <w:p w14:paraId="09F70A78"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p>
    <w:p w14:paraId="655947A0"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r w:rsidRPr="007A5E4C">
        <w:rPr>
          <w:rFonts w:ascii="Garamond" w:hAnsi="Garamond" w:cs="AppleSystemUIFontItalic"/>
          <w:i/>
          <w:iCs/>
        </w:rPr>
        <w:t xml:space="preserve">Late </w:t>
      </w:r>
      <w:proofErr w:type="spellStart"/>
      <w:r w:rsidRPr="007A5E4C">
        <w:rPr>
          <w:rFonts w:ascii="Garamond" w:hAnsi="Garamond" w:cs="AppleSystemUIFontItalic"/>
          <w:i/>
          <w:iCs/>
        </w:rPr>
        <w:t>late</w:t>
      </w:r>
      <w:proofErr w:type="spellEnd"/>
      <w:r w:rsidRPr="007A5E4C">
        <w:rPr>
          <w:rFonts w:ascii="Garamond" w:hAnsi="Garamond" w:cs="AppleSystemUIFontItalic"/>
          <w:i/>
          <w:iCs/>
        </w:rPr>
        <w:t xml:space="preserve"> </w:t>
      </w:r>
      <w:proofErr w:type="spellStart"/>
      <w:r w:rsidRPr="007A5E4C">
        <w:rPr>
          <w:rFonts w:ascii="Garamond" w:hAnsi="Garamond" w:cs="AppleSystemUIFontItalic"/>
          <w:i/>
          <w:iCs/>
        </w:rPr>
        <w:t>late</w:t>
      </w:r>
      <w:proofErr w:type="spellEnd"/>
      <w:r w:rsidRPr="007A5E4C">
        <w:rPr>
          <w:rFonts w:ascii="Garamond" w:hAnsi="Garamond" w:cs="AppleSystemUIFontItalic"/>
          <w:i/>
          <w:iCs/>
        </w:rPr>
        <w:t xml:space="preserve"> </w:t>
      </w:r>
    </w:p>
    <w:p w14:paraId="2D1DC182"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p>
    <w:p w14:paraId="69955FC8"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r w:rsidRPr="007A5E4C">
        <w:rPr>
          <w:rFonts w:ascii="Garamond" w:hAnsi="Garamond" w:cs="AppleSystemUIFontItalic"/>
          <w:i/>
          <w:iCs/>
        </w:rPr>
        <w:t xml:space="preserve">Horrible spiteful cow bitch vile ungrateful spoilt </w:t>
      </w:r>
      <w:proofErr w:type="spellStart"/>
      <w:r w:rsidRPr="007A5E4C">
        <w:rPr>
          <w:rFonts w:ascii="Garamond" w:hAnsi="Garamond" w:cs="AppleSystemUIFontItalic"/>
          <w:i/>
          <w:iCs/>
        </w:rPr>
        <w:t>spoilt</w:t>
      </w:r>
      <w:proofErr w:type="spellEnd"/>
      <w:r w:rsidRPr="007A5E4C">
        <w:rPr>
          <w:rFonts w:ascii="Garamond" w:hAnsi="Garamond" w:cs="AppleSystemUIFontItalic"/>
          <w:i/>
          <w:iCs/>
        </w:rPr>
        <w:t xml:space="preserve"> </w:t>
      </w:r>
      <w:proofErr w:type="spellStart"/>
      <w:r w:rsidRPr="007A5E4C">
        <w:rPr>
          <w:rFonts w:ascii="Garamond" w:hAnsi="Garamond" w:cs="AppleSystemUIFontItalic"/>
          <w:i/>
          <w:iCs/>
        </w:rPr>
        <w:t>spoilt</w:t>
      </w:r>
      <w:proofErr w:type="spellEnd"/>
      <w:r w:rsidRPr="007A5E4C">
        <w:rPr>
          <w:rFonts w:ascii="Garamond" w:hAnsi="Garamond" w:cs="AppleSystemUIFontItalic"/>
          <w:i/>
          <w:iCs/>
        </w:rPr>
        <w:t xml:space="preserve"> cow</w:t>
      </w:r>
    </w:p>
    <w:p w14:paraId="22886768"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p>
    <w:p w14:paraId="65F3BBE6"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I could tell we weren’t going </w:t>
      </w:r>
      <w:proofErr w:type="gramStart"/>
      <w:r w:rsidRPr="007A5E4C">
        <w:rPr>
          <w:rFonts w:ascii="Garamond" w:hAnsi="Garamond" w:cs="AppleSystemUIFont"/>
        </w:rPr>
        <w:t>anywhere</w:t>
      </w:r>
      <w:proofErr w:type="gramEnd"/>
      <w:r w:rsidRPr="007A5E4C">
        <w:rPr>
          <w:rFonts w:ascii="Garamond" w:hAnsi="Garamond" w:cs="AppleSystemUIFont"/>
        </w:rPr>
        <w:t xml:space="preserve"> and the bridge was so heavy and full to the brim and it was sinking lower and lower so that when the dragon whipped by underneath it was merely millimetres from the feet and paws and hooves on the bridge. Rather than panicking, the crowd held steady and started screaming at me in unison. </w:t>
      </w:r>
    </w:p>
    <w:p w14:paraId="527C4C7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58DFF8C"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r w:rsidRPr="007A5E4C">
        <w:rPr>
          <w:rFonts w:ascii="Garamond" w:hAnsi="Garamond" w:cs="AppleSystemUIFontItalic"/>
          <w:i/>
          <w:iCs/>
        </w:rPr>
        <w:lastRenderedPageBreak/>
        <w:t xml:space="preserve">But you’re not really my father </w:t>
      </w:r>
    </w:p>
    <w:p w14:paraId="33914593" w14:textId="77777777" w:rsidR="001737E7" w:rsidRPr="007A5E4C" w:rsidRDefault="001737E7" w:rsidP="001737E7">
      <w:pPr>
        <w:autoSpaceDE w:val="0"/>
        <w:autoSpaceDN w:val="0"/>
        <w:adjustRightInd w:val="0"/>
        <w:spacing w:line="360" w:lineRule="auto"/>
        <w:jc w:val="both"/>
        <w:rPr>
          <w:rFonts w:ascii="Garamond" w:hAnsi="Garamond" w:cs="AppleSystemUIFontItalic"/>
          <w:i/>
          <w:iCs/>
        </w:rPr>
      </w:pPr>
    </w:p>
    <w:p w14:paraId="6726D637" w14:textId="1002150D"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And the bridge started to croak and </w:t>
      </w:r>
      <w:proofErr w:type="gramStart"/>
      <w:r w:rsidRPr="007A5E4C">
        <w:rPr>
          <w:rFonts w:ascii="Garamond" w:hAnsi="Garamond" w:cs="AppleSystemUIFont"/>
        </w:rPr>
        <w:t>break</w:t>
      </w:r>
      <w:proofErr w:type="gramEnd"/>
      <w:r w:rsidRPr="007A5E4C">
        <w:rPr>
          <w:rFonts w:ascii="Garamond" w:hAnsi="Garamond" w:cs="AppleSystemUIFont"/>
        </w:rPr>
        <w:t xml:space="preserve"> and it all became a den of disturbance and chaos.</w:t>
      </w:r>
      <w:r w:rsidR="009A7758">
        <w:rPr>
          <w:rFonts w:ascii="Garamond" w:hAnsi="Garamond" w:cs="AppleSystemUIFont"/>
        </w:rPr>
        <w:t xml:space="preserve"> PANDEMONIUM.</w:t>
      </w:r>
      <w:r w:rsidRPr="007A5E4C">
        <w:rPr>
          <w:rFonts w:ascii="Garamond" w:hAnsi="Garamond" w:cs="AppleSystemUIFont"/>
        </w:rPr>
        <w:t xml:space="preserve"> It didn’t solve anything at all it just caused pain and misery for all parties. Because my real father turned in a flash and confirmed with the tone of the </w:t>
      </w:r>
      <w:proofErr w:type="gramStart"/>
      <w:r w:rsidRPr="007A5E4C">
        <w:rPr>
          <w:rFonts w:ascii="Garamond" w:hAnsi="Garamond" w:cs="AppleSystemUIFont"/>
        </w:rPr>
        <w:t>oracle  YOU</w:t>
      </w:r>
      <w:proofErr w:type="gramEnd"/>
      <w:r w:rsidRPr="007A5E4C">
        <w:rPr>
          <w:rFonts w:ascii="Garamond" w:hAnsi="Garamond" w:cs="AppleSystemUIFont"/>
        </w:rPr>
        <w:t xml:space="preserve"> ARE NOT MEANT TO BE HERE. He was meant to be Italian but in fact he was </w:t>
      </w:r>
      <w:proofErr w:type="gramStart"/>
      <w:r w:rsidR="009A7758">
        <w:rPr>
          <w:rFonts w:ascii="Garamond" w:hAnsi="Garamond" w:cs="AppleSystemUIFont"/>
        </w:rPr>
        <w:t>Belgian</w:t>
      </w:r>
      <w:proofErr w:type="gramEnd"/>
      <w:r w:rsidRPr="007A5E4C">
        <w:rPr>
          <w:rFonts w:ascii="Garamond" w:hAnsi="Garamond" w:cs="AppleSystemUIFont"/>
        </w:rPr>
        <w:t xml:space="preserve"> and he told me he was 22 and a medical student and had a god complex and I was nothing other than sperm in a jar to get some cash and that was all. Spunk in a jar for some money and all of it and me predetermined, determined to be the descendent of someone so lowly as to spunk in a jar for cash and urge anonymity forever, even though I had a seizure and may have epilepsy and it’s all his fault. Can you tell I’m not bitter at all. </w:t>
      </w:r>
      <w:r w:rsidR="009A7758">
        <w:rPr>
          <w:rFonts w:ascii="Garamond" w:hAnsi="Garamond" w:cs="AppleSystemUIFont"/>
        </w:rPr>
        <w:t xml:space="preserve">Not at all. </w:t>
      </w:r>
      <w:r w:rsidRPr="007A5E4C">
        <w:rPr>
          <w:rFonts w:ascii="Garamond" w:hAnsi="Garamond" w:cs="AppleSystemUIFont"/>
        </w:rPr>
        <w:t xml:space="preserve">Can you tell. </w:t>
      </w:r>
    </w:p>
    <w:p w14:paraId="57F4F690"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BA3D271" w14:textId="77777777" w:rsidR="001737E7"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And all the crowd seemed to whisper to me that the universe knows and the secret</w:t>
      </w:r>
      <w:ins w:id="131" w:author="Tamzin J. Lent" w:date="2024-09-16T22:44:00Z">
        <w:r>
          <w:rPr>
            <w:rFonts w:ascii="Garamond" w:hAnsi="Garamond" w:cs="AppleSystemUIFont"/>
          </w:rPr>
          <w:t>’</w:t>
        </w:r>
      </w:ins>
      <w:r w:rsidRPr="007A5E4C">
        <w:rPr>
          <w:rFonts w:ascii="Garamond" w:hAnsi="Garamond" w:cs="AppleSystemUIFont"/>
        </w:rPr>
        <w:t>s ou</w:t>
      </w:r>
      <w:ins w:id="132" w:author="Tamzin J. Lent" w:date="2024-09-16T22:44:00Z">
        <w:r>
          <w:rPr>
            <w:rFonts w:ascii="Garamond" w:hAnsi="Garamond" w:cs="AppleSystemUIFont"/>
          </w:rPr>
          <w:t>t</w:t>
        </w:r>
      </w:ins>
      <w:del w:id="133" w:author="Tamzin J. Lent" w:date="2024-09-16T22:44:00Z">
        <w:r w:rsidRPr="007A5E4C" w:rsidDel="000565D3">
          <w:rPr>
            <w:rFonts w:ascii="Garamond" w:hAnsi="Garamond" w:cs="AppleSystemUIFont"/>
          </w:rPr>
          <w:delText>r</w:delText>
        </w:r>
      </w:del>
      <w:r w:rsidRPr="007A5E4C">
        <w:rPr>
          <w:rFonts w:ascii="Garamond" w:hAnsi="Garamond" w:cs="AppleSystemUIFont"/>
        </w:rPr>
        <w:t xml:space="preserve"> and it’s been out all the time since the very </w:t>
      </w:r>
      <w:proofErr w:type="spellStart"/>
      <w:r w:rsidRPr="007A5E4C">
        <w:rPr>
          <w:rFonts w:ascii="Garamond" w:hAnsi="Garamond" w:cs="AppleSystemUIFont"/>
        </w:rPr>
        <w:t>very</w:t>
      </w:r>
      <w:proofErr w:type="spellEnd"/>
      <w:r w:rsidRPr="007A5E4C">
        <w:rPr>
          <w:rFonts w:ascii="Garamond" w:hAnsi="Garamond" w:cs="AppleSystemUIFont"/>
        </w:rPr>
        <w:t xml:space="preserve"> beginning of time.  But what was I to do? I didn’t ask to be born into this predicament and whoever birthed me has a lot to answer for. </w:t>
      </w:r>
    </w:p>
    <w:p w14:paraId="172349C4" w14:textId="77777777" w:rsidR="00FE217F" w:rsidRPr="00FE217F" w:rsidRDefault="00FE217F" w:rsidP="001737E7">
      <w:pPr>
        <w:autoSpaceDE w:val="0"/>
        <w:autoSpaceDN w:val="0"/>
        <w:adjustRightInd w:val="0"/>
        <w:spacing w:line="360" w:lineRule="auto"/>
        <w:jc w:val="both"/>
        <w:rPr>
          <w:rFonts w:ascii="Garamond" w:hAnsi="Garamond" w:cs="AppleSystemUIFont"/>
          <w:color w:val="FF0000"/>
        </w:rPr>
      </w:pPr>
    </w:p>
    <w:p w14:paraId="69AB9DBD" w14:textId="079D944C" w:rsidR="00FE217F" w:rsidRPr="00FE217F" w:rsidRDefault="00FE217F" w:rsidP="001737E7">
      <w:pPr>
        <w:autoSpaceDE w:val="0"/>
        <w:autoSpaceDN w:val="0"/>
        <w:adjustRightInd w:val="0"/>
        <w:spacing w:line="360" w:lineRule="auto"/>
        <w:jc w:val="both"/>
        <w:rPr>
          <w:rFonts w:ascii="Garamond" w:hAnsi="Garamond" w:cs="AppleSystemUIFont"/>
          <w:color w:val="FF0000"/>
        </w:rPr>
      </w:pPr>
      <w:r w:rsidRPr="00FE217F">
        <w:rPr>
          <w:rFonts w:ascii="Garamond" w:hAnsi="Garamond" w:cs="AppleSystemUIFont"/>
          <w:color w:val="FF0000"/>
        </w:rPr>
        <w:t>They kept saying the words ECONOMIES OF SCALE. She still had no idea what it meant.</w:t>
      </w:r>
    </w:p>
    <w:p w14:paraId="06CD3AFB"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A5C6150"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You’re here because we paid for you, they said. That’s the only reason. </w:t>
      </w:r>
      <w:proofErr w:type="gramStart"/>
      <w:r w:rsidRPr="007A5E4C">
        <w:rPr>
          <w:rFonts w:ascii="Garamond" w:hAnsi="Garamond" w:cs="AppleSystemUIFont"/>
        </w:rPr>
        <w:t>So</w:t>
      </w:r>
      <w:proofErr w:type="gramEnd"/>
      <w:r w:rsidRPr="007A5E4C">
        <w:rPr>
          <w:rFonts w:ascii="Garamond" w:hAnsi="Garamond" w:cs="AppleSystemUIFont"/>
        </w:rPr>
        <w:t xml:space="preserve"> you ought to do what we say. You’re here because of us and you’re beholden to us and even now </w:t>
      </w:r>
      <w:ins w:id="134" w:author="Tamzin J. Lent" w:date="2024-09-16T22:45:00Z">
        <w:r>
          <w:rPr>
            <w:rFonts w:ascii="Garamond" w:hAnsi="Garamond" w:cs="AppleSystemUIFont"/>
          </w:rPr>
          <w:t>e</w:t>
        </w:r>
      </w:ins>
      <w:r w:rsidRPr="007A5E4C">
        <w:rPr>
          <w:rFonts w:ascii="Garamond" w:hAnsi="Garamond" w:cs="AppleSystemUIFont"/>
        </w:rPr>
        <w:t xml:space="preserve">very now you are being a cold ungrateful bitch so I’m going to lock the door on you forever until you repent the sin of being born of being born. </w:t>
      </w:r>
    </w:p>
    <w:p w14:paraId="150E0166"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5585688" w14:textId="4E33A646" w:rsidR="001737E7"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And then there were all the </w:t>
      </w:r>
      <w:proofErr w:type="spellStart"/>
      <w:r w:rsidRPr="007A5E4C">
        <w:rPr>
          <w:rFonts w:ascii="Garamond" w:hAnsi="Garamond" w:cs="AppleSystemUIFont"/>
        </w:rPr>
        <w:t>Samanthas</w:t>
      </w:r>
      <w:proofErr w:type="spellEnd"/>
      <w:r w:rsidRPr="007A5E4C">
        <w:rPr>
          <w:rFonts w:ascii="Garamond" w:hAnsi="Garamond" w:cs="AppleSystemUIFont"/>
        </w:rPr>
        <w:t xml:space="preserve">, and then the creatures who said I was </w:t>
      </w:r>
      <w:r w:rsidR="00DE205E">
        <w:rPr>
          <w:rFonts w:ascii="Garamond" w:hAnsi="Garamond" w:cs="AppleSystemUIFont"/>
        </w:rPr>
        <w:t>a cave</w:t>
      </w:r>
      <w:r w:rsidRPr="007A5E4C">
        <w:rPr>
          <w:rFonts w:ascii="Garamond" w:hAnsi="Garamond" w:cs="AppleSystemUIFont"/>
        </w:rPr>
        <w:t xml:space="preserve">, and many </w:t>
      </w:r>
      <w:proofErr w:type="spellStart"/>
      <w:r w:rsidRPr="007A5E4C">
        <w:rPr>
          <w:rFonts w:ascii="Garamond" w:hAnsi="Garamond" w:cs="AppleSystemUIFont"/>
        </w:rPr>
        <w:t>many</w:t>
      </w:r>
      <w:proofErr w:type="spellEnd"/>
      <w:r w:rsidRPr="007A5E4C">
        <w:rPr>
          <w:rFonts w:ascii="Garamond" w:hAnsi="Garamond" w:cs="AppleSystemUIFont"/>
        </w:rPr>
        <w:t xml:space="preserve"> more, the chorus reaching crescendo to the adoring beat of the original hooded figure who might be anyone but also might have been a part of me I left by the beach that grew up and never really left me alone so I was responsible for that cancer too. Pandora asked me why I pretended to be </w:t>
      </w:r>
      <w:proofErr w:type="gramStart"/>
      <w:r w:rsidRPr="007A5E4C">
        <w:rPr>
          <w:rFonts w:ascii="Garamond" w:hAnsi="Garamond" w:cs="AppleSystemUIFont"/>
        </w:rPr>
        <w:t>her</w:t>
      </w:r>
      <w:proofErr w:type="gramEnd"/>
      <w:r w:rsidRPr="007A5E4C">
        <w:rPr>
          <w:rFonts w:ascii="Garamond" w:hAnsi="Garamond" w:cs="AppleSystemUIFont"/>
        </w:rPr>
        <w:t xml:space="preserve"> and all of my jokes were stolen and oft-repeated. How do you even begin to explain. When you’re just a shadow. ‘Creep’ cried the </w:t>
      </w:r>
      <w:proofErr w:type="spellStart"/>
      <w:r w:rsidRPr="007A5E4C">
        <w:rPr>
          <w:rFonts w:ascii="Garamond" w:hAnsi="Garamond" w:cs="AppleSystemUIFont"/>
        </w:rPr>
        <w:t>Samanthas</w:t>
      </w:r>
      <w:proofErr w:type="spellEnd"/>
      <w:r w:rsidRPr="007A5E4C">
        <w:rPr>
          <w:rFonts w:ascii="Garamond" w:hAnsi="Garamond" w:cs="AppleSystemUIFont"/>
        </w:rPr>
        <w:t xml:space="preserve">. ‘Whore’ cried the creatures. The dragon swished jumpily underneath. I shouldn’t have let it get out of my sight. </w:t>
      </w:r>
    </w:p>
    <w:p w14:paraId="38FC8D40" w14:textId="77777777" w:rsidR="001737E7" w:rsidRPr="00853334" w:rsidRDefault="001737E7" w:rsidP="001737E7">
      <w:pPr>
        <w:autoSpaceDE w:val="0"/>
        <w:autoSpaceDN w:val="0"/>
        <w:adjustRightInd w:val="0"/>
        <w:spacing w:line="360" w:lineRule="auto"/>
        <w:ind w:firstLine="720"/>
        <w:jc w:val="both"/>
        <w:rPr>
          <w:rFonts w:ascii="Garamond" w:hAnsi="Garamond" w:cs="AppleSystemUIFont"/>
        </w:rPr>
      </w:pPr>
      <w:r w:rsidRPr="007A5E4C">
        <w:rPr>
          <w:rFonts w:ascii="Garamond" w:hAnsi="Garamond" w:cs="AppleSystemUIFont"/>
        </w:rPr>
        <w:t xml:space="preserve">And when I looked down at the river my shadow looked back and started to speak to me. </w:t>
      </w:r>
      <w:r w:rsidRPr="007A5E4C">
        <w:rPr>
          <w:rFonts w:ascii="Garamond" w:hAnsi="Garamond" w:cs="AppleSystemUIFontItalic"/>
          <w:i/>
          <w:iCs/>
        </w:rPr>
        <w:t xml:space="preserve">You are nothing and came from nothing and should be nothing and you are all alone and all outside forever and ever. Forever </w:t>
      </w:r>
      <w:r w:rsidRPr="007A5E4C">
        <w:rPr>
          <w:rFonts w:ascii="Garamond" w:hAnsi="Garamond" w:cs="AppleSystemUIFontItalic"/>
          <w:i/>
          <w:iCs/>
        </w:rPr>
        <w:lastRenderedPageBreak/>
        <w:t xml:space="preserve">and ever. You shall have the curse of all relationships being fake and hating me as much as you hate you for you are a thousand different people and disorders and places. Other people have a single </w:t>
      </w:r>
      <w:proofErr w:type="gramStart"/>
      <w:r w:rsidRPr="007A5E4C">
        <w:rPr>
          <w:rFonts w:ascii="Garamond" w:hAnsi="Garamond" w:cs="AppleSystemUIFontItalic"/>
          <w:i/>
          <w:iCs/>
        </w:rPr>
        <w:t>entity</w:t>
      </w:r>
      <w:proofErr w:type="gramEnd"/>
      <w:r w:rsidRPr="007A5E4C">
        <w:rPr>
          <w:rFonts w:ascii="Garamond" w:hAnsi="Garamond" w:cs="AppleSystemUIFontItalic"/>
          <w:i/>
          <w:iCs/>
        </w:rPr>
        <w:t xml:space="preserve"> and you have not one. You have not two nor three nor </w:t>
      </w:r>
      <w:proofErr w:type="gramStart"/>
      <w:r w:rsidRPr="007A5E4C">
        <w:rPr>
          <w:rFonts w:ascii="Garamond" w:hAnsi="Garamond" w:cs="AppleSystemUIFontItalic"/>
          <w:i/>
          <w:iCs/>
        </w:rPr>
        <w:t>hundreds</w:t>
      </w:r>
      <w:proofErr w:type="gramEnd"/>
      <w:r w:rsidRPr="007A5E4C">
        <w:rPr>
          <w:rFonts w:ascii="Garamond" w:hAnsi="Garamond" w:cs="AppleSystemUIFontItalic"/>
          <w:i/>
          <w:iCs/>
        </w:rPr>
        <w:t xml:space="preserve"> but you are liquid at core. You are a parasite and not yourself. You are not even Tamar, not even Nora</w:t>
      </w:r>
      <w:del w:id="135" w:author="Tamzin J. Lent" w:date="2024-09-16T22:46:00Z">
        <w:r w:rsidRPr="007A5E4C" w:rsidDel="000565D3">
          <w:rPr>
            <w:rFonts w:ascii="Garamond" w:hAnsi="Garamond" w:cs="AppleSystemUIFontItalic"/>
            <w:i/>
            <w:iCs/>
          </w:rPr>
          <w:delText>h</w:delText>
        </w:r>
      </w:del>
      <w:r w:rsidRPr="007A5E4C">
        <w:rPr>
          <w:rFonts w:ascii="Garamond" w:hAnsi="Garamond" w:cs="AppleSystemUIFontItalic"/>
          <w:i/>
          <w:iCs/>
        </w:rPr>
        <w:t>, you are a void a void a void.</w:t>
      </w:r>
      <w:r>
        <w:rPr>
          <w:rFonts w:ascii="Garamond" w:hAnsi="Garamond" w:cs="AppleSystemUIFontItalic"/>
          <w:i/>
          <w:iCs/>
        </w:rPr>
        <w:t xml:space="preserve"> </w:t>
      </w:r>
    </w:p>
    <w:p w14:paraId="4BC3B507" w14:textId="77777777" w:rsidR="001737E7" w:rsidRPr="00853334" w:rsidRDefault="001737E7" w:rsidP="001737E7">
      <w:pPr>
        <w:autoSpaceDE w:val="0"/>
        <w:autoSpaceDN w:val="0"/>
        <w:adjustRightInd w:val="0"/>
        <w:spacing w:line="360" w:lineRule="auto"/>
        <w:ind w:firstLine="720"/>
        <w:jc w:val="both"/>
        <w:rPr>
          <w:rFonts w:ascii="Garamond" w:hAnsi="Garamond" w:cs="AppleSystemUIFontItalic"/>
          <w:i/>
          <w:iCs/>
        </w:rPr>
      </w:pPr>
      <w:r>
        <w:rPr>
          <w:rFonts w:ascii="Garamond" w:hAnsi="Garamond" w:cs="AppleSystemUIFontItalic"/>
        </w:rPr>
        <w:t xml:space="preserve">I plunged into the water, splitting the red water with my body as it </w:t>
      </w:r>
      <w:proofErr w:type="gramStart"/>
      <w:r>
        <w:rPr>
          <w:rFonts w:ascii="Garamond" w:hAnsi="Garamond" w:cs="AppleSystemUIFontItalic"/>
        </w:rPr>
        <w:t>opened up</w:t>
      </w:r>
      <w:proofErr w:type="gramEnd"/>
      <w:r>
        <w:rPr>
          <w:rFonts w:ascii="Garamond" w:hAnsi="Garamond" w:cs="AppleSystemUIFontItalic"/>
        </w:rPr>
        <w:t xml:space="preserve"> for me and engulfed me whole. A current of electricity sawed through me, through my skin. Piercing cold. Warm and welcoming and dark. </w:t>
      </w:r>
      <w:r>
        <w:rPr>
          <w:rFonts w:ascii="Garamond" w:hAnsi="Garamond" w:cs="AppleSystemUIFontItalic"/>
          <w:i/>
          <w:iCs/>
        </w:rPr>
        <w:t xml:space="preserve">Back inside. The caverns and the grottoes. May my body heal. To the caverns and the grottoes of the deep. </w:t>
      </w:r>
      <w:r>
        <w:rPr>
          <w:rFonts w:ascii="Garamond" w:hAnsi="Garamond" w:cs="AppleSystemUIFontItalic"/>
        </w:rPr>
        <w:t xml:space="preserve">I felt complete at the very moment of my rupture. I feel complete only in rupture. </w:t>
      </w:r>
    </w:p>
    <w:p w14:paraId="2E04B326" w14:textId="77777777" w:rsidR="001737E7" w:rsidRDefault="001737E7" w:rsidP="001737E7">
      <w:pPr>
        <w:autoSpaceDE w:val="0"/>
        <w:autoSpaceDN w:val="0"/>
        <w:adjustRightInd w:val="0"/>
        <w:spacing w:line="360" w:lineRule="auto"/>
        <w:ind w:firstLine="720"/>
        <w:jc w:val="both"/>
        <w:rPr>
          <w:rFonts w:ascii="Garamond" w:hAnsi="Garamond" w:cs="AppleSystemUIFontItalic"/>
        </w:rPr>
      </w:pPr>
      <w:r>
        <w:rPr>
          <w:rFonts w:ascii="Garamond" w:hAnsi="Garamond" w:cs="AppleSystemUIFontItalic"/>
        </w:rPr>
        <w:t>It is one of many paradoxes I do not understand. A feeling that is indescribable, because it does not belong to the realm of the logical – but to the realm of the dogs. Immersed and present, the water floods my veins and brings me back to myself and simultaneously far, far away from the others – to a place they cannot go nor see. I am floating on my own and with each swift movement of my body as I cut through the thickened stream, I float further and further adrift</w:t>
      </w:r>
      <w:r w:rsidRPr="00853334">
        <w:rPr>
          <w:rFonts w:ascii="Garamond" w:hAnsi="Garamond" w:cs="AppleSystemUIFontItalic"/>
          <w:i/>
          <w:iCs/>
        </w:rPr>
        <w:t xml:space="preserve">. I am gone too deep, and to go back would be as treacherous as to </w:t>
      </w:r>
      <w:r>
        <w:rPr>
          <w:rFonts w:ascii="Garamond" w:hAnsi="Garamond" w:cs="AppleSystemUIFontItalic"/>
          <w:i/>
          <w:iCs/>
        </w:rPr>
        <w:t>keep going</w:t>
      </w:r>
      <w:r>
        <w:rPr>
          <w:rFonts w:ascii="Garamond" w:hAnsi="Garamond" w:cs="AppleSystemUIFontItalic"/>
        </w:rPr>
        <w:t xml:space="preserve">. Once you start you can’t stop, it’s </w:t>
      </w:r>
      <w:proofErr w:type="gramStart"/>
      <w:r>
        <w:rPr>
          <w:rFonts w:ascii="Garamond" w:hAnsi="Garamond" w:cs="AppleSystemUIFontItalic"/>
        </w:rPr>
        <w:t>some kind of rhythmic</w:t>
      </w:r>
      <w:proofErr w:type="gramEnd"/>
      <w:r>
        <w:rPr>
          <w:rFonts w:ascii="Garamond" w:hAnsi="Garamond" w:cs="AppleSystemUIFontItalic"/>
        </w:rPr>
        <w:t xml:space="preserve"> Macbethian curse, some unending SUNK COST logic that hums in tune with </w:t>
      </w:r>
      <w:r>
        <w:rPr>
          <w:rFonts w:ascii="Garamond" w:hAnsi="Garamond" w:cs="AppleSystemUIFontItalic"/>
          <w:i/>
          <w:iCs/>
        </w:rPr>
        <w:t xml:space="preserve">tomorrow </w:t>
      </w:r>
      <w:proofErr w:type="spellStart"/>
      <w:r>
        <w:rPr>
          <w:rFonts w:ascii="Garamond" w:hAnsi="Garamond" w:cs="AppleSystemUIFontItalic"/>
          <w:i/>
          <w:iCs/>
        </w:rPr>
        <w:t>tomorrow</w:t>
      </w:r>
      <w:proofErr w:type="spellEnd"/>
      <w:r>
        <w:rPr>
          <w:rFonts w:ascii="Garamond" w:hAnsi="Garamond" w:cs="AppleSystemUIFontItalic"/>
          <w:i/>
          <w:iCs/>
        </w:rPr>
        <w:t xml:space="preserve"> and tomorrow</w:t>
      </w:r>
      <w:r>
        <w:rPr>
          <w:rFonts w:ascii="Garamond" w:hAnsi="Garamond" w:cs="AppleSystemUIFontItalic"/>
        </w:rPr>
        <w:t>.</w:t>
      </w:r>
    </w:p>
    <w:p w14:paraId="055977F9" w14:textId="77777777" w:rsidR="001737E7" w:rsidRDefault="001737E7" w:rsidP="001737E7">
      <w:pPr>
        <w:autoSpaceDE w:val="0"/>
        <w:autoSpaceDN w:val="0"/>
        <w:adjustRightInd w:val="0"/>
        <w:spacing w:line="360" w:lineRule="auto"/>
        <w:ind w:firstLine="720"/>
        <w:jc w:val="both"/>
        <w:rPr>
          <w:rFonts w:ascii="Garamond" w:hAnsi="Garamond" w:cs="AppleSystemUIFontItalic"/>
        </w:rPr>
      </w:pPr>
      <w:r>
        <w:rPr>
          <w:rFonts w:ascii="Garamond" w:hAnsi="Garamond" w:cs="AppleSystemUIFontItalic"/>
        </w:rPr>
        <w:t xml:space="preserve">It looked tricky to get out. The sides were steep and all that was waiting for me was the voices and the humiliation, so I did not try to gracelessly crawl up the riverbank – I simply decided then and there to float down the river forever. From time to time, others would join me in the stream. They would swim out or float out to me. It is those who I latched onto, eventually to extricate myself from the </w:t>
      </w:r>
      <w:proofErr w:type="gramStart"/>
      <w:r>
        <w:rPr>
          <w:rFonts w:ascii="Garamond" w:hAnsi="Garamond" w:cs="AppleSystemUIFontItalic"/>
        </w:rPr>
        <w:t>river-bank</w:t>
      </w:r>
      <w:proofErr w:type="gramEnd"/>
      <w:r>
        <w:rPr>
          <w:rFonts w:ascii="Garamond" w:hAnsi="Garamond" w:cs="AppleSystemUIFontItalic"/>
        </w:rPr>
        <w:t xml:space="preserve"> and re-attempt my exit from these accidental passageways I had neither sought out nor sought to leave. There was a cow called Sydney who I spotted swimming just ahead of me in the riverbank. When I reached for her hoof, she pushed me all the way off – crying. </w:t>
      </w:r>
      <w:r>
        <w:rPr>
          <w:rFonts w:ascii="Garamond" w:hAnsi="Garamond" w:cs="AppleSystemUIFontItalic"/>
          <w:i/>
          <w:iCs/>
        </w:rPr>
        <w:t xml:space="preserve">You do not know what it is like to be born a cow in a pen and in love with a bird. You do not know because </w:t>
      </w:r>
      <w:del w:id="136" w:author="Tamzin J. Lent" w:date="2024-09-16T22:47:00Z">
        <w:r w:rsidDel="000565D3">
          <w:rPr>
            <w:rFonts w:ascii="Garamond" w:hAnsi="Garamond" w:cs="AppleSystemUIFontItalic"/>
            <w:i/>
            <w:iCs/>
          </w:rPr>
          <w:delText>you were born like me but not all the way. Y</w:delText>
        </w:r>
      </w:del>
      <w:ins w:id="137" w:author="Tamzin J. Lent" w:date="2024-09-16T22:47:00Z">
        <w:r>
          <w:rPr>
            <w:rFonts w:ascii="Garamond" w:hAnsi="Garamond" w:cs="AppleSystemUIFontItalic"/>
            <w:i/>
            <w:iCs/>
          </w:rPr>
          <w:t>y</w:t>
        </w:r>
      </w:ins>
      <w:r>
        <w:rPr>
          <w:rFonts w:ascii="Garamond" w:hAnsi="Garamond" w:cs="AppleSystemUIFontItalic"/>
          <w:i/>
          <w:iCs/>
        </w:rPr>
        <w:t>ou’re only half cow. Perhaps once or twice you will fall for the wrong bird, but only once or twice; I am doomed to lust for the bird that fl</w:t>
      </w:r>
      <w:ins w:id="138" w:author="Tamzin J. Lent" w:date="2024-09-16T22:47:00Z">
        <w:r>
          <w:rPr>
            <w:rFonts w:ascii="Garamond" w:hAnsi="Garamond" w:cs="AppleSystemUIFontItalic"/>
            <w:i/>
            <w:iCs/>
          </w:rPr>
          <w:t>ie</w:t>
        </w:r>
      </w:ins>
      <w:del w:id="139" w:author="Tamzin J. Lent" w:date="2024-09-16T22:47:00Z">
        <w:r w:rsidDel="000565D3">
          <w:rPr>
            <w:rFonts w:ascii="Garamond" w:hAnsi="Garamond" w:cs="AppleSystemUIFontItalic"/>
            <w:i/>
            <w:iCs/>
          </w:rPr>
          <w:delText>y</w:delText>
        </w:r>
      </w:del>
      <w:r>
        <w:rPr>
          <w:rFonts w:ascii="Garamond" w:hAnsi="Garamond" w:cs="AppleSystemUIFontItalic"/>
          <w:i/>
          <w:iCs/>
        </w:rPr>
        <w:t xml:space="preserve">s away and laughs at me and leaves me hidden in the shadows and all alone with no name and only love. She likes it that way, she keeps me that way. The sad thing is, I like it that way although to admit it is to bring me five </w:t>
      </w:r>
      <w:proofErr w:type="gramStart"/>
      <w:r>
        <w:rPr>
          <w:rFonts w:ascii="Garamond" w:hAnsi="Garamond" w:cs="AppleSystemUIFontItalic"/>
          <w:i/>
          <w:iCs/>
        </w:rPr>
        <w:t>foot</w:t>
      </w:r>
      <w:proofErr w:type="gramEnd"/>
      <w:r>
        <w:rPr>
          <w:rFonts w:ascii="Garamond" w:hAnsi="Garamond" w:cs="AppleSystemUIFontItalic"/>
          <w:i/>
          <w:iCs/>
        </w:rPr>
        <w:t xml:space="preserve"> further under. </w:t>
      </w:r>
      <w:r>
        <w:rPr>
          <w:rFonts w:ascii="Garamond" w:hAnsi="Garamond" w:cs="AppleSystemUIFontItalic"/>
        </w:rPr>
        <w:t xml:space="preserve">The cow taught me all the best strokes and techniques. </w:t>
      </w:r>
      <w:r>
        <w:rPr>
          <w:rFonts w:ascii="Garamond" w:hAnsi="Garamond" w:cs="AppleSystemUIFontItalic"/>
          <w:i/>
          <w:iCs/>
        </w:rPr>
        <w:t xml:space="preserve">Start slowly, surely, with intent. </w:t>
      </w:r>
      <w:r w:rsidRPr="00CA4F37">
        <w:rPr>
          <w:rFonts w:ascii="Garamond" w:hAnsi="Garamond" w:cs="AppleSystemUIFontItalic"/>
          <w:i/>
          <w:iCs/>
        </w:rPr>
        <w:t xml:space="preserve">Don’t go too deep. </w:t>
      </w:r>
      <w:r>
        <w:rPr>
          <w:rFonts w:ascii="Garamond" w:hAnsi="Garamond" w:cs="AppleSystemUIFontItalic"/>
          <w:i/>
          <w:iCs/>
        </w:rPr>
        <w:t xml:space="preserve">Breathe. Breathe. Breathe. </w:t>
      </w:r>
      <w:r w:rsidRPr="00CA4F37">
        <w:rPr>
          <w:rFonts w:ascii="Garamond" w:hAnsi="Garamond" w:cs="AppleSystemUIFontItalic"/>
          <w:i/>
          <w:iCs/>
        </w:rPr>
        <w:t>Cover up</w:t>
      </w:r>
      <w:r>
        <w:rPr>
          <w:rFonts w:ascii="Garamond" w:hAnsi="Garamond" w:cs="AppleSystemUIFontItalic"/>
          <w:i/>
          <w:iCs/>
        </w:rPr>
        <w:t xml:space="preserve"> from the sun. It’s too hot and humiliating to be burnt to the quick. </w:t>
      </w:r>
      <w:r>
        <w:rPr>
          <w:rFonts w:ascii="Garamond" w:hAnsi="Garamond" w:cs="AppleSystemUIFontItalic"/>
        </w:rPr>
        <w:t xml:space="preserve">She kept me floating above the water. I copied her body movement as she swept through the waves. They were strong and fast, beating to an invisible shriek in her mind, in her heart. She would sing and as she would </w:t>
      </w:r>
      <w:proofErr w:type="gramStart"/>
      <w:r>
        <w:rPr>
          <w:rFonts w:ascii="Garamond" w:hAnsi="Garamond" w:cs="AppleSystemUIFontItalic"/>
        </w:rPr>
        <w:t>sing</w:t>
      </w:r>
      <w:proofErr w:type="gramEnd"/>
      <w:r>
        <w:rPr>
          <w:rFonts w:ascii="Garamond" w:hAnsi="Garamond" w:cs="AppleSystemUIFontItalic"/>
        </w:rPr>
        <w:t xml:space="preserve"> she would turn from cow to siren, wailing and screeching at the top of her lungs – while her body carried </w:t>
      </w:r>
      <w:r>
        <w:rPr>
          <w:rFonts w:ascii="Garamond" w:hAnsi="Garamond" w:cs="AppleSystemUIFontItalic"/>
        </w:rPr>
        <w:lastRenderedPageBreak/>
        <w:t>her with a drumming, yearnful insistence. ‘</w:t>
      </w:r>
      <w:r>
        <w:rPr>
          <w:rFonts w:ascii="Garamond" w:hAnsi="Garamond" w:cs="AppleSystemUIFontItalic"/>
          <w:i/>
          <w:iCs/>
        </w:rPr>
        <w:t>Can you feel my heart</w:t>
      </w:r>
      <w:r>
        <w:rPr>
          <w:rFonts w:ascii="Garamond" w:hAnsi="Garamond" w:cs="AppleSystemUIFontItalic"/>
        </w:rPr>
        <w:t>’</w:t>
      </w:r>
      <w:r>
        <w:rPr>
          <w:rFonts w:ascii="Garamond" w:hAnsi="Garamond" w:cs="AppleSystemUIFontItalic"/>
          <w:i/>
          <w:iCs/>
        </w:rPr>
        <w:t xml:space="preserve">, </w:t>
      </w:r>
      <w:r>
        <w:rPr>
          <w:rFonts w:ascii="Garamond" w:hAnsi="Garamond" w:cs="AppleSystemUIFontItalic"/>
        </w:rPr>
        <w:t xml:space="preserve">she asked me. And I could. I could feel it through the water. Each </w:t>
      </w:r>
      <w:proofErr w:type="gramStart"/>
      <w:r>
        <w:rPr>
          <w:rFonts w:ascii="Garamond" w:hAnsi="Garamond" w:cs="AppleSystemUIFontItalic"/>
        </w:rPr>
        <w:t>heart-beat</w:t>
      </w:r>
      <w:proofErr w:type="gramEnd"/>
      <w:r>
        <w:rPr>
          <w:rFonts w:ascii="Garamond" w:hAnsi="Garamond" w:cs="AppleSystemUIFontItalic"/>
        </w:rPr>
        <w:t xml:space="preserve"> would pulse, strong for three, but at the end it would speed up with greater intensity. It sounded like pure </w:t>
      </w:r>
      <w:proofErr w:type="gramStart"/>
      <w:r>
        <w:rPr>
          <w:rFonts w:ascii="Garamond" w:hAnsi="Garamond" w:cs="AppleSystemUIFontItalic"/>
        </w:rPr>
        <w:t>anger,</w:t>
      </w:r>
      <w:proofErr w:type="gramEnd"/>
      <w:r>
        <w:rPr>
          <w:rFonts w:ascii="Garamond" w:hAnsi="Garamond" w:cs="AppleSystemUIFontItalic"/>
        </w:rPr>
        <w:t xml:space="preserve"> it sounded like panic. It would spread out. It would ripple across the surface with such might that it generated round puffs of grey smoke rings would float up in the air from the water. It made me feel warm and cold and whole inside; eerily comforting, like how they say dogs like to listen to the sound of a heartbeat to remind them of their mothers. I drank in the non-mother’s heartbeat with all my energy.</w:t>
      </w:r>
    </w:p>
    <w:p w14:paraId="545C43A7" w14:textId="5D65A4EE" w:rsidR="001737E7" w:rsidRPr="007E7A72" w:rsidRDefault="001737E7" w:rsidP="001737E7">
      <w:pPr>
        <w:autoSpaceDE w:val="0"/>
        <w:autoSpaceDN w:val="0"/>
        <w:adjustRightInd w:val="0"/>
        <w:spacing w:line="360" w:lineRule="auto"/>
        <w:ind w:firstLine="720"/>
        <w:jc w:val="both"/>
        <w:rPr>
          <w:rFonts w:ascii="Garamond" w:hAnsi="Garamond" w:cs="AppleSystemUIFontItalic"/>
        </w:rPr>
      </w:pPr>
      <w:r>
        <w:rPr>
          <w:rFonts w:ascii="Garamond" w:hAnsi="Garamond" w:cs="AppleSystemUIFontItalic"/>
        </w:rPr>
        <w:t>One day, we reached a fork in the river. It was large and silver</w:t>
      </w:r>
      <w:r w:rsidR="00A261ED">
        <w:rPr>
          <w:rFonts w:ascii="Garamond" w:hAnsi="Garamond" w:cs="AppleSystemUIFontItalic"/>
        </w:rPr>
        <w:t xml:space="preserve"> and I was fed up </w:t>
      </w:r>
      <w:proofErr w:type="gramStart"/>
      <w:r w:rsidR="00A261ED">
        <w:rPr>
          <w:rFonts w:ascii="Garamond" w:hAnsi="Garamond" w:cs="AppleSystemUIFontItalic"/>
        </w:rPr>
        <w:t>of</w:t>
      </w:r>
      <w:proofErr w:type="gramEnd"/>
      <w:r w:rsidR="00A261ED">
        <w:rPr>
          <w:rFonts w:ascii="Garamond" w:hAnsi="Garamond" w:cs="AppleSystemUIFontItalic"/>
        </w:rPr>
        <w:t xml:space="preserve"> marinading in my own bullshit. </w:t>
      </w:r>
      <w:r>
        <w:rPr>
          <w:rFonts w:ascii="Garamond" w:hAnsi="Garamond" w:cs="AppleSystemUIFontItalic"/>
        </w:rPr>
        <w:t xml:space="preserve">We could not choose which way to go, there was simply a large mercury-coloured rock and two smaller streams and there was nothing particularly remarkable about either way. I heard the unmistakeable sound of cuckoos from one, and on the other, the unmistakeable sound of civilization: some strange whining, grinding metal. But there was no sign to tell us which way to go. </w:t>
      </w:r>
      <w:r>
        <w:rPr>
          <w:rFonts w:ascii="Garamond" w:hAnsi="Garamond" w:cs="AppleSystemUIFontItalic"/>
          <w:i/>
          <w:iCs/>
        </w:rPr>
        <w:t>Let’s go down</w:t>
      </w:r>
      <w:r>
        <w:rPr>
          <w:rFonts w:ascii="Garamond" w:hAnsi="Garamond" w:cs="AppleSystemUIFontItalic"/>
        </w:rPr>
        <w:t xml:space="preserve"> she said. </w:t>
      </w:r>
      <w:proofErr w:type="gramStart"/>
      <w:r>
        <w:rPr>
          <w:rFonts w:ascii="Garamond" w:hAnsi="Garamond" w:cs="AppleSystemUIFontItalic"/>
          <w:i/>
          <w:iCs/>
        </w:rPr>
        <w:t>Yes</w:t>
      </w:r>
      <w:proofErr w:type="gramEnd"/>
      <w:r>
        <w:rPr>
          <w:rFonts w:ascii="Garamond" w:hAnsi="Garamond" w:cs="AppleSystemUIFontItalic"/>
          <w:i/>
          <w:iCs/>
        </w:rPr>
        <w:t xml:space="preserve"> </w:t>
      </w:r>
      <w:r>
        <w:rPr>
          <w:rFonts w:ascii="Garamond" w:hAnsi="Garamond" w:cs="AppleSystemUIFontItalic"/>
        </w:rPr>
        <w:t xml:space="preserve">I said. </w:t>
      </w:r>
      <w:r>
        <w:rPr>
          <w:rFonts w:ascii="Garamond" w:hAnsi="Garamond" w:cs="AppleSystemUIFontItalic"/>
          <w:i/>
          <w:iCs/>
        </w:rPr>
        <w:t xml:space="preserve">Yes, that makes sense. Yes, absolutely. </w:t>
      </w:r>
      <w:r>
        <w:rPr>
          <w:rFonts w:ascii="Garamond" w:hAnsi="Garamond" w:cs="AppleSystemUIFontItalic"/>
        </w:rPr>
        <w:t xml:space="preserve">We swam all the way down to the bottom together, exhilarated by our conviction that there could be absolutely nothing and something miraculous. Fortunately for both of our sakes, there was something miraculous and not another dead end. With my eyes stretched shut, I fumbled around on the seabed – invoking my feet and my hands and my nose as I scrabbled furiously at a dusty floor. I felt some kind of metal mass, and knew it, instinctively, to be a large brass knob. I started pulling at it furiously, attempting to reach and turn it – but it held fast, resolutely. </w:t>
      </w:r>
      <w:r w:rsidRPr="007E7A72">
        <w:rPr>
          <w:rFonts w:ascii="Garamond" w:hAnsi="Garamond" w:cs="AppleSystemUIFontItalic"/>
          <w:i/>
          <w:iCs/>
        </w:rPr>
        <w:t>It needs a key</w:t>
      </w:r>
      <w:r>
        <w:rPr>
          <w:rFonts w:ascii="Garamond" w:hAnsi="Garamond" w:cs="AppleSystemUIFontItalic"/>
          <w:i/>
          <w:iCs/>
        </w:rPr>
        <w:t xml:space="preserve"> or a password or something you idiot </w:t>
      </w:r>
      <w:r>
        <w:rPr>
          <w:rFonts w:ascii="Garamond" w:hAnsi="Garamond" w:cs="AppleSystemUIFontItalic"/>
        </w:rPr>
        <w:t xml:space="preserve">shouted the cow, but unfortunately it </w:t>
      </w:r>
      <w:r w:rsidRPr="000565D3">
        <w:rPr>
          <w:rFonts w:ascii="Garamond" w:hAnsi="Garamond" w:cs="AppleSystemUIFontItalic"/>
          <w:color w:val="ED7D31" w:themeColor="accent2"/>
          <w:rPrChange w:id="140" w:author="Tamzin J. Lent" w:date="2024-09-16T22:49:00Z">
            <w:rPr>
              <w:rFonts w:ascii="Garamond" w:hAnsi="Garamond" w:cs="AppleSystemUIFontItalic"/>
            </w:rPr>
          </w:rPrChange>
        </w:rPr>
        <w:t xml:space="preserve">came out in an unintelligible gargle-y moo sound </w:t>
      </w:r>
      <w:r w:rsidR="00484C84">
        <w:rPr>
          <w:rFonts w:ascii="Garamond" w:hAnsi="Garamond" w:cs="AppleSystemUIFontItalic"/>
          <w:color w:val="ED7D31" w:themeColor="accent2"/>
        </w:rPr>
        <w:t>as though she was trapped in a locker or a bathroom stall and gauging her little eyes out.</w:t>
      </w:r>
    </w:p>
    <w:p w14:paraId="729C4059" w14:textId="77777777" w:rsidR="001737E7" w:rsidRDefault="001737E7" w:rsidP="001737E7">
      <w:pPr>
        <w:autoSpaceDE w:val="0"/>
        <w:autoSpaceDN w:val="0"/>
        <w:adjustRightInd w:val="0"/>
        <w:spacing w:line="360" w:lineRule="auto"/>
        <w:ind w:firstLine="720"/>
        <w:jc w:val="both"/>
        <w:rPr>
          <w:rFonts w:ascii="Garamond" w:hAnsi="Garamond" w:cs="AppleSystemUIFontItalic"/>
        </w:rPr>
      </w:pPr>
    </w:p>
    <w:p w14:paraId="526B51BB" w14:textId="77777777" w:rsidR="00CB5E72" w:rsidRDefault="001737E7" w:rsidP="00CB5E72">
      <w:pPr>
        <w:autoSpaceDE w:val="0"/>
        <w:autoSpaceDN w:val="0"/>
        <w:adjustRightInd w:val="0"/>
        <w:spacing w:line="360" w:lineRule="auto"/>
        <w:ind w:firstLine="720"/>
        <w:jc w:val="both"/>
        <w:rPr>
          <w:rFonts w:ascii="Garamond" w:hAnsi="Garamond" w:cs="AppleSystemUIFontItalic"/>
        </w:rPr>
      </w:pPr>
      <w:r>
        <w:rPr>
          <w:rFonts w:ascii="Garamond" w:hAnsi="Garamond" w:cs="AppleSystemUIFontItalic"/>
        </w:rPr>
        <w:t xml:space="preserve">We reached a large glass door at the very bottom of the lake, embedded in the treacly soil. </w:t>
      </w:r>
      <w:r w:rsidRPr="000565D3">
        <w:rPr>
          <w:rFonts w:ascii="Garamond" w:hAnsi="Garamond" w:cs="AppleSystemUIFontItalic"/>
          <w:color w:val="ED7D31" w:themeColor="accent2"/>
          <w:rPrChange w:id="141" w:author="Tamzin J. Lent" w:date="2024-09-16T22:50:00Z">
            <w:rPr>
              <w:rFonts w:ascii="Garamond" w:hAnsi="Garamond" w:cs="AppleSystemUIFontItalic"/>
            </w:rPr>
          </w:rPrChange>
        </w:rPr>
        <w:t xml:space="preserve">It was like discovering a club in a Laundromat in Berlin. </w:t>
      </w:r>
      <w:r w:rsidR="00CB5E72">
        <w:rPr>
          <w:rFonts w:ascii="Garamond" w:hAnsi="Garamond" w:cs="AppleSystemUIFontItalic"/>
        </w:rPr>
        <w:t xml:space="preserve">And there, we happened upon a most remarkable gathering of creatures. </w:t>
      </w:r>
    </w:p>
    <w:p w14:paraId="6F5D78A3" w14:textId="7A2B42CE" w:rsidR="001737E7" w:rsidRDefault="001737E7" w:rsidP="001737E7">
      <w:pPr>
        <w:autoSpaceDE w:val="0"/>
        <w:autoSpaceDN w:val="0"/>
        <w:adjustRightInd w:val="0"/>
        <w:spacing w:line="360" w:lineRule="auto"/>
        <w:ind w:firstLine="720"/>
        <w:jc w:val="both"/>
        <w:rPr>
          <w:rFonts w:ascii="Garamond" w:hAnsi="Garamond" w:cs="AppleSystemUIFontItalic"/>
        </w:rPr>
      </w:pPr>
    </w:p>
    <w:p w14:paraId="6FE9EB0A" w14:textId="77777777" w:rsidR="001737E7" w:rsidRDefault="001737E7" w:rsidP="001737E7">
      <w:pPr>
        <w:autoSpaceDE w:val="0"/>
        <w:autoSpaceDN w:val="0"/>
        <w:adjustRightInd w:val="0"/>
        <w:spacing w:line="360" w:lineRule="auto"/>
        <w:ind w:firstLine="720"/>
        <w:jc w:val="both"/>
        <w:rPr>
          <w:rFonts w:ascii="Garamond" w:hAnsi="Garamond" w:cs="AppleSystemUIFontItalic"/>
        </w:rPr>
      </w:pPr>
    </w:p>
    <w:p w14:paraId="2F488E32" w14:textId="77777777" w:rsidR="00CB5E72" w:rsidRDefault="00CB5E72" w:rsidP="001737E7">
      <w:pPr>
        <w:autoSpaceDE w:val="0"/>
        <w:autoSpaceDN w:val="0"/>
        <w:adjustRightInd w:val="0"/>
        <w:spacing w:line="360" w:lineRule="auto"/>
        <w:ind w:firstLine="720"/>
        <w:jc w:val="both"/>
        <w:rPr>
          <w:rFonts w:ascii="Garamond" w:hAnsi="Garamond" w:cs="AppleSystemUIFontItalic"/>
        </w:rPr>
      </w:pPr>
      <w:r>
        <w:rPr>
          <w:rFonts w:ascii="Garamond" w:hAnsi="Garamond" w:cs="AppleSystemUIFontItalic"/>
        </w:rPr>
        <w:t>Tamar</w:t>
      </w:r>
      <w:r w:rsidR="00484C84">
        <w:rPr>
          <w:rFonts w:ascii="Garamond" w:hAnsi="Garamond" w:cs="AppleSystemUIFontItalic"/>
        </w:rPr>
        <w:t xml:space="preserve"> lost Sydney at the concert</w:t>
      </w:r>
      <w:r w:rsidR="00671370">
        <w:rPr>
          <w:rFonts w:ascii="Garamond" w:hAnsi="Garamond" w:cs="AppleSystemUIFontItalic"/>
        </w:rPr>
        <w:t xml:space="preserve"> at the bottom of the river. </w:t>
      </w:r>
    </w:p>
    <w:p w14:paraId="19290FB8" w14:textId="77777777" w:rsidR="00CB5E72" w:rsidRDefault="00CB5E72" w:rsidP="001737E7">
      <w:pPr>
        <w:autoSpaceDE w:val="0"/>
        <w:autoSpaceDN w:val="0"/>
        <w:adjustRightInd w:val="0"/>
        <w:spacing w:line="360" w:lineRule="auto"/>
        <w:ind w:firstLine="720"/>
        <w:jc w:val="both"/>
        <w:rPr>
          <w:rFonts w:ascii="Garamond" w:hAnsi="Garamond" w:cs="AppleSystemUIFontItalic"/>
        </w:rPr>
      </w:pPr>
    </w:p>
    <w:p w14:paraId="7BEAD923" w14:textId="0D83ED08" w:rsidR="001737E7" w:rsidRDefault="00671370" w:rsidP="001737E7">
      <w:pPr>
        <w:autoSpaceDE w:val="0"/>
        <w:autoSpaceDN w:val="0"/>
        <w:adjustRightInd w:val="0"/>
        <w:spacing w:line="360" w:lineRule="auto"/>
        <w:ind w:firstLine="720"/>
        <w:jc w:val="both"/>
        <w:rPr>
          <w:rFonts w:ascii="Garamond" w:hAnsi="Garamond" w:cs="AppleSystemUIFontItalic"/>
        </w:rPr>
      </w:pPr>
      <w:r>
        <w:rPr>
          <w:rFonts w:ascii="Garamond" w:hAnsi="Garamond" w:cs="AppleSystemUIFontItalic"/>
        </w:rPr>
        <w:t xml:space="preserve">You’re no goth and you don’t look gay said the </w:t>
      </w:r>
      <w:r w:rsidR="00CB5E72">
        <w:rPr>
          <w:rFonts w:ascii="Garamond" w:hAnsi="Garamond" w:cs="AppleSystemUIFontItalic"/>
        </w:rPr>
        <w:t xml:space="preserve">fish manning the door. Better luck next time. </w:t>
      </w:r>
      <w:r w:rsidR="001737E7">
        <w:rPr>
          <w:rFonts w:ascii="Garamond" w:hAnsi="Garamond" w:cs="AppleSystemUIFontItalic"/>
        </w:rPr>
        <w:t xml:space="preserve"> </w:t>
      </w:r>
    </w:p>
    <w:p w14:paraId="3BCA9DEF" w14:textId="77777777" w:rsidR="00CB5E72" w:rsidRDefault="00CB5E72" w:rsidP="001737E7">
      <w:pPr>
        <w:autoSpaceDE w:val="0"/>
        <w:autoSpaceDN w:val="0"/>
        <w:adjustRightInd w:val="0"/>
        <w:spacing w:line="360" w:lineRule="auto"/>
        <w:ind w:firstLine="720"/>
        <w:jc w:val="both"/>
        <w:rPr>
          <w:rFonts w:ascii="Garamond" w:hAnsi="Garamond" w:cs="AppleSystemUIFontItalic"/>
        </w:rPr>
      </w:pPr>
    </w:p>
    <w:p w14:paraId="7B991350" w14:textId="77777777" w:rsidR="001737E7" w:rsidRDefault="001737E7" w:rsidP="001737E7">
      <w:pPr>
        <w:autoSpaceDE w:val="0"/>
        <w:autoSpaceDN w:val="0"/>
        <w:adjustRightInd w:val="0"/>
        <w:spacing w:line="360" w:lineRule="auto"/>
        <w:ind w:firstLine="720"/>
        <w:jc w:val="both"/>
        <w:rPr>
          <w:rFonts w:ascii="Garamond" w:hAnsi="Garamond" w:cs="AppleSystemUIFontItalic"/>
        </w:rPr>
      </w:pPr>
    </w:p>
    <w:p w14:paraId="159A747E" w14:textId="77777777" w:rsidR="00CB5E72" w:rsidRDefault="00CB5E72" w:rsidP="00CB5E72">
      <w:pPr>
        <w:autoSpaceDE w:val="0"/>
        <w:autoSpaceDN w:val="0"/>
        <w:adjustRightInd w:val="0"/>
        <w:spacing w:line="360" w:lineRule="auto"/>
        <w:ind w:firstLine="720"/>
        <w:jc w:val="both"/>
        <w:rPr>
          <w:rFonts w:ascii="Garamond" w:hAnsi="Garamond" w:cs="AppleSystemUIFontItalic"/>
        </w:rPr>
      </w:pPr>
      <w:r w:rsidRPr="00CB5E72">
        <w:rPr>
          <w:rFonts w:ascii="Garamond" w:hAnsi="Garamond" w:cs="AppleSystemUIFontItalic"/>
        </w:rPr>
        <w:lastRenderedPageBreak/>
        <w:sym w:font="Wingdings" w:char="F0E0"/>
      </w:r>
      <w:r w:rsidR="001737E7">
        <w:rPr>
          <w:rFonts w:ascii="Garamond" w:hAnsi="Garamond" w:cs="AppleSystemUIFontItalic"/>
        </w:rPr>
        <w:t xml:space="preserve"> theme of not getting in/ getting into places</w:t>
      </w:r>
    </w:p>
    <w:p w14:paraId="3CA11548" w14:textId="77777777" w:rsidR="00CB5E72" w:rsidRDefault="00CB5E72" w:rsidP="00CB5E72">
      <w:pPr>
        <w:autoSpaceDE w:val="0"/>
        <w:autoSpaceDN w:val="0"/>
        <w:adjustRightInd w:val="0"/>
        <w:spacing w:line="360" w:lineRule="auto"/>
        <w:ind w:firstLine="720"/>
        <w:jc w:val="both"/>
        <w:rPr>
          <w:rFonts w:ascii="Garamond" w:hAnsi="Garamond" w:cs="AppleSystemUIFontItalic"/>
        </w:rPr>
      </w:pPr>
      <w:r w:rsidRPr="00CB5E72">
        <w:rPr>
          <w:rFonts w:ascii="Garamond" w:hAnsi="Garamond" w:cs="AppleSystemUIFontItalic"/>
        </w:rPr>
        <w:sym w:font="Wingdings" w:char="F0E0"/>
      </w:r>
      <w:r>
        <w:rPr>
          <w:rFonts w:ascii="Garamond" w:hAnsi="Garamond" w:cs="AppleSystemUIFontItalic"/>
        </w:rPr>
        <w:t xml:space="preserve"> </w:t>
      </w:r>
      <w:r w:rsidR="001737E7">
        <w:rPr>
          <w:rFonts w:ascii="Garamond" w:hAnsi="Garamond" w:cs="AppleSystemUIFontItalic"/>
        </w:rPr>
        <w:t xml:space="preserve">I watch the creatures on the riverbank, some looking longingly at me and others callously, and feel afraid. They are small. </w:t>
      </w:r>
    </w:p>
    <w:p w14:paraId="2F7A7173"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075F1043"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4FF98C1"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3C9409B7"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w:t>
      </w:r>
    </w:p>
    <w:p w14:paraId="16459703" w14:textId="7633E16B" w:rsidR="001737E7" w:rsidRPr="007A5E4C" w:rsidRDefault="00CB5E72" w:rsidP="001737E7">
      <w:pPr>
        <w:autoSpaceDE w:val="0"/>
        <w:autoSpaceDN w:val="0"/>
        <w:adjustRightInd w:val="0"/>
        <w:spacing w:line="360" w:lineRule="auto"/>
        <w:jc w:val="both"/>
        <w:rPr>
          <w:rFonts w:ascii="Garamond" w:hAnsi="Garamond" w:cs="AppleSystemUIFont"/>
        </w:rPr>
      </w:pPr>
      <w:r w:rsidRPr="00CB5E72">
        <w:rPr>
          <w:rFonts w:ascii="Garamond" w:hAnsi="Garamond" w:cs="AppleSystemUIFont"/>
        </w:rPr>
        <w:sym w:font="Wingdings" w:char="F0E0"/>
      </w:r>
      <w:r>
        <w:rPr>
          <w:rFonts w:ascii="Garamond" w:hAnsi="Garamond" w:cs="AppleSystemUIFont"/>
        </w:rPr>
        <w:t xml:space="preserve"> </w:t>
      </w:r>
      <w:r w:rsidR="001737E7" w:rsidRPr="007A5E4C">
        <w:rPr>
          <w:rFonts w:ascii="Garamond" w:hAnsi="Garamond" w:cs="AppleSystemUIFont"/>
        </w:rPr>
        <w:t>She needs another voice in here. she’s saved by GS.</w:t>
      </w:r>
    </w:p>
    <w:p w14:paraId="69610133" w14:textId="2CA6755D" w:rsidR="001737E7" w:rsidRPr="007A5E4C" w:rsidRDefault="00CB5E72" w:rsidP="001737E7">
      <w:pPr>
        <w:autoSpaceDE w:val="0"/>
        <w:autoSpaceDN w:val="0"/>
        <w:adjustRightInd w:val="0"/>
        <w:spacing w:line="360" w:lineRule="auto"/>
        <w:jc w:val="both"/>
        <w:rPr>
          <w:rFonts w:ascii="Garamond" w:hAnsi="Garamond" w:cs="AppleSystemUIFont"/>
        </w:rPr>
      </w:pPr>
      <w:r w:rsidRPr="00CB5E72">
        <w:rPr>
          <w:rFonts w:ascii="Garamond" w:hAnsi="Garamond" w:cs="AppleSystemUIFont"/>
        </w:rPr>
        <w:sym w:font="Wingdings" w:char="F0E0"/>
      </w:r>
      <w:r>
        <w:rPr>
          <w:rFonts w:ascii="Garamond" w:hAnsi="Garamond" w:cs="AppleSystemUIFont"/>
        </w:rPr>
        <w:t xml:space="preserve"> </w:t>
      </w:r>
      <w:r w:rsidR="001737E7" w:rsidRPr="007A5E4C">
        <w:rPr>
          <w:rFonts w:ascii="Garamond" w:hAnsi="Garamond" w:cs="AppleSystemUIFont"/>
        </w:rPr>
        <w:t xml:space="preserve">She left the room and came </w:t>
      </w:r>
      <w:proofErr w:type="gramStart"/>
      <w:r w:rsidR="001737E7" w:rsidRPr="007A5E4C">
        <w:rPr>
          <w:rFonts w:ascii="Garamond" w:hAnsi="Garamond" w:cs="AppleSystemUIFont"/>
        </w:rPr>
        <w:t>back</w:t>
      </w:r>
      <w:proofErr w:type="gramEnd"/>
      <w:r w:rsidR="001737E7" w:rsidRPr="007A5E4C">
        <w:rPr>
          <w:rFonts w:ascii="Garamond" w:hAnsi="Garamond" w:cs="AppleSystemUIFont"/>
        </w:rPr>
        <w:t xml:space="preserve"> and he had gone in without her. He hadn’t a care in the world for her. </w:t>
      </w:r>
    </w:p>
    <w:p w14:paraId="4977E3D5"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 </w:t>
      </w:r>
    </w:p>
    <w:p w14:paraId="176C4836"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301AED53"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THE RED SEA</w:t>
      </w:r>
    </w:p>
    <w:p w14:paraId="140F5B5A" w14:textId="46FA7A53"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Italic"/>
          <w:i/>
          <w:iCs/>
        </w:rPr>
        <w:t xml:space="preserve">Tamar encounters </w:t>
      </w:r>
      <w:proofErr w:type="gramStart"/>
      <w:r w:rsidRPr="007A5E4C">
        <w:rPr>
          <w:rFonts w:ascii="Garamond" w:hAnsi="Garamond" w:cs="AppleSystemUIFontItalic"/>
          <w:i/>
          <w:iCs/>
        </w:rPr>
        <w:t>a number of</w:t>
      </w:r>
      <w:proofErr w:type="gramEnd"/>
      <w:r w:rsidRPr="007A5E4C">
        <w:rPr>
          <w:rFonts w:ascii="Garamond" w:hAnsi="Garamond" w:cs="AppleSystemUIFontItalic"/>
          <w:i/>
          <w:iCs/>
        </w:rPr>
        <w:t xml:space="preserve"> sea monsters as she crosses from the Golden Isle </w:t>
      </w:r>
      <w:r w:rsidR="00CB5E72">
        <w:rPr>
          <w:rFonts w:ascii="Garamond" w:hAnsi="Garamond" w:cs="AppleSystemUIFontItalic"/>
          <w:i/>
          <w:iCs/>
        </w:rPr>
        <w:t>and</w:t>
      </w:r>
      <w:r w:rsidRPr="007A5E4C">
        <w:rPr>
          <w:rFonts w:ascii="Garamond" w:hAnsi="Garamond" w:cs="AppleSystemUIFontItalic"/>
          <w:i/>
          <w:iCs/>
        </w:rPr>
        <w:t xml:space="preserve"> gets her period and falls down various streams - the weather is tumultuous and cyclones come and go, the land is shifting and unstable. Several times she becomes a man and then goes back to being a woman. </w:t>
      </w:r>
    </w:p>
    <w:p w14:paraId="2C304923"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6C0864FC" w14:textId="79807E3F"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w:t>
      </w:r>
    </w:p>
    <w:p w14:paraId="1916F98E" w14:textId="71DD48E9"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Okay is this </w:t>
      </w:r>
      <w:proofErr w:type="gramStart"/>
      <w:r w:rsidRPr="007A5E4C">
        <w:rPr>
          <w:rFonts w:ascii="Garamond" w:hAnsi="Garamond" w:cs="AppleSystemUIFont"/>
        </w:rPr>
        <w:t>self-indulgent?</w:t>
      </w:r>
      <w:proofErr w:type="gramEnd"/>
      <w:r w:rsidRPr="007A5E4C">
        <w:rPr>
          <w:rFonts w:ascii="Garamond" w:hAnsi="Garamond" w:cs="AppleSystemUIFont"/>
        </w:rPr>
        <w:t xml:space="preserve"> Like the girl who goes to therapy three times a week.</w:t>
      </w:r>
      <w:r w:rsidR="00A261ED">
        <w:rPr>
          <w:rFonts w:ascii="Garamond" w:hAnsi="Garamond" w:cs="AppleSystemUIFont"/>
        </w:rPr>
        <w:t xml:space="preserve"> </w:t>
      </w:r>
    </w:p>
    <w:p w14:paraId="14A5C715" w14:textId="79A31AB9"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w:t>
      </w:r>
    </w:p>
    <w:p w14:paraId="36D32C1F"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 </w:t>
      </w:r>
    </w:p>
    <w:p w14:paraId="5E5083A4"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51D71760"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As a side note, I wished to write a more realistic and immersive tale like that of Alice in Wonderland. This is an option that is still available to me. </w:t>
      </w:r>
    </w:p>
    <w:p w14:paraId="43A88DD3"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3455AA39" w14:textId="77777777" w:rsidR="001737E7" w:rsidRPr="007A5E4C" w:rsidRDefault="001737E7" w:rsidP="001737E7">
      <w:pPr>
        <w:autoSpaceDE w:val="0"/>
        <w:autoSpaceDN w:val="0"/>
        <w:adjustRightInd w:val="0"/>
        <w:spacing w:line="360" w:lineRule="auto"/>
        <w:jc w:val="both"/>
        <w:rPr>
          <w:rFonts w:ascii="Garamond" w:hAnsi="Garamond" w:cs="AppleSystemUIFont"/>
        </w:rPr>
      </w:pPr>
      <w:r w:rsidRPr="007A5E4C">
        <w:rPr>
          <w:rFonts w:ascii="Garamond" w:hAnsi="Garamond" w:cs="AppleSystemUIFont"/>
        </w:rPr>
        <w:t xml:space="preserve">Unfortunately, I have the unpleasure to be endlessly anchored to total </w:t>
      </w:r>
      <w:proofErr w:type="spellStart"/>
      <w:r w:rsidRPr="007A5E4C">
        <w:rPr>
          <w:rFonts w:ascii="Garamond" w:hAnsi="Garamond" w:cs="AppleSystemUIFont"/>
        </w:rPr>
        <w:t>self destruction</w:t>
      </w:r>
      <w:proofErr w:type="spellEnd"/>
      <w:r w:rsidRPr="007A5E4C">
        <w:rPr>
          <w:rFonts w:ascii="Garamond" w:hAnsi="Garamond" w:cs="AppleSystemUIFont"/>
        </w:rPr>
        <w:t xml:space="preserve"> so I can never write the book I want because I would rather write a cynical and silly one full of the absurd than one that really tries and fails because at the end of rhetorical day there are no stories that aren’t failures attempting to do something and missing the point in several places. Please tell me if you would prefer me to try the conventionally fantastic rather than the sarcastically and accidentally fantastic - I am sure the latter requires less wit and is a lazier style but nonetheless significantly easier to write. Who knows. </w:t>
      </w:r>
    </w:p>
    <w:p w14:paraId="55702CFD"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4173BF65" w14:textId="77777777" w:rsidR="001737E7" w:rsidRPr="007A5E4C" w:rsidRDefault="001737E7" w:rsidP="001737E7">
      <w:pPr>
        <w:autoSpaceDE w:val="0"/>
        <w:autoSpaceDN w:val="0"/>
        <w:adjustRightInd w:val="0"/>
        <w:spacing w:line="360" w:lineRule="auto"/>
        <w:jc w:val="both"/>
        <w:rPr>
          <w:rFonts w:ascii="Garamond" w:hAnsi="Garamond" w:cs="AppleSystemUIFont"/>
        </w:rPr>
      </w:pPr>
    </w:p>
    <w:p w14:paraId="10824DC7" w14:textId="77777777" w:rsidR="001737E7" w:rsidRPr="007A5E4C" w:rsidRDefault="001737E7" w:rsidP="001737E7">
      <w:pPr>
        <w:spacing w:line="360" w:lineRule="auto"/>
        <w:jc w:val="both"/>
        <w:rPr>
          <w:rFonts w:ascii="Garamond" w:hAnsi="Garamond"/>
        </w:rPr>
      </w:pPr>
    </w:p>
    <w:p w14:paraId="71EE74BA" w14:textId="77777777" w:rsidR="00F8604E" w:rsidRDefault="00F8604E"/>
    <w:sectPr w:rsidR="00F8604E" w:rsidSect="00B14A7E">
      <w:pgSz w:w="12240" w:h="15840"/>
      <w:pgMar w:top="1440" w:right="1440" w:bottom="1440" w:left="1440" w:header="720" w:footer="720" w:gutter="0"/>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28" w:author="Tamzin J. Lent" w:date="2024-09-16T22:16:00Z" w:initials="TJL">
    <w:p w14:paraId="46A75F31" w14:textId="77777777" w:rsidR="001737E7" w:rsidRDefault="001737E7" w:rsidP="001737E7">
      <w:pPr>
        <w:pStyle w:val="CommentText"/>
      </w:pPr>
      <w:r>
        <w:rPr>
          <w:rStyle w:val="CommentReference"/>
        </w:rPr>
        <w:annotationRef/>
      </w:r>
      <w:r>
        <w:t>Unhinged but good</w:t>
      </w:r>
    </w:p>
  </w:comment>
  <w:comment w:id="15" w:author="Tamzin J. Lent" w:date="2024-09-16T22:20:00Z" w:initials="TJL">
    <w:p w14:paraId="1DFBC3DA" w14:textId="77777777" w:rsidR="001737E7" w:rsidRDefault="001737E7" w:rsidP="001737E7">
      <w:pPr>
        <w:pStyle w:val="CommentText"/>
      </w:pPr>
      <w:r>
        <w:rPr>
          <w:rStyle w:val="CommentReference"/>
        </w:rPr>
        <w:annotationRef/>
      </w:r>
      <w:r>
        <w:t>Potentially cut / edit to assimilate to the structure / style of the rest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6A75F31" w15:done="0"/>
  <w15:commentEx w15:paraId="1DFBC3D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2A932CCA" w16cex:dateUtc="2024-09-16T21:16:00Z"/>
  <w16cex:commentExtensible w16cex:durableId="2A932DBB" w16cex:dateUtc="2024-09-16T21: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6A75F31" w16cid:durableId="2A932CCA"/>
  <w16cid:commentId w16cid:paraId="1DFBC3DA" w16cid:durableId="2A932DB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AppleSystemUIFontBold">
    <w:altName w:val="Calibri"/>
    <w:panose1 w:val="020B0604020202020204"/>
    <w:charset w:val="00"/>
    <w:family w:val="auto"/>
    <w:pitch w:val="default"/>
    <w:sig w:usb0="00000003" w:usb1="00000000" w:usb2="00000000" w:usb3="00000000" w:csb0="00000001" w:csb1="00000000"/>
  </w:font>
  <w:font w:name="Palatino">
    <w:panose1 w:val="00000000000000000000"/>
    <w:charset w:val="4D"/>
    <w:family w:val="auto"/>
    <w:pitch w:val="variable"/>
    <w:sig w:usb0="A00002FF" w:usb1="7800205A" w:usb2="14600000" w:usb3="00000000" w:csb0="00000193" w:csb1="00000000"/>
  </w:font>
  <w:font w:name="AppleSystemUIFontItalic">
    <w:altName w:val="Calibri"/>
    <w:panose1 w:val="020B0604020202020204"/>
    <w:charset w:val="00"/>
    <w:family w:val="auto"/>
    <w:pitch w:val="default"/>
    <w:sig w:usb0="00000003" w:usb1="00000000" w:usb2="00000000" w:usb3="00000000" w:csb0="00000001" w:csb1="00000000"/>
  </w:font>
  <w:font w:name="AppleSystemUIFont">
    <w:altName w:val="Calibri"/>
    <w:panose1 w:val="020B0604020202020204"/>
    <w:charset w:val="00"/>
    <w:family w:val="auto"/>
    <w:pitch w:val="default"/>
    <w:sig w:usb0="00000003" w:usb1="00000000" w:usb2="00000000" w:usb3="00000000" w:csb0="00000001" w:csb1="00000000"/>
  </w:font>
  <w:font w:name="Wingdings">
    <w:panose1 w:val="05000000000000000000"/>
    <w:charset w:val="4D"/>
    <w:family w:val="decorative"/>
    <w:pitch w:val="variable"/>
    <w:sig w:usb0="00000003" w:usb1="1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Tamzin J. Lent">
    <w15:presenceInfo w15:providerId="AD" w15:userId="S::t.lent@my.bpp.com::b8068f7f-a693-432b-a941-049ba6736a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7E7"/>
    <w:rsid w:val="000158E4"/>
    <w:rsid w:val="0004052E"/>
    <w:rsid w:val="00082EE4"/>
    <w:rsid w:val="00084608"/>
    <w:rsid w:val="000B654E"/>
    <w:rsid w:val="00104B57"/>
    <w:rsid w:val="00122EA0"/>
    <w:rsid w:val="0015354E"/>
    <w:rsid w:val="001737E7"/>
    <w:rsid w:val="00195F0C"/>
    <w:rsid w:val="00227653"/>
    <w:rsid w:val="002413AE"/>
    <w:rsid w:val="00243317"/>
    <w:rsid w:val="00261EA1"/>
    <w:rsid w:val="0028657B"/>
    <w:rsid w:val="002F646E"/>
    <w:rsid w:val="00343F95"/>
    <w:rsid w:val="00387595"/>
    <w:rsid w:val="003903EE"/>
    <w:rsid w:val="003B4AC1"/>
    <w:rsid w:val="003C75B6"/>
    <w:rsid w:val="003F7FDB"/>
    <w:rsid w:val="00412537"/>
    <w:rsid w:val="0042190A"/>
    <w:rsid w:val="00445A64"/>
    <w:rsid w:val="004466C8"/>
    <w:rsid w:val="00484639"/>
    <w:rsid w:val="00484C84"/>
    <w:rsid w:val="00492CD7"/>
    <w:rsid w:val="004B3486"/>
    <w:rsid w:val="004F1AF6"/>
    <w:rsid w:val="0053383D"/>
    <w:rsid w:val="00552467"/>
    <w:rsid w:val="00564CF3"/>
    <w:rsid w:val="005B58BE"/>
    <w:rsid w:val="005C0963"/>
    <w:rsid w:val="005E6B9E"/>
    <w:rsid w:val="00655EE5"/>
    <w:rsid w:val="00657855"/>
    <w:rsid w:val="00666A77"/>
    <w:rsid w:val="00671370"/>
    <w:rsid w:val="00676A8D"/>
    <w:rsid w:val="00745EE0"/>
    <w:rsid w:val="0075049F"/>
    <w:rsid w:val="00771485"/>
    <w:rsid w:val="00777CB5"/>
    <w:rsid w:val="00781AE6"/>
    <w:rsid w:val="00790222"/>
    <w:rsid w:val="00800B3D"/>
    <w:rsid w:val="00817B94"/>
    <w:rsid w:val="00827BD3"/>
    <w:rsid w:val="00846363"/>
    <w:rsid w:val="00863F1A"/>
    <w:rsid w:val="0087693D"/>
    <w:rsid w:val="00882C06"/>
    <w:rsid w:val="00896640"/>
    <w:rsid w:val="008A3AB9"/>
    <w:rsid w:val="008E6D88"/>
    <w:rsid w:val="008F67A4"/>
    <w:rsid w:val="009136B1"/>
    <w:rsid w:val="00913EF5"/>
    <w:rsid w:val="00934754"/>
    <w:rsid w:val="00942D1E"/>
    <w:rsid w:val="009926F7"/>
    <w:rsid w:val="009A6A04"/>
    <w:rsid w:val="009A7758"/>
    <w:rsid w:val="009C77CB"/>
    <w:rsid w:val="009F0199"/>
    <w:rsid w:val="00A10646"/>
    <w:rsid w:val="00A16D45"/>
    <w:rsid w:val="00A17B97"/>
    <w:rsid w:val="00A22631"/>
    <w:rsid w:val="00A261ED"/>
    <w:rsid w:val="00A366C9"/>
    <w:rsid w:val="00A73613"/>
    <w:rsid w:val="00A80358"/>
    <w:rsid w:val="00A81E23"/>
    <w:rsid w:val="00AB1F5E"/>
    <w:rsid w:val="00AC60BE"/>
    <w:rsid w:val="00AD6151"/>
    <w:rsid w:val="00B022B7"/>
    <w:rsid w:val="00B77989"/>
    <w:rsid w:val="00BB0364"/>
    <w:rsid w:val="00BC5D4D"/>
    <w:rsid w:val="00BD2B3C"/>
    <w:rsid w:val="00BE2021"/>
    <w:rsid w:val="00BE2C52"/>
    <w:rsid w:val="00BE78A3"/>
    <w:rsid w:val="00BF548A"/>
    <w:rsid w:val="00BF6D5E"/>
    <w:rsid w:val="00C440E3"/>
    <w:rsid w:val="00C825FA"/>
    <w:rsid w:val="00CA1E60"/>
    <w:rsid w:val="00CB5E72"/>
    <w:rsid w:val="00CC5BD6"/>
    <w:rsid w:val="00CC6A9C"/>
    <w:rsid w:val="00D30ACB"/>
    <w:rsid w:val="00D76C28"/>
    <w:rsid w:val="00D80521"/>
    <w:rsid w:val="00DE205E"/>
    <w:rsid w:val="00DF4B2D"/>
    <w:rsid w:val="00E6139F"/>
    <w:rsid w:val="00EE4EAE"/>
    <w:rsid w:val="00F039AB"/>
    <w:rsid w:val="00F0472D"/>
    <w:rsid w:val="00F10C5F"/>
    <w:rsid w:val="00F23A0D"/>
    <w:rsid w:val="00F30617"/>
    <w:rsid w:val="00F47E27"/>
    <w:rsid w:val="00F5271E"/>
    <w:rsid w:val="00F85C61"/>
    <w:rsid w:val="00F8604E"/>
    <w:rsid w:val="00FA5407"/>
    <w:rsid w:val="00FE2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F24922"/>
  <w15:chartTrackingRefBased/>
  <w15:docId w15:val="{1F733617-E14D-DA4C-9032-32B1C03DF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7E7"/>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737E7"/>
    <w:rPr>
      <w:sz w:val="16"/>
      <w:szCs w:val="16"/>
    </w:rPr>
  </w:style>
  <w:style w:type="paragraph" w:styleId="CommentText">
    <w:name w:val="annotation text"/>
    <w:basedOn w:val="Normal"/>
    <w:link w:val="CommentTextChar"/>
    <w:uiPriority w:val="99"/>
    <w:semiHidden/>
    <w:unhideWhenUsed/>
    <w:rsid w:val="001737E7"/>
    <w:rPr>
      <w:sz w:val="20"/>
      <w:szCs w:val="20"/>
    </w:rPr>
  </w:style>
  <w:style w:type="character" w:customStyle="1" w:styleId="CommentTextChar">
    <w:name w:val="Comment Text Char"/>
    <w:basedOn w:val="DefaultParagraphFont"/>
    <w:link w:val="CommentText"/>
    <w:uiPriority w:val="99"/>
    <w:semiHidden/>
    <w:rsid w:val="001737E7"/>
    <w:rPr>
      <w:kern w:val="0"/>
      <w:sz w:val="20"/>
      <w:szCs w:val="20"/>
      <w14:ligatures w14:val="none"/>
    </w:rPr>
  </w:style>
  <w:style w:type="paragraph" w:styleId="Revision">
    <w:name w:val="Revision"/>
    <w:hidden/>
    <w:uiPriority w:val="99"/>
    <w:semiHidden/>
    <w:rsid w:val="00D30ACB"/>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encoding w:val="windows-1252"/>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DECFEC-6013-4946-888F-3C8149920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10018</Words>
  <Characters>42978</Characters>
  <Application>Microsoft Office Word</Application>
  <DocSecurity>0</DocSecurity>
  <Lines>842</Lines>
  <Paragraphs>229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tamzin lent</dc:creator>
  <cp:keywords/>
  <dc:description/>
  <cp:lastModifiedBy>tamzin lent</cp:lastModifiedBy>
  <cp:revision>2</cp:revision>
  <dcterms:created xsi:type="dcterms:W3CDTF">2024-11-22T18:47:00Z</dcterms:created>
  <dcterms:modified xsi:type="dcterms:W3CDTF">2024-11-22T18:47:00Z</dcterms:modified>
</cp:coreProperties>
</file>