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pageBreakBefore w:val="0"/>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pageBreakBefore w:val="0"/>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pageBreakBefore w:val="0"/>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pageBreakBefore w:val="0"/>
        <w:spacing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Threads Between Us</w:t>
      </w:r>
    </w:p>
    <w:p w:rsidR="00000000" w:rsidDel="00000000" w:rsidP="00000000" w:rsidRDefault="00000000" w:rsidRPr="00000000" w14:paraId="00000006">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Lexi Herrick</w:t>
      </w:r>
    </w:p>
    <w:p w:rsidR="00000000" w:rsidDel="00000000" w:rsidP="00000000" w:rsidRDefault="00000000" w:rsidRPr="00000000" w14:paraId="00000007">
      <w:pPr>
        <w:pageBreakBefore w:val="0"/>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8">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9">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blood cements to the creases of my hands. I scrub over and over. Under my nails, in between my fingers, rough into the skin of my open palms. The smell of urine and rotting trash stings hot in my nose. I pause, heart racing. It’s the middle of the night. </w:t>
      </w:r>
    </w:p>
    <w:p w:rsidR="00000000" w:rsidDel="00000000" w:rsidP="00000000" w:rsidRDefault="00000000" w:rsidRPr="00000000" w14:paraId="000000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is here. No one can see me. No one knows what I have done. </w:t>
      </w:r>
    </w:p>
    <w:p w:rsidR="00000000" w:rsidDel="00000000" w:rsidP="00000000" w:rsidRDefault="00000000" w:rsidRPr="00000000" w14:paraId="000000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t>
      </w:r>
      <w:r w:rsidDel="00000000" w:rsidR="00000000" w:rsidRPr="00000000">
        <w:rPr>
          <w:rFonts w:ascii="Times New Roman" w:cs="Times New Roman" w:eastAsia="Times New Roman" w:hAnsi="Times New Roman"/>
          <w:sz w:val="24"/>
          <w:szCs w:val="24"/>
          <w:rtl w:val="0"/>
        </w:rPr>
        <w:t xml:space="preserve">dart</w:t>
      </w:r>
      <w:r w:rsidDel="00000000" w:rsidR="00000000" w:rsidRPr="00000000">
        <w:rPr>
          <w:rFonts w:ascii="Times New Roman" w:cs="Times New Roman" w:eastAsia="Times New Roman" w:hAnsi="Times New Roman"/>
          <w:sz w:val="24"/>
          <w:szCs w:val="24"/>
          <w:rtl w:val="0"/>
        </w:rPr>
        <w:t xml:space="preserve"> around the restroom. </w:t>
      </w:r>
    </w:p>
    <w:p w:rsidR="00000000" w:rsidDel="00000000" w:rsidP="00000000" w:rsidRDefault="00000000" w:rsidRPr="00000000" w14:paraId="0000000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Check again</w:t>
      </w:r>
      <w:r w:rsidDel="00000000" w:rsidR="00000000" w:rsidRPr="00000000">
        <w:rPr>
          <w:rFonts w:ascii="Times New Roman" w:cs="Times New Roman" w:eastAsia="Times New Roman" w:hAnsi="Times New Roman"/>
          <w:sz w:val="24"/>
          <w:szCs w:val="24"/>
          <w:rtl w:val="0"/>
        </w:rPr>
        <w:t xml:space="preserve">. No one. </w:t>
      </w:r>
      <w:r w:rsidDel="00000000" w:rsidR="00000000" w:rsidRPr="00000000">
        <w:rPr>
          <w:rFonts w:ascii="Times New Roman" w:cs="Times New Roman" w:eastAsia="Times New Roman" w:hAnsi="Times New Roman"/>
          <w:i w:val="1"/>
          <w:sz w:val="24"/>
          <w:szCs w:val="24"/>
          <w:rtl w:val="0"/>
        </w:rPr>
        <w:t xml:space="preserve">Check again.</w:t>
      </w:r>
      <w:r w:rsidDel="00000000" w:rsidR="00000000" w:rsidRPr="00000000">
        <w:rPr>
          <w:rFonts w:ascii="Times New Roman" w:cs="Times New Roman" w:eastAsia="Times New Roman" w:hAnsi="Times New Roman"/>
          <w:sz w:val="24"/>
          <w:szCs w:val="24"/>
          <w:rtl w:val="0"/>
        </w:rPr>
        <w:t xml:space="preserve"> No one. </w:t>
      </w:r>
      <w:r w:rsidDel="00000000" w:rsidR="00000000" w:rsidRPr="00000000">
        <w:rPr>
          <w:rtl w:val="0"/>
        </w:rPr>
      </w:r>
    </w:p>
    <w:p w:rsidR="00000000" w:rsidDel="00000000" w:rsidP="00000000" w:rsidRDefault="00000000" w:rsidRPr="00000000" w14:paraId="000000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yank on my hood, fling my backpack over my shoulder and fly out of the bathroom, then the front door. A homeless woman sits in a wheelchair outside of the store, next to a pile of garbage bags. She locks her cloudy eyes on me, following my every movement like a game. Her mouth twists into a smile, and I force my gaze to the pavement as I attempt to speed past her, feet slamming into the pavement.</w:t>
      </w:r>
    </w:p>
    <w:p w:rsidR="00000000" w:rsidDel="00000000" w:rsidP="00000000" w:rsidRDefault="00000000" w:rsidRPr="00000000" w14:paraId="000000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wash it off, you know,” she whispers. </w:t>
      </w:r>
    </w:p>
    <w:p w:rsidR="00000000" w:rsidDel="00000000" w:rsidP="00000000" w:rsidRDefault="00000000" w:rsidRPr="00000000" w14:paraId="000000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Shards of glass crunch in my throat. Then my chest. I swallow, and turn to face her.</w:t>
      </w:r>
    </w:p>
    <w:p w:rsidR="00000000" w:rsidDel="00000000" w:rsidP="00000000" w:rsidRDefault="00000000" w:rsidRPr="00000000" w14:paraId="000000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try everything, even soak those hands in bleach if you like, but it won’t matter.” She holds up her hands and stares at them, a wild glow burning through her pupils. </w:t>
      </w:r>
    </w:p>
    <w:p w:rsidR="00000000" w:rsidDel="00000000" w:rsidP="00000000" w:rsidRDefault="00000000" w:rsidRPr="00000000" w14:paraId="000000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see it?”</w:t>
      </w:r>
    </w:p>
    <w:p w:rsidR="00000000" w:rsidDel="00000000" w:rsidP="00000000" w:rsidRDefault="00000000" w:rsidRPr="00000000" w14:paraId="000000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 away as fast as I can manage, but I don’t get far enough to escape the shrill sound of her last call into the darkness.</w:t>
      </w:r>
    </w:p>
    <w:p w:rsidR="00000000" w:rsidDel="00000000" w:rsidP="00000000" w:rsidRDefault="00000000" w:rsidRPr="00000000" w14:paraId="000000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can hide their stains forever.”</w:t>
      </w:r>
    </w:p>
    <w:p w:rsidR="00000000" w:rsidDel="00000000" w:rsidP="00000000" w:rsidRDefault="00000000" w:rsidRPr="00000000" w14:paraId="000000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starts to scream.</w:t>
      </w:r>
      <w:r w:rsidDel="00000000" w:rsidR="00000000" w:rsidRPr="00000000">
        <w:br w:type="page"/>
      </w:r>
      <w:r w:rsidDel="00000000" w:rsidR="00000000" w:rsidRPr="00000000">
        <w:rPr>
          <w:rtl w:val="0"/>
        </w:rPr>
      </w:r>
    </w:p>
    <w:p w:rsidR="00000000" w:rsidDel="00000000" w:rsidP="00000000" w:rsidRDefault="00000000" w:rsidRPr="00000000" w14:paraId="00000016">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017">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and Christine Westbrook’s apartment looked like a freaky shrine to their life together. </w:t>
      </w:r>
    </w:p>
    <w:p w:rsidR="00000000" w:rsidDel="00000000" w:rsidP="00000000" w:rsidRDefault="00000000" w:rsidRPr="00000000" w14:paraId="000000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Memories splattered across every wall as if they were using their duplex on the Upper East Side as an expensive scrapbook. The light caught on the photographs of them kissing in Paris, slow-dancing, wine-tasting, riding on jet skis and wrapping their arms around big groups of friends at backyard cookouts. A map with push pins for all the places they’d traveled stretched over the wall as you first walked into the home. Ticket stubs for flights, museum tours, comedy shows and concerts sat on shelves. You’d have thought they were already dead, and I was perusing around at their wake, politely staring at the memorial display tables.</w:t>
      </w:r>
    </w:p>
    <w:p w:rsidR="00000000" w:rsidDel="00000000" w:rsidP="00000000" w:rsidRDefault="00000000" w:rsidRPr="00000000" w14:paraId="000000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weren’t dead. </w:t>
      </w:r>
    </w:p>
    <w:p w:rsidR="00000000" w:rsidDel="00000000" w:rsidP="00000000" w:rsidRDefault="00000000" w:rsidRPr="00000000" w14:paraId="000000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for certain. At least, not yet. </w:t>
      </w:r>
    </w:p>
    <w:p w:rsidR="00000000" w:rsidDel="00000000" w:rsidP="00000000" w:rsidRDefault="00000000" w:rsidRPr="00000000" w14:paraId="000000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slid the glove over my hand. The shine of the black polish on my nails dulled under the latex. It called to me a little louder this month than usual.</w:t>
      </w:r>
    </w:p>
    <w:p w:rsidR="00000000" w:rsidDel="00000000" w:rsidP="00000000" w:rsidRDefault="00000000" w:rsidRPr="00000000" w14:paraId="000000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scanned the live scrapbook again. </w:t>
      </w:r>
    </w:p>
    <w:p w:rsidR="00000000" w:rsidDel="00000000" w:rsidP="00000000" w:rsidRDefault="00000000" w:rsidRPr="00000000" w14:paraId="000000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would call the apartment a good sign. It was </w:t>
      </w:r>
      <w:r w:rsidDel="00000000" w:rsidR="00000000" w:rsidRPr="00000000">
        <w:rPr>
          <w:rFonts w:ascii="Times New Roman" w:cs="Times New Roman" w:eastAsia="Times New Roman" w:hAnsi="Times New Roman"/>
          <w:i w:val="1"/>
          <w:sz w:val="24"/>
          <w:szCs w:val="24"/>
          <w:rtl w:val="0"/>
        </w:rPr>
        <w:t xml:space="preserve">cute</w:t>
      </w:r>
      <w:r w:rsidDel="00000000" w:rsidR="00000000" w:rsidRPr="00000000">
        <w:rPr>
          <w:rFonts w:ascii="Times New Roman" w:cs="Times New Roman" w:eastAsia="Times New Roman" w:hAnsi="Times New Roman"/>
          <w:sz w:val="24"/>
          <w:szCs w:val="24"/>
          <w:rtl w:val="0"/>
        </w:rPr>
        <w:t xml:space="preserve">. They were just an enthusiastic and affectionate young married couple. Well-liked, well-traveled and well-off.  But I wasn’t most people. I thought the place looked like an obvious cry for help: Like every excessive, giddy photo screamed, “HEY! Look at us! We are in love! SO in love! Can you tell? Do you believe us yet? Well…do you?”</w:t>
      </w:r>
    </w:p>
    <w:p w:rsidR="00000000" w:rsidDel="00000000" w:rsidP="00000000" w:rsidRDefault="00000000" w:rsidRPr="00000000" w14:paraId="000000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w:t>
      </w:r>
    </w:p>
    <w:p w:rsidR="00000000" w:rsidDel="00000000" w:rsidP="00000000" w:rsidRDefault="00000000" w:rsidRPr="00000000" w14:paraId="000000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murder-suicide note and blood smeared all over the white-tiled bathroom floor also helped solidify my suspicions of trouble in paradise. The mess only painted the upstairs, leaving most of the first-floor shrine completely untouched. </w:t>
      </w:r>
    </w:p>
    <w:p w:rsidR="00000000" w:rsidDel="00000000" w:rsidP="00000000" w:rsidRDefault="00000000" w:rsidRPr="00000000" w14:paraId="000000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Downstairs in the sunlight— the dream; and upstairs, out of sight— the nightmare. </w:t>
      </w:r>
    </w:p>
    <w:p w:rsidR="00000000" w:rsidDel="00000000" w:rsidP="00000000" w:rsidRDefault="00000000" w:rsidRPr="00000000" w14:paraId="000000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and Jacob, both in their late twenties, hadn’t gone to work that day. </w:t>
      </w:r>
    </w:p>
    <w:p w:rsidR="00000000" w:rsidDel="00000000" w:rsidP="00000000" w:rsidRDefault="00000000" w:rsidRPr="00000000" w14:paraId="000000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cruel irony.</w:t>
      </w:r>
    </w:p>
    <w:p w:rsidR="00000000" w:rsidDel="00000000" w:rsidP="00000000" w:rsidRDefault="00000000" w:rsidRPr="00000000" w14:paraId="000000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They must be the real go-getter types,</w:t>
      </w:r>
      <w:r w:rsidDel="00000000" w:rsidR="00000000" w:rsidRPr="00000000">
        <w:rPr>
          <w:rFonts w:ascii="Times New Roman" w:cs="Times New Roman" w:eastAsia="Times New Roman" w:hAnsi="Times New Roman"/>
          <w:sz w:val="24"/>
          <w:szCs w:val="24"/>
          <w:rtl w:val="0"/>
        </w:rPr>
        <w:t xml:space="preserve"> I’d thought earlier that afternoon, because both the media company Christine ran and the law firm Jacob worked for called the station before noon to report them missing. They immediately knew neither would even be </w:t>
      </w:r>
      <w:r w:rsidDel="00000000" w:rsidR="00000000" w:rsidRPr="00000000">
        <w:rPr>
          <w:rFonts w:ascii="Times New Roman" w:cs="Times New Roman" w:eastAsia="Times New Roman" w:hAnsi="Times New Roman"/>
          <w:i w:val="1"/>
          <w:sz w:val="24"/>
          <w:szCs w:val="24"/>
          <w:rtl w:val="0"/>
        </w:rPr>
        <w:t xml:space="preserve">late</w:t>
      </w:r>
      <w:r w:rsidDel="00000000" w:rsidR="00000000" w:rsidRPr="00000000">
        <w:rPr>
          <w:rFonts w:ascii="Times New Roman" w:cs="Times New Roman" w:eastAsia="Times New Roman" w:hAnsi="Times New Roman"/>
          <w:sz w:val="24"/>
          <w:szCs w:val="24"/>
          <w:rtl w:val="0"/>
        </w:rPr>
        <w:t xml:space="preserve"> to work without a call. These same hyper-vigilant colleagues also immediately tracked down the families too, because by 2:00 PM the phones at the 19</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District Precinct were ringing incessantly. This kind of stuff happened all the time, but a wealthy young white couple in the Upper East Side goes “missing” for less than a day and you’d think we had an international crisis to deal with. My captain at the Missing Persons Unit had me on the phone within the hour.</w:t>
      </w:r>
    </w:p>
    <w:p w:rsidR="00000000" w:rsidDel="00000000" w:rsidP="00000000" w:rsidRDefault="00000000" w:rsidRPr="00000000" w14:paraId="000000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hands on deck for this one, Murphy,” Captain Taylor had growled at me in his office, after the patrol squad found blood, signs of a struggle and a sloppy confession letter in the Westbrook’s apartment. “If we don’t find these two soon, this whole thing is going to turn into a media shit storm. It’s already starting.”</w:t>
      </w:r>
    </w:p>
    <w:p w:rsidR="00000000" w:rsidDel="00000000" w:rsidP="00000000" w:rsidRDefault="00000000" w:rsidRPr="00000000" w14:paraId="000000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right. If we didn’t close the case quickly it was exactly the kind of story that would send the internet into a frenzy, and no one hated a frenzy more than I did. </w:t>
      </w:r>
    </w:p>
    <w:p w:rsidR="00000000" w:rsidDel="00000000" w:rsidP="00000000" w:rsidRDefault="00000000" w:rsidRPr="00000000" w14:paraId="000000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wound around the spiral staircase in the apartment, dodging a few members of the forensic team on my way upstairs. A rookie marched out of the bedroom just as I reached the top of the stairs, with his back rigid and eyes wired. His presence already bothered me. I felt another pang of agitation that my partner was on vacation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week of all goddamn weeks.  </w:t>
      </w:r>
    </w:p>
    <w:p w:rsidR="00000000" w:rsidDel="00000000" w:rsidP="00000000" w:rsidRDefault="00000000" w:rsidRPr="00000000" w14:paraId="000000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 mam, it’s nice to meet you. I’m Officer Jackson. Dean Jackson,” he said, forcing eye contact. </w:t>
      </w:r>
    </w:p>
    <w:p w:rsidR="00000000" w:rsidDel="00000000" w:rsidP="00000000" w:rsidRDefault="00000000" w:rsidRPr="00000000" w14:paraId="0000002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Mam. I’m 35, not 65, but Ok. </w:t>
      </w:r>
    </w:p>
    <w:p w:rsidR="00000000" w:rsidDel="00000000" w:rsidP="00000000" w:rsidRDefault="00000000" w:rsidRPr="00000000" w14:paraId="000000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 Murphy. Hi,” I grumbled. </w:t>
      </w:r>
    </w:p>
    <w:p w:rsidR="00000000" w:rsidDel="00000000" w:rsidP="00000000" w:rsidRDefault="00000000" w:rsidRPr="00000000" w14:paraId="000000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and handed me a piece of yellow notebook paper, decorated with blood smears and chicken-scratch handwriting. Ink bled erratically from line to line.</w:t>
      </w:r>
    </w:p>
    <w:p w:rsidR="00000000" w:rsidDel="00000000" w:rsidP="00000000" w:rsidRDefault="00000000" w:rsidRPr="00000000" w14:paraId="000000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letter that was left on the bed,” he said. “Signed by Jacob Westbrook.” </w:t>
      </w:r>
    </w:p>
    <w:p w:rsidR="00000000" w:rsidDel="00000000" w:rsidP="00000000" w:rsidRDefault="00000000" w:rsidRPr="00000000" w14:paraId="000000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it over. The letter was long and sappy, filled with remorse, but in a heavy, forced kind of way. It confessed to prolonged violence on his part and then ended with an admission that he killed Christine, and no one would see either of them ever again. </w:t>
      </w:r>
    </w:p>
    <w:p w:rsidR="00000000" w:rsidDel="00000000" w:rsidP="00000000" w:rsidRDefault="00000000" w:rsidRPr="00000000" w14:paraId="000000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is the letter? It’s barely readable. Do Forensics think we can even confirm it’s written by Jacob Westbrook?” I asked. </w:t>
      </w:r>
    </w:p>
    <w:p w:rsidR="00000000" w:rsidDel="00000000" w:rsidP="00000000" w:rsidRDefault="00000000" w:rsidRPr="00000000" w14:paraId="000000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aren’t sure. The analysts are comparing samples later tonight.”</w:t>
      </w:r>
    </w:p>
    <w:p w:rsidR="00000000" w:rsidDel="00000000" w:rsidP="00000000" w:rsidRDefault="00000000" w:rsidRPr="00000000" w14:paraId="000000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looked again at the bloody, alleged confession letter. The claim itself wasn’t that hard to believe. Angry husbands killed their wives. Sure. But where were the bodies? Or even</w:t>
      </w:r>
      <w:r w:rsidDel="00000000" w:rsidR="00000000" w:rsidRPr="00000000">
        <w:rPr>
          <w:rFonts w:ascii="Times New Roman" w:cs="Times New Roman" w:eastAsia="Times New Roman" w:hAnsi="Times New Roman"/>
          <w:i w:val="1"/>
          <w:sz w:val="24"/>
          <w:szCs w:val="24"/>
          <w:rtl w:val="0"/>
        </w:rPr>
        <w:t xml:space="preserve"> a </w:t>
      </w:r>
      <w:r w:rsidDel="00000000" w:rsidR="00000000" w:rsidRPr="00000000">
        <w:rPr>
          <w:rFonts w:ascii="Times New Roman" w:cs="Times New Roman" w:eastAsia="Times New Roman" w:hAnsi="Times New Roman"/>
          <w:sz w:val="24"/>
          <w:szCs w:val="24"/>
          <w:rtl w:val="0"/>
        </w:rPr>
        <w:t xml:space="preserve">body. You can’t have a murder-suicide without the dead people.</w:t>
      </w:r>
    </w:p>
    <w:p w:rsidR="00000000" w:rsidDel="00000000" w:rsidP="00000000" w:rsidRDefault="00000000" w:rsidRPr="00000000" w14:paraId="000000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feels really off to me. Was there any sign of forced entry?” I asked.</w:t>
      </w:r>
    </w:p>
    <w:p w:rsidR="00000000" w:rsidDel="00000000" w:rsidP="00000000" w:rsidRDefault="00000000" w:rsidRPr="00000000" w14:paraId="000000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 front door was locked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and untampered with. Apparently, the super let the patrol officers in for the welfare check.”</w:t>
      </w:r>
    </w:p>
    <w:p w:rsidR="00000000" w:rsidDel="00000000" w:rsidP="00000000" w:rsidRDefault="00000000" w:rsidRPr="00000000" w14:paraId="000000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door was still locked?” I asked.</w:t>
      </w:r>
    </w:p>
    <w:p w:rsidR="00000000" w:rsidDel="00000000" w:rsidP="00000000" w:rsidRDefault="00000000" w:rsidRPr="00000000" w14:paraId="000000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mam.”</w:t>
      </w:r>
    </w:p>
    <w:p w:rsidR="00000000" w:rsidDel="00000000" w:rsidP="00000000" w:rsidRDefault="00000000" w:rsidRPr="00000000" w14:paraId="000000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fidgeted. </w:t>
      </w:r>
    </w:p>
    <w:p w:rsidR="00000000" w:rsidDel="00000000" w:rsidP="00000000" w:rsidRDefault="00000000" w:rsidRPr="00000000" w14:paraId="000000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someone else was here, they’d have had to lock the front door on their way out?”</w:t>
      </w:r>
    </w:p>
    <w:p w:rsidR="00000000" w:rsidDel="00000000" w:rsidP="00000000" w:rsidRDefault="00000000" w:rsidRPr="00000000" w14:paraId="000000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not exactly. The sliding glass door in the bedroom was also</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left open a crack.” He pointed to the other room. “It leads out to a small balcony and is connected to a fire escape. It’s possible someone could have taken the fire escape stairs to enter and exit the apartment that way. But it rained last night, so most of the physical evidence from the balcony is lost.”</w:t>
      </w:r>
    </w:p>
    <w:p w:rsidR="00000000" w:rsidDel="00000000" w:rsidP="00000000" w:rsidRDefault="00000000" w:rsidRPr="00000000" w14:paraId="000000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Does anything appear to be stolen?”</w:t>
      </w:r>
    </w:p>
    <w:p w:rsidR="00000000" w:rsidDel="00000000" w:rsidP="00000000" w:rsidRDefault="00000000" w:rsidRPr="00000000" w14:paraId="000000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husband’s phone, wallet and keys are all gone. But a big chunk of the clothing in his closet appears to be missing and we haven’t found a men’s suitcase anywhere in the apartment,” Jackson said. “It does look like </w:t>
      </w:r>
      <w:r w:rsidDel="00000000" w:rsidR="00000000" w:rsidRPr="00000000">
        <w:rPr>
          <w:rFonts w:ascii="Times New Roman" w:cs="Times New Roman" w:eastAsia="Times New Roman" w:hAnsi="Times New Roman"/>
          <w:i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packed up and left on his own, but not the wife.”</w:t>
      </w:r>
    </w:p>
    <w:p w:rsidR="00000000" w:rsidDel="00000000" w:rsidP="00000000" w:rsidRDefault="00000000" w:rsidRPr="00000000" w14:paraId="000000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her stuff?”</w:t>
      </w:r>
    </w:p>
    <w:p w:rsidR="00000000" w:rsidDel="00000000" w:rsidP="00000000" w:rsidRDefault="00000000" w:rsidRPr="00000000" w14:paraId="000000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to all be here; jewelry, fancy shoes and electronics are all accounted for. Even her purse was left sitting on the kitchen counter. We found her phone turned off, lying on the bathroom floor. It has a passcode and apparently some serious encryptions, but the team should be able to unlock it soon. Unlike her husband, she isn’t missing any luggage. There’s a set still in her closet.”</w:t>
      </w:r>
    </w:p>
    <w:p w:rsidR="00000000" w:rsidDel="00000000" w:rsidP="00000000" w:rsidRDefault="00000000" w:rsidRPr="00000000" w14:paraId="000000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spotted a tree of shiny gold jewelry on display on the dresser, a massive flat-screen TV mounted on the wall and several tablets and gadgets on what appeared to be the husband’s side of the room. </w:t>
      </w:r>
    </w:p>
    <w:p w:rsidR="00000000" w:rsidDel="00000000" w:rsidP="00000000" w:rsidRDefault="00000000" w:rsidRPr="00000000" w14:paraId="000000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also interesting.” Jackson crouched down and sat back on his heels. He pointed to black scuff marks on the hardwood. “There are marks all over the floor.”</w:t>
      </w:r>
    </w:p>
    <w:p w:rsidR="00000000" w:rsidDel="00000000" w:rsidP="00000000" w:rsidRDefault="00000000" w:rsidRPr="00000000" w14:paraId="000000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squatted beside him.</w:t>
      </w:r>
    </w:p>
    <w:p w:rsidR="00000000" w:rsidDel="00000000" w:rsidP="00000000" w:rsidRDefault="00000000" w:rsidRPr="00000000" w14:paraId="000000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they’re from? It wouldn’t be from dragging a body, right?”</w:t>
      </w:r>
    </w:p>
    <w:p w:rsidR="00000000" w:rsidDel="00000000" w:rsidP="00000000" w:rsidRDefault="00000000" w:rsidRPr="00000000" w14:paraId="000000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he said. “Maybe the wheels on the missing suitcase? They’re inconsistent, though. It’s hard to tell. The marks are all over the bedroom floor beside the bed, the stairs and the hallway. It’s the only thing downstairs that seems out of place at all. There doesn’t appear to be a tread either that we can test. But we took a sample of the rubber and a lot of photos.”</w:t>
      </w:r>
    </w:p>
    <w:p w:rsidR="00000000" w:rsidDel="00000000" w:rsidP="00000000" w:rsidRDefault="00000000" w:rsidRPr="00000000" w14:paraId="000000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want photos of every square inch of this place.”</w:t>
      </w:r>
    </w:p>
    <w:p w:rsidR="00000000" w:rsidDel="00000000" w:rsidP="00000000" w:rsidRDefault="00000000" w:rsidRPr="00000000" w14:paraId="000000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into the hallway where the walk-in closets were situated and peered into Jacob’s. It was pristine, with pressed suits organized by color. Jacob’s cleanliness made the gap of missing clothing obvious, as were the ties that had fallen to the floor like someone had left in a hurry. On the shelf sat a watch case, two passports, colognes, some tie clips and a weirdly expansive collection of mini bottles of liquor. </w:t>
      </w:r>
    </w:p>
    <w:p w:rsidR="00000000" w:rsidDel="00000000" w:rsidP="00000000" w:rsidRDefault="00000000" w:rsidRPr="00000000" w14:paraId="0000004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Jackson,” I called, “What is your take on all the booze?”</w:t>
      </w:r>
      <w:r w:rsidDel="00000000" w:rsidR="00000000" w:rsidRPr="00000000">
        <w:rPr>
          <w:rtl w:val="0"/>
        </w:rPr>
      </w:r>
    </w:p>
    <w:p w:rsidR="00000000" w:rsidDel="00000000" w:rsidP="00000000" w:rsidRDefault="00000000" w:rsidRPr="00000000" w14:paraId="000000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“Seemed like they like to drink. There’s a fully stocked liquor bar downstairs. Expensive stuff, too. Plus beer in the fridge and wine bottles on a rack in the kitchen. We also found a glass next to the bed that smells like whiskey. We’re having it tested for DNA and prints.”</w:t>
      </w:r>
    </w:p>
    <w:p w:rsidR="00000000" w:rsidDel="00000000" w:rsidP="00000000" w:rsidRDefault="00000000" w:rsidRPr="00000000" w14:paraId="000000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up to the shelf and grabbed the passports, opening each to confirm they both belonged to Jacob and Christine. </w:t>
      </w:r>
    </w:p>
    <w:p w:rsidR="00000000" w:rsidDel="00000000" w:rsidP="00000000" w:rsidRDefault="00000000" w:rsidRPr="00000000" w14:paraId="000000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they didn’t flee the country. Funny he had both</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passports, though. Do we think he was the controlling type?”</w:t>
      </w:r>
    </w:p>
    <w:p w:rsidR="00000000" w:rsidDel="00000000" w:rsidP="00000000" w:rsidRDefault="00000000" w:rsidRPr="00000000" w14:paraId="000000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just the more organized of the two. Mrs. Westbrook’s closet is a mess.” </w:t>
      </w:r>
    </w:p>
    <w:p w:rsidR="00000000" w:rsidDel="00000000" w:rsidP="00000000" w:rsidRDefault="00000000" w:rsidRPr="00000000" w14:paraId="000000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that door next. It was, in fact, a complete mess. Cluttered as all hell, and totally opposite from her husband’s closet. Piles mounded everywhere. Books, pictures, and trinkets sat on the shelf. Beauty products overflowed from bins. Mismatched pairs of shoes were shoved into the pockets on the back of the door. Her clothing also couldn’t be more different. Bold-colored and patterned. They hung haphazardly, some even inside out. Two suitcases, both pink and glittery, sat stacked on the left side, with long dresses resting on top of them.</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bathroom caught my eye next.</w:t>
      </w:r>
    </w:p>
    <w:p w:rsidR="00000000" w:rsidDel="00000000" w:rsidP="00000000" w:rsidRDefault="00000000" w:rsidRPr="00000000" w14:paraId="000000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handle of the doorknob hung limp with wood chips all over the ground. It looked like someone had ripped the knob straight out of the door. Yellow evidence numbers sat all around the white bathroom. Pieces of glass from what appeared to be a broken toothbrush holder were scattered on the ground next to the toothbrushes. Blood streaked on the side of the bathtub, the floor and the subway tiled walls. It sank into the grooves of the patterned floor. It speckled the toilet. A puddle caked under the sink with smears dragging to the center of the room, like the bleeder had been pushed around on the floor.</w:t>
      </w:r>
    </w:p>
    <w:p w:rsidR="00000000" w:rsidDel="00000000" w:rsidP="00000000" w:rsidRDefault="00000000" w:rsidRPr="00000000" w14:paraId="000000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lot of blood. But not near enough to prove there was a body here,” Jackson said from behind me. He looked over my shoulder into the bathroom and sighed.</w:t>
      </w:r>
    </w:p>
    <w:p w:rsidR="00000000" w:rsidDel="00000000" w:rsidP="00000000" w:rsidRDefault="00000000" w:rsidRPr="00000000" w14:paraId="000000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fingerprints in the blood?” I asked.</w:t>
      </w:r>
    </w:p>
    <w:p w:rsidR="00000000" w:rsidDel="00000000" w:rsidP="00000000" w:rsidRDefault="00000000" w:rsidRPr="00000000" w14:paraId="000000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so far. The team pulled a bunch of prints out of the bathroom though. At least three solid sets. We’ll test the blood too, to see if it belongs to one of the Westbrooks, or even someone else. If there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another suspect here last night, we should have evidence of that soon.”</w:t>
      </w:r>
    </w:p>
    <w:p w:rsidR="00000000" w:rsidDel="00000000" w:rsidP="00000000" w:rsidRDefault="00000000" w:rsidRPr="00000000" w14:paraId="000000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think we’ll know who was here,” I said. </w:t>
      </w:r>
    </w:p>
    <w:p w:rsidR="00000000" w:rsidDel="00000000" w:rsidP="00000000" w:rsidRDefault="00000000" w:rsidRPr="00000000" w14:paraId="000000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Jackson wrinkled his forehead.</w:t>
      </w:r>
    </w:p>
    <w:p w:rsidR="00000000" w:rsidDel="00000000" w:rsidP="00000000" w:rsidRDefault="00000000" w:rsidRPr="00000000" w14:paraId="000000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w:t>
      </w:r>
    </w:p>
    <w:p w:rsidR="00000000" w:rsidDel="00000000" w:rsidP="00000000" w:rsidRDefault="00000000" w:rsidRPr="00000000" w14:paraId="000000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front door on the way into the building. It’s small, but if you look close you can see it. There’s a camera. Right up in the corner like that.” I pointed to the bathroom ceiling, remembering the tiny little spy that would make this circus of a crime scene clear.</w:t>
      </w:r>
    </w:p>
    <w:p w:rsidR="00000000" w:rsidDel="00000000" w:rsidP="00000000" w:rsidRDefault="00000000" w:rsidRPr="00000000" w14:paraId="000000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eager shade of light washed into the expression on Jackson’s baby face.</w:t>
      </w:r>
    </w:p>
    <w:p w:rsidR="00000000" w:rsidDel="00000000" w:rsidP="00000000" w:rsidRDefault="00000000" w:rsidRPr="00000000" w14:paraId="000000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great,” he said. “Only at the front door, though?”</w:t>
      </w:r>
    </w:p>
    <w:p w:rsidR="00000000" w:rsidDel="00000000" w:rsidP="00000000" w:rsidRDefault="00000000" w:rsidRPr="00000000" w14:paraId="000000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this is New York City. There are millions of eyes on these streets.”</w:t>
      </w:r>
    </w:p>
    <w:p w:rsidR="00000000" w:rsidDel="00000000" w:rsidP="00000000" w:rsidRDefault="00000000" w:rsidRPr="00000000" w14:paraId="000000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there’s a witness?” he asked.</w:t>
      </w:r>
    </w:p>
    <w:p w:rsidR="00000000" w:rsidDel="00000000" w:rsidP="00000000" w:rsidRDefault="00000000" w:rsidRPr="00000000" w14:paraId="0000005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There’s always a witness. I know that better than anyone. </w:t>
      </w:r>
    </w:p>
    <w:p w:rsidR="00000000" w:rsidDel="00000000" w:rsidP="00000000" w:rsidRDefault="00000000" w:rsidRPr="00000000" w14:paraId="000000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like the Westbrooks don’t just up and disappear from 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Avenue in Manhattan without a trace. Someone had to see something— ”</w:t>
      </w:r>
    </w:p>
    <w:p w:rsidR="00000000" w:rsidDel="00000000" w:rsidP="00000000" w:rsidRDefault="00000000" w:rsidRPr="00000000" w14:paraId="000000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shot the rookie my very first smile of the evening. </w:t>
      </w:r>
    </w:p>
    <w:p w:rsidR="00000000" w:rsidDel="00000000" w:rsidP="00000000" w:rsidRDefault="00000000" w:rsidRPr="00000000" w14:paraId="000000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we’re going to find out who.”</w:t>
      </w:r>
    </w:p>
    <w:p w:rsidR="00000000" w:rsidDel="00000000" w:rsidP="00000000" w:rsidRDefault="00000000" w:rsidRPr="00000000" w14:paraId="0000005A">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B">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05C">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surged through my veins in the pitch-black bathroom. </w:t>
      </w:r>
    </w:p>
    <w:p w:rsidR="00000000" w:rsidDel="00000000" w:rsidP="00000000" w:rsidRDefault="00000000" w:rsidRPr="00000000" w14:paraId="000000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itchy and angry wrapped tightly around my ankles. Then my wrists. Then my waist. It coiled up my arms and legs, slithering over my stomach and chest like a snake. </w:t>
      </w:r>
    </w:p>
    <w:p w:rsidR="00000000" w:rsidDel="00000000" w:rsidP="00000000" w:rsidRDefault="00000000" w:rsidRPr="00000000" w14:paraId="000000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rope? No. Thinner. </w:t>
      </w:r>
    </w:p>
    <w:p w:rsidR="00000000" w:rsidDel="00000000" w:rsidP="00000000" w:rsidRDefault="00000000" w:rsidRPr="00000000" w14:paraId="000000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cut into my skin.</w:t>
      </w:r>
    </w:p>
    <w:p w:rsidR="00000000" w:rsidDel="00000000" w:rsidP="00000000" w:rsidRDefault="00000000" w:rsidRPr="00000000" w14:paraId="000000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I screamed.</w:t>
      </w:r>
    </w:p>
    <w:p w:rsidR="00000000" w:rsidDel="00000000" w:rsidP="00000000" w:rsidRDefault="00000000" w:rsidRPr="00000000" w14:paraId="000000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dim beam of light oozed over the room as though commanded by my words. It wanted me to see the source of my restraints, and I did. I saw it. I saw her. </w:t>
      </w:r>
    </w:p>
    <w:p w:rsidR="00000000" w:rsidDel="00000000" w:rsidP="00000000" w:rsidRDefault="00000000" w:rsidRPr="00000000" w14:paraId="000000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Christine Westbrook, lying on the floor. Shaking. Sobbing. Covered in brown, gummy blood. In her shaking hands, she held a massive clump of the same faceless monster that twisted around my bones. </w:t>
      </w:r>
    </w:p>
    <w:p w:rsidR="00000000" w:rsidDel="00000000" w:rsidP="00000000" w:rsidRDefault="00000000" w:rsidRPr="00000000" w14:paraId="000000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thread. Yarn. Ribbon. A whole tangled mess of it. Just like Nan’s. </w:t>
      </w:r>
    </w:p>
    <w:p w:rsidR="00000000" w:rsidDel="00000000" w:rsidP="00000000" w:rsidRDefault="00000000" w:rsidRPr="00000000" w14:paraId="000000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go. Please, please let me go,” Christine Westbrook cried. </w:t>
      </w:r>
    </w:p>
    <w:p w:rsidR="00000000" w:rsidDel="00000000" w:rsidP="00000000" w:rsidRDefault="00000000" w:rsidRPr="00000000" w14:paraId="000000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realized the same strings choking me were also tied around her legs and arms. Linking us together.</w:t>
      </w:r>
    </w:p>
    <w:p w:rsidR="00000000" w:rsidDel="00000000" w:rsidP="00000000" w:rsidRDefault="00000000" w:rsidRPr="00000000" w14:paraId="0000006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have I done?</w:t>
      </w:r>
    </w:p>
    <w:p w:rsidR="00000000" w:rsidDel="00000000" w:rsidP="00000000" w:rsidRDefault="00000000" w:rsidRPr="00000000" w14:paraId="000000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ripped and clawed at the fabric around me. It was too tight. I couldn’t break free.</w:t>
      </w:r>
    </w:p>
    <w:p w:rsidR="00000000" w:rsidDel="00000000" w:rsidP="00000000" w:rsidRDefault="00000000" w:rsidRPr="00000000" w14:paraId="000000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Let me go,” she whimpered again. “Just let me go.”</w:t>
      </w:r>
    </w:p>
    <w:p w:rsidR="00000000" w:rsidDel="00000000" w:rsidP="00000000" w:rsidRDefault="00000000" w:rsidRPr="00000000" w14:paraId="000000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I’m trying!”</w:t>
      </w:r>
    </w:p>
    <w:p w:rsidR="00000000" w:rsidDel="00000000" w:rsidP="00000000" w:rsidRDefault="00000000" w:rsidRPr="00000000" w14:paraId="000000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the tightness creep up around my neck. My heart pounded. I gulped and coughed. The blood drained from my face. The air streamed from my lungs. I couldn’t help her. I couldn’t—</w:t>
      </w:r>
    </w:p>
    <w:p w:rsidR="00000000" w:rsidDel="00000000" w:rsidP="00000000" w:rsidRDefault="00000000" w:rsidRPr="00000000" w14:paraId="000000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Ma’am. This is the last stop.”</w:t>
      </w:r>
    </w:p>
    <w:p w:rsidR="00000000" w:rsidDel="00000000" w:rsidP="00000000" w:rsidRDefault="00000000" w:rsidRPr="00000000" w14:paraId="000000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shot up. Dazed. A large man with a lopsided mustache and furrowed brow looked down on me. The bus driver. </w:t>
      </w:r>
    </w:p>
    <w:p w:rsidR="00000000" w:rsidDel="00000000" w:rsidP="00000000" w:rsidRDefault="00000000" w:rsidRPr="00000000" w14:paraId="0000006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made it. </w:t>
      </w:r>
    </w:p>
    <w:p w:rsidR="00000000" w:rsidDel="00000000" w:rsidP="00000000" w:rsidRDefault="00000000" w:rsidRPr="00000000" w14:paraId="000000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sorry, thank you,” I mumbled, realizing my voice sounded raspier than usual. </w:t>
      </w:r>
    </w:p>
    <w:p w:rsidR="00000000" w:rsidDel="00000000" w:rsidP="00000000" w:rsidRDefault="00000000" w:rsidRPr="00000000" w14:paraId="000000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stopped on a street corner so smothered in leaning, drunken trees that the branches smacked against the windows and the roof of the bus. </w:t>
      </w:r>
    </w:p>
    <w:p w:rsidR="00000000" w:rsidDel="00000000" w:rsidP="00000000" w:rsidRDefault="00000000" w:rsidRPr="00000000" w14:paraId="000000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back at the sea of empty seats and noticed for the first time that I was the only one left. It felt strangely fitting, poetic even, that I’d truly arrived in Stonewell, Maine, just as alone on the outside as I felt on the inside. My destiny proved to be symmetrical. That’s all I had to believe in on that daunting, aching journey to a middle-of-nowhere town; symmetry. </w:t>
      </w:r>
    </w:p>
    <w:p w:rsidR="00000000" w:rsidDel="00000000" w:rsidP="00000000" w:rsidRDefault="00000000" w:rsidRPr="00000000" w14:paraId="000000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off the bus and sucked a hard, full breath of air into my chest. It tasted foreign—like I hadn’t felt the sensation of real oxygen for years. I breathed again. And again. Just in case someone tried to take it away from me. </w:t>
      </w:r>
    </w:p>
    <w:p w:rsidR="00000000" w:rsidDel="00000000" w:rsidP="00000000" w:rsidRDefault="00000000" w:rsidRPr="00000000" w14:paraId="000000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if they did, I wasn’t scared. Not anymore. </w:t>
      </w:r>
    </w:p>
    <w:p w:rsidR="00000000" w:rsidDel="00000000" w:rsidP="00000000" w:rsidRDefault="00000000" w:rsidRPr="00000000" w14:paraId="000000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 rumbled away. The straps of my backpack scratched into my shoulders as I rubbed my eyes and studied my surroundings. I stood on a red brick sidewalk that led all the way into the distance, and, I hoped, also led to something that slightly resembled civilization. Water surrounded me on both sides, so close that the road itself felt like a narrow bridge made of land. American flags floated from old-fashioned, black lantern streetlights. Multi-colored brick and concrete buildings with faded paint and striped awnings shined up ahead. I pulled my cap down further on my forehead, and followed the brick path.</w:t>
      </w:r>
    </w:p>
    <w:p w:rsidR="00000000" w:rsidDel="00000000" w:rsidP="00000000" w:rsidRDefault="00000000" w:rsidRPr="00000000" w14:paraId="000000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pounded. </w:t>
      </w:r>
    </w:p>
    <w:p w:rsidR="00000000" w:rsidDel="00000000" w:rsidP="00000000" w:rsidRDefault="00000000" w:rsidRPr="00000000" w14:paraId="000000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7:05AM</w:t>
      </w:r>
      <w:r w:rsidDel="00000000" w:rsidR="00000000" w:rsidRPr="00000000">
        <w:rPr>
          <w:rFonts w:ascii="Times New Roman" w:cs="Times New Roman" w:eastAsia="Times New Roman" w:hAnsi="Times New Roman"/>
          <w:sz w:val="24"/>
          <w:szCs w:val="24"/>
          <w:rtl w:val="0"/>
        </w:rPr>
        <w:t xml:space="preserve"> my watch hissed in neon yellow, but I passed a few people already out on foot. A lady in a blue, half-zip sweatshirt with a black lab. An elderly man on a jog. A couple pushing a two-child stroller. A group of boys on their bicycles. They all seemed to be going in the same direction I was, so I followed. I kept my head down, trying not to stare.</w:t>
      </w:r>
    </w:p>
    <w:p w:rsidR="00000000" w:rsidDel="00000000" w:rsidP="00000000" w:rsidRDefault="00000000" w:rsidRPr="00000000" w14:paraId="000000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What would I even say to these people?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0078">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Hey everyone, my name is Savannah. I have never been to this town before and I, a totally sane, adult woman in her twenties, moved here with no belongings, no job and no plans. Just a backpack and a really sad face. It's totally normal, don’t worry…anyway, where is the library?</w:t>
      </w:r>
    </w:p>
    <w:p w:rsidR="00000000" w:rsidDel="00000000" w:rsidP="00000000" w:rsidRDefault="00000000" w:rsidRPr="00000000" w14:paraId="000000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walking another half mile until I </w:t>
      </w:r>
      <w:r w:rsidDel="00000000" w:rsidR="00000000" w:rsidRPr="00000000">
        <w:rPr>
          <w:rFonts w:ascii="Times New Roman" w:cs="Times New Roman" w:eastAsia="Times New Roman" w:hAnsi="Times New Roman"/>
          <w:sz w:val="24"/>
          <w:szCs w:val="24"/>
          <w:rtl w:val="0"/>
        </w:rPr>
        <w:t xml:space="preserve">reached the downtown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looked like something out of a movie; quaint and obscure but oddly familiar. The feeling stirred around like raw batter in my empty stomach; sweet and satisfying, but sickly. I passed a thrift store with tattered pink shutters, a candy shop with a bubble machine out front on a barrel, a florist, a bank and a laundromat. I peeked into the windows of a few little restaurants with their doors still closed. Then I saw where the people on foot were all headed. </w:t>
      </w:r>
    </w:p>
    <w:p w:rsidR="00000000" w:rsidDel="00000000" w:rsidP="00000000" w:rsidRDefault="00000000" w:rsidRPr="00000000" w14:paraId="000000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small crowd piled into what looked like a big convenience store, seated cleanly on the shore where the patrons could tie up their boats. A carved sign in the shape of a big arrow was nailed to the tree in front of me, pointing towards the crowd. “Dave’s Store,” it read in orange letters. Underneath it was another plank that said “+ice cream.” </w:t>
      </w:r>
    </w:p>
    <w:p w:rsidR="00000000" w:rsidDel="00000000" w:rsidP="00000000" w:rsidRDefault="00000000" w:rsidRPr="00000000" w14:paraId="000000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w:t>
      </w:r>
    </w:p>
    <w:p w:rsidR="00000000" w:rsidDel="00000000" w:rsidP="00000000" w:rsidRDefault="00000000" w:rsidRPr="00000000" w14:paraId="0000007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Best to highlight the most important things first.</w:t>
      </w:r>
    </w:p>
    <w:p w:rsidR="00000000" w:rsidDel="00000000" w:rsidP="00000000" w:rsidRDefault="00000000" w:rsidRPr="00000000" w14:paraId="000000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outside looked more like someone’s house than it did a grocery store. Flower planters and string lights dangled from the wooden balcony wrapped around the second story. A single gas pump was positioned a few feet from the building and a chalkboard sign stood beside the door listing their specials. I headed towards the entrance and stopped in front of a massive glass casing that read “Celebrating Sixty Years,” and held a collage of over a hundred different photos. Pictures of newborn babies, soldiers in uniform, old men in aprons, wedding days and big families— all melted together in harmony. Old, square Polaroids, faded purple and grayscale, mixed in with the newer shots. I bit my lip and held in the suddenly overwhelming urge to cry again. I tried not to think about the people I once loved like that. </w:t>
      </w:r>
    </w:p>
    <w:p w:rsidR="00000000" w:rsidDel="00000000" w:rsidP="00000000" w:rsidRDefault="00000000" w:rsidRPr="00000000" w14:paraId="000000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bumped into my back as she passed me, and I followed her inside the store. </w:t>
      </w:r>
    </w:p>
    <w:p w:rsidR="00000000" w:rsidDel="00000000" w:rsidP="00000000" w:rsidRDefault="00000000" w:rsidRPr="00000000" w14:paraId="0000008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in the world? </w:t>
      </w:r>
    </w:p>
    <w:p w:rsidR="00000000" w:rsidDel="00000000" w:rsidP="00000000" w:rsidRDefault="00000000" w:rsidRPr="00000000" w14:paraId="000000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deli. A bakery. An ice cream shop. A drugstore. An electronics and hardware store. A fresh market. A gift shop. —all squeezed into the mystical, magical Dave’s Store. The place was like Mary Poppins’s magic bag, whipping out mismatched products and food from a place they couldn’t conceivably fit. I passed a shelf with whiskey next to paper towels next to batteries. It was all nonsensical; comical, even. </w:t>
      </w:r>
    </w:p>
    <w:p w:rsidR="00000000" w:rsidDel="00000000" w:rsidP="00000000" w:rsidRDefault="00000000" w:rsidRPr="00000000" w14:paraId="000000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thumbed through the random artifacts under an area marked “Maine Pride.” Lobster and moose stuffed animals. Blueberry recipe books. Big sweatshirts that just said “MAINE,” or “DAVE’S STORE” in block letters, and a bunch of photography shots of the lakes in various sizes. I reached a shelf with a series of paperback novels, marked by fluorescent orange “$2” stickers. I picked them up one at a time and read the backs, collecting a pile in my arm of those that didn’t sound completely absurd.</w:t>
      </w:r>
    </w:p>
    <w:p w:rsidR="00000000" w:rsidDel="00000000" w:rsidP="00000000" w:rsidRDefault="00000000" w:rsidRPr="00000000" w14:paraId="000000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looking for the good ones, you’ll have better luck at the library a few blocks down. They’re free there, too. And I mean, who doesn’t love free?”</w:t>
      </w:r>
    </w:p>
    <w:p w:rsidR="00000000" w:rsidDel="00000000" w:rsidP="00000000" w:rsidRDefault="00000000" w:rsidRPr="00000000" w14:paraId="000000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flinched, nearly dropping the books in my hands. A man stood a few feet away from me wearing a goofy smile. His hair was a shade of gray but his blue eyes looked young and inviting. He wore a baseball cap and a long-sleeve shirt, with an apron on top of it all.</w:t>
      </w:r>
    </w:p>
    <w:p w:rsidR="00000000" w:rsidDel="00000000" w:rsidP="00000000" w:rsidRDefault="00000000" w:rsidRPr="00000000" w14:paraId="000000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 didn’t mean to sneak up on you,” he continued with his palms open at his chest and an even wider grin. “I just haven’t seen ya around before and had to say hello. Also wanted to make sure you know we have more books in this town than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crap.”</w:t>
      </w:r>
    </w:p>
    <w:p w:rsidR="00000000" w:rsidDel="00000000" w:rsidP="00000000" w:rsidRDefault="00000000" w:rsidRPr="00000000" w14:paraId="000000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down at the stack in my arms, and swallowed the dry fear in my throat.</w:t>
      </w:r>
    </w:p>
    <w:p w:rsidR="00000000" w:rsidDel="00000000" w:rsidP="00000000" w:rsidRDefault="00000000" w:rsidRPr="00000000" w14:paraId="000000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thank you. I’ll be sure to head that way next.”</w:t>
      </w:r>
    </w:p>
    <w:p w:rsidR="00000000" w:rsidDel="00000000" w:rsidP="00000000" w:rsidRDefault="00000000" w:rsidRPr="00000000" w14:paraId="000000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out a hand. “I’m Dave.” </w:t>
      </w:r>
    </w:p>
    <w:p w:rsidR="00000000" w:rsidDel="00000000" w:rsidP="00000000" w:rsidRDefault="00000000" w:rsidRPr="00000000" w14:paraId="000000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I shuffled my book pile and shook his hand lightly. </w:t>
      </w:r>
    </w:p>
    <w:p w:rsidR="00000000" w:rsidDel="00000000" w:rsidP="00000000" w:rsidRDefault="00000000" w:rsidRPr="00000000" w14:paraId="000000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brings you to Stonewell, Savannah? The reputation of hilarious and witty locals?” </w:t>
      </w:r>
    </w:p>
    <w:p w:rsidR="00000000" w:rsidDel="00000000" w:rsidP="00000000" w:rsidRDefault="00000000" w:rsidRPr="00000000" w14:paraId="000000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w:t>
      </w:r>
    </w:p>
    <w:p w:rsidR="00000000" w:rsidDel="00000000" w:rsidP="00000000" w:rsidRDefault="00000000" w:rsidRPr="00000000" w14:paraId="000000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actually my first time here in town. I haven’t been to Maine since I was a teenager. I just got in from the bus a few minutes ago.”</w:t>
      </w:r>
    </w:p>
    <w:p w:rsidR="00000000" w:rsidDel="00000000" w:rsidP="00000000" w:rsidRDefault="00000000" w:rsidRPr="00000000" w14:paraId="000000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welcome! Where from? And are ya staying a while or just passing through?”</w:t>
      </w:r>
    </w:p>
    <w:p w:rsidR="00000000" w:rsidDel="00000000" w:rsidP="00000000" w:rsidRDefault="00000000" w:rsidRPr="00000000" w14:paraId="000000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“Staying. At least for now. But I’m not quite sure where to start. Any idea where I can get some information about places to stay?” I asked.</w:t>
      </w:r>
    </w:p>
    <w:p w:rsidR="00000000" w:rsidDel="00000000" w:rsidP="00000000" w:rsidRDefault="00000000" w:rsidRPr="00000000" w14:paraId="000000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famous ‘Dave’s Board’ is over there.” He pointed to a corkboard with fliers for everything from free kittens to selling a used lawnmower to babysitters looking for work. “I can also get you the address for the inn up the road, and make a few phone calls.”</w:t>
      </w:r>
    </w:p>
    <w:p w:rsidR="00000000" w:rsidDel="00000000" w:rsidP="00000000" w:rsidRDefault="00000000" w:rsidRPr="00000000" w14:paraId="000000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thank you; that’s really kind of you,” I said, feeling the weight of my perplexed expression. I tried to smooth it away. Had I fallen so far that I’d trained myself to expect evil over kindness? My eyes traveled back down to the creaky wooden floor.</w:t>
      </w:r>
    </w:p>
    <w:p w:rsidR="00000000" w:rsidDel="00000000" w:rsidP="00000000" w:rsidRDefault="00000000" w:rsidRPr="00000000" w14:paraId="000000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said. “Where did you say you’re coming from again?”</w:t>
      </w:r>
    </w:p>
    <w:p w:rsidR="00000000" w:rsidDel="00000000" w:rsidP="00000000" w:rsidRDefault="00000000" w:rsidRPr="00000000" w14:paraId="000000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I’m, uh, I’m from New York City.” </w:t>
      </w:r>
    </w:p>
    <w:p w:rsidR="00000000" w:rsidDel="00000000" w:rsidP="00000000" w:rsidRDefault="00000000" w:rsidRPr="00000000" w14:paraId="000000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bellowed a laugh. </w:t>
      </w:r>
    </w:p>
    <w:p w:rsidR="00000000" w:rsidDel="00000000" w:rsidP="00000000" w:rsidRDefault="00000000" w:rsidRPr="00000000" w14:paraId="000000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t>
      </w:r>
      <w:r w:rsidDel="00000000" w:rsidR="00000000" w:rsidRPr="00000000">
        <w:rPr>
          <w:rFonts w:ascii="Times New Roman" w:cs="Times New Roman" w:eastAsia="Times New Roman" w:hAnsi="Times New Roman"/>
          <w:i w:val="1"/>
          <w:sz w:val="24"/>
          <w:szCs w:val="24"/>
          <w:rtl w:val="0"/>
        </w:rPr>
        <w:t xml:space="preserve">wonder</w:t>
      </w:r>
      <w:r w:rsidDel="00000000" w:rsidR="00000000" w:rsidRPr="00000000">
        <w:rPr>
          <w:rFonts w:ascii="Times New Roman" w:cs="Times New Roman" w:eastAsia="Times New Roman" w:hAnsi="Times New Roman"/>
          <w:sz w:val="24"/>
          <w:szCs w:val="24"/>
          <w:rtl w:val="0"/>
        </w:rPr>
        <w:t xml:space="preserve"> you look so surprised by the friendly general store owner. We’re a bit different from New York City up here. In a town with a population of two thousand, you get to know your neighbors a little better. Ya help each other out. We’ll get you set up in no time.” </w:t>
      </w:r>
    </w:p>
    <w:p w:rsidR="00000000" w:rsidDel="00000000" w:rsidP="00000000" w:rsidRDefault="00000000" w:rsidRPr="00000000" w14:paraId="000000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lump in my throat returned.</w:t>
      </w:r>
    </w:p>
    <w:p w:rsidR="00000000" w:rsidDel="00000000" w:rsidP="00000000" w:rsidRDefault="00000000" w:rsidRPr="00000000" w14:paraId="000000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a sudden wave of self-consciousness. Of nakedness. I wondered if everyone in that store saw right through me. Smelled me, reeking of panic like bad perfume. A girl with a backpack and no belongings, radiating the scent of fear and apprehension like a dog that’s been kicked one too many times. </w:t>
      </w:r>
    </w:p>
    <w:p w:rsidR="00000000" w:rsidDel="00000000" w:rsidP="00000000" w:rsidRDefault="00000000" w:rsidRPr="00000000" w14:paraId="000000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What a cliché</w:t>
      </w:r>
      <w:r w:rsidDel="00000000" w:rsidR="00000000" w:rsidRPr="00000000">
        <w:rPr>
          <w:rFonts w:ascii="Times New Roman" w:cs="Times New Roman" w:eastAsia="Times New Roman" w:hAnsi="Times New Roman"/>
          <w:sz w:val="24"/>
          <w:szCs w:val="24"/>
          <w:rtl w:val="0"/>
        </w:rPr>
        <w:t xml:space="preserve">, they’d whisper…</w:t>
      </w:r>
    </w:p>
    <w:p w:rsidR="00000000" w:rsidDel="00000000" w:rsidP="00000000" w:rsidRDefault="00000000" w:rsidRPr="00000000" w14:paraId="000000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Dave.”</w:t>
      </w:r>
    </w:p>
    <w:p w:rsidR="00000000" w:rsidDel="00000000" w:rsidP="00000000" w:rsidRDefault="00000000" w:rsidRPr="00000000" w14:paraId="000000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disappeared behind the counter for a few minutes before emerging with his arms raised straight in the air like his favorite team had just scored a goal.</w:t>
      </w:r>
    </w:p>
    <w:p w:rsidR="00000000" w:rsidDel="00000000" w:rsidP="00000000" w:rsidRDefault="00000000" w:rsidRPr="00000000" w14:paraId="000000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news, Savannah from New York City, they’ve got an open room at the Stonewell Inn. And I might have found you a new friend to boot. Her name is Jody Mack, she’s young like you, and a good pal to have in this town. She also knows</w:t>
      </w:r>
      <w:r w:rsidDel="00000000" w:rsidR="00000000" w:rsidRPr="00000000">
        <w:rPr>
          <w:rFonts w:ascii="Times New Roman" w:cs="Times New Roman" w:eastAsia="Times New Roman" w:hAnsi="Times New Roman"/>
          <w:i w:val="1"/>
          <w:sz w:val="24"/>
          <w:szCs w:val="24"/>
          <w:rtl w:val="0"/>
        </w:rPr>
        <w:t xml:space="preserve"> everyone </w:t>
      </w:r>
      <w:r w:rsidDel="00000000" w:rsidR="00000000" w:rsidRPr="00000000">
        <w:rPr>
          <w:rFonts w:ascii="Times New Roman" w:cs="Times New Roman" w:eastAsia="Times New Roman" w:hAnsi="Times New Roman"/>
          <w:sz w:val="24"/>
          <w:szCs w:val="24"/>
          <w:rtl w:val="0"/>
        </w:rPr>
        <w:t xml:space="preserve">and loves newcomers. She’s on her way over now to grab a coffee and give you a warm Stonewell welcome.” </w:t>
      </w:r>
    </w:p>
    <w:p w:rsidR="00000000" w:rsidDel="00000000" w:rsidP="00000000" w:rsidRDefault="00000000" w:rsidRPr="00000000" w14:paraId="000000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handed me the business card for the inn.</w:t>
      </w:r>
    </w:p>
    <w:p w:rsidR="00000000" w:rsidDel="00000000" w:rsidP="00000000" w:rsidRDefault="00000000" w:rsidRPr="00000000" w14:paraId="0000009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Great, befriending Jody Mack sounds like the exact opposite of flying under the radar. </w:t>
      </w:r>
    </w:p>
    <w:p w:rsidR="00000000" w:rsidDel="00000000" w:rsidP="00000000" w:rsidRDefault="00000000" w:rsidRPr="00000000" w14:paraId="000000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stifled a grimace and slid the card into my pocket. My eyes traveled to the door.</w:t>
      </w:r>
    </w:p>
    <w:p w:rsidR="00000000" w:rsidDel="00000000" w:rsidP="00000000" w:rsidRDefault="00000000" w:rsidRPr="00000000" w14:paraId="000000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Dave. I appreciate that. She sounds great, but I--”</w:t>
      </w:r>
    </w:p>
    <w:p w:rsidR="00000000" w:rsidDel="00000000" w:rsidP="00000000" w:rsidRDefault="00000000" w:rsidRPr="00000000" w14:paraId="000000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 have to show you around the store before she gets here!”</w:t>
      </w:r>
    </w:p>
    <w:p w:rsidR="00000000" w:rsidDel="00000000" w:rsidP="00000000" w:rsidRDefault="00000000" w:rsidRPr="00000000" w14:paraId="000000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speak again Dave was whisking me off into a tour. He pointed out the best baked goods, told me how to order the right cut of deli meat and made a few jokes about the liquor section—the one next to the batteries. He introduced me to five different people whose names I immediately forgot. I hoped they’d forgotten mine too. I was already doing a pretty shitty job at keeping a low profile. This Dave from freaking Dave’s Store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simply would not allow it. The doorbell jingled and he spun around. </w:t>
      </w:r>
    </w:p>
    <w:p w:rsidR="00000000" w:rsidDel="00000000" w:rsidP="00000000" w:rsidRDefault="00000000" w:rsidRPr="00000000" w14:paraId="000000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here she is. Savannah, meet Jody Mack.” </w:t>
      </w:r>
    </w:p>
    <w:p w:rsidR="00000000" w:rsidDel="00000000" w:rsidP="00000000" w:rsidRDefault="00000000" w:rsidRPr="00000000" w14:paraId="000000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walked into the store waving rapidly and smiling. Dave was right, she was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about my age, late twenties. Warm and sweet-looking, with strawberry hair, long legs and full, freckled cheeks. She wore a yellow patterned sundress and a jean jacket, with her hair pulled back by a sparkly headband. Jody Mack reached an arm up to Dave’s neck, and they did one of those quick, simultaneous cheek-kiss-hugs that I forgot even existed. Then she flashed an enormous grin at me and shook my hand. </w:t>
      </w:r>
    </w:p>
    <w:p w:rsidR="00000000" w:rsidDel="00000000" w:rsidP="00000000" w:rsidRDefault="00000000" w:rsidRPr="00000000" w14:paraId="000000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nice to meet you, Savannah.”</w:t>
      </w:r>
    </w:p>
    <w:p w:rsidR="00000000" w:rsidDel="00000000" w:rsidP="00000000" w:rsidRDefault="00000000" w:rsidRPr="00000000" w14:paraId="000000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too.” I tried to stretch my mouth at least half the size of hers.</w:t>
      </w:r>
    </w:p>
    <w:p w:rsidR="00000000" w:rsidDel="00000000" w:rsidP="00000000" w:rsidRDefault="00000000" w:rsidRPr="00000000" w14:paraId="000000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 tells me you’re new to town?” </w:t>
      </w:r>
    </w:p>
    <w:p w:rsidR="00000000" w:rsidDel="00000000" w:rsidP="00000000" w:rsidRDefault="00000000" w:rsidRPr="00000000" w14:paraId="000000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just got in on the bus,” I said.</w:t>
      </w:r>
    </w:p>
    <w:p w:rsidR="00000000" w:rsidDel="00000000" w:rsidP="00000000" w:rsidRDefault="00000000" w:rsidRPr="00000000" w14:paraId="000000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haven’t even had a chance to walk around our lovely downtown?”</w:t>
      </w:r>
    </w:p>
    <w:p w:rsidR="00000000" w:rsidDel="00000000" w:rsidP="00000000" w:rsidRDefault="00000000" w:rsidRPr="00000000" w14:paraId="000000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w:t>
      </w:r>
    </w:p>
    <w:p w:rsidR="00000000" w:rsidDel="00000000" w:rsidP="00000000" w:rsidRDefault="00000000" w:rsidRPr="00000000" w14:paraId="000000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looked down at a skinny silver watch. </w:t>
      </w:r>
    </w:p>
    <w:p w:rsidR="00000000" w:rsidDel="00000000" w:rsidP="00000000" w:rsidRDefault="00000000" w:rsidRPr="00000000" w14:paraId="000000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forty minutes until I have to be at school. Do you want to grab some coffee and go for a quick little walk? We should have plenty of time.” </w:t>
      </w:r>
    </w:p>
    <w:p w:rsidR="00000000" w:rsidDel="00000000" w:rsidP="00000000" w:rsidRDefault="00000000" w:rsidRPr="00000000" w14:paraId="000000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I paused and assessed Jody and Dave’s puppy dog expressions of glee. </w:t>
      </w:r>
      <w:r w:rsidDel="00000000" w:rsidR="00000000" w:rsidRPr="00000000">
        <w:rPr>
          <w:rFonts w:ascii="Times New Roman" w:cs="Times New Roman" w:eastAsia="Times New Roman" w:hAnsi="Times New Roman"/>
          <w:i w:val="1"/>
          <w:sz w:val="24"/>
          <w:szCs w:val="24"/>
          <w:rtl w:val="0"/>
        </w:rPr>
        <w:t xml:space="preserve">Just let these people be nice to you, for hell’s sake, Savannah from New York City. Otherwise what was the point of coming here in the first place? “--I, </w:t>
      </w:r>
      <w:r w:rsidDel="00000000" w:rsidR="00000000" w:rsidRPr="00000000">
        <w:rPr>
          <w:rFonts w:ascii="Times New Roman" w:cs="Times New Roman" w:eastAsia="Times New Roman" w:hAnsi="Times New Roman"/>
          <w:sz w:val="24"/>
          <w:szCs w:val="24"/>
          <w:rtl w:val="0"/>
        </w:rPr>
        <w:t xml:space="preserve">I’d love a coffee, that sounds great.”</w:t>
      </w:r>
    </w:p>
    <w:p w:rsidR="00000000" w:rsidDel="00000000" w:rsidP="00000000" w:rsidRDefault="00000000" w:rsidRPr="00000000" w14:paraId="000000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grinned ear-to-ear and then turned to Dave.</w:t>
      </w:r>
    </w:p>
    <w:p w:rsidR="00000000" w:rsidDel="00000000" w:rsidP="00000000" w:rsidRDefault="00000000" w:rsidRPr="00000000" w14:paraId="000000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“Geesh, Dave you didn’t even offer this woman a coffee? What kind of half-rate establishment are you running here?” She nudged his arm playfully and he laughed. </w:t>
      </w:r>
    </w:p>
    <w:p w:rsidR="00000000" w:rsidDel="00000000" w:rsidP="00000000" w:rsidRDefault="00000000" w:rsidRPr="00000000" w14:paraId="000000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had a lot to show her! You Macks are a tough bunch, ya know that?”</w:t>
      </w:r>
    </w:p>
    <w:p w:rsidR="00000000" w:rsidDel="00000000" w:rsidP="00000000" w:rsidRDefault="00000000" w:rsidRPr="00000000" w14:paraId="000000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love us anyway.”</w:t>
      </w:r>
    </w:p>
    <w:p w:rsidR="00000000" w:rsidDel="00000000" w:rsidP="00000000" w:rsidRDefault="00000000" w:rsidRPr="00000000" w14:paraId="000000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do.” </w:t>
      </w:r>
    </w:p>
    <w:p w:rsidR="00000000" w:rsidDel="00000000" w:rsidP="00000000" w:rsidRDefault="00000000" w:rsidRPr="00000000" w14:paraId="000000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 grabbed our orders and instructed the teenager behind the counter to get them to us “on the double.” Then he handed us two to-go cups and I followed Jody down the street. </w:t>
      </w:r>
    </w:p>
    <w:p w:rsidR="00000000" w:rsidDel="00000000" w:rsidP="00000000" w:rsidRDefault="00000000" w:rsidRPr="00000000" w14:paraId="000000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Savannah, what brings you to Maine?”</w:t>
      </w:r>
      <w:r w:rsidDel="00000000" w:rsidR="00000000" w:rsidRPr="00000000">
        <w:br w:type="page"/>
      </w:r>
      <w:r w:rsidDel="00000000" w:rsidR="00000000" w:rsidRPr="00000000">
        <w:rPr>
          <w:rtl w:val="0"/>
        </w:rPr>
      </w:r>
    </w:p>
    <w:p w:rsidR="00000000" w:rsidDel="00000000" w:rsidP="00000000" w:rsidRDefault="00000000" w:rsidRPr="00000000" w14:paraId="000000B3">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0B4">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got a minute?” </w:t>
      </w:r>
    </w:p>
    <w:p w:rsidR="00000000" w:rsidDel="00000000" w:rsidP="00000000" w:rsidRDefault="00000000" w:rsidRPr="00000000" w14:paraId="000000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partner popped his head into my office. Detective Nicholas Santana, Santana or Nick as I liked to call him. Or even Nicky, as his five sisters liked to call him. He affectionately referred to them as the ‘</w:t>
      </w:r>
      <w:r w:rsidDel="00000000" w:rsidR="00000000" w:rsidRPr="00000000">
        <w:rPr>
          <w:rFonts w:ascii="Times New Roman" w:cs="Times New Roman" w:eastAsia="Times New Roman" w:hAnsi="Times New Roman"/>
          <w:i w:val="1"/>
          <w:sz w:val="24"/>
          <w:szCs w:val="24"/>
          <w:rtl w:val="0"/>
        </w:rPr>
        <w:t xml:space="preserve">hermanas locas</w:t>
      </w:r>
      <w:r w:rsidDel="00000000" w:rsidR="00000000" w:rsidRPr="00000000">
        <w:rPr>
          <w:rFonts w:ascii="Times New Roman" w:cs="Times New Roman" w:eastAsia="Times New Roman" w:hAnsi="Times New Roman"/>
          <w:sz w:val="24"/>
          <w:szCs w:val="24"/>
          <w:rtl w:val="0"/>
        </w:rPr>
        <w:t xml:space="preserve">’ and I pictured his family life in Queens like some offbeat first-generation-American-sitcom where he was easily the most lovable character. </w:t>
      </w:r>
    </w:p>
    <w:p w:rsidR="00000000" w:rsidDel="00000000" w:rsidP="00000000" w:rsidRDefault="00000000" w:rsidRPr="00000000" w14:paraId="000000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minute exactly,” I said without taking my eyes off my computer screen. “It’s almost time for the Westbrook briefing, what do you need?”</w:t>
      </w:r>
    </w:p>
    <w:p w:rsidR="00000000" w:rsidDel="00000000" w:rsidP="00000000" w:rsidRDefault="00000000" w:rsidRPr="00000000" w14:paraId="000000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door behind him. </w:t>
      </w:r>
    </w:p>
    <w:p w:rsidR="00000000" w:rsidDel="00000000" w:rsidP="00000000" w:rsidRDefault="00000000" w:rsidRPr="00000000" w14:paraId="000000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to check in on you and see how you’re doing. I know last week was the anniversary of--”</w:t>
      </w:r>
    </w:p>
    <w:p w:rsidR="00000000" w:rsidDel="00000000" w:rsidP="00000000" w:rsidRDefault="00000000" w:rsidRPr="00000000" w14:paraId="000000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I snapped. “It’s been twenty years.”</w:t>
      </w:r>
    </w:p>
    <w:p w:rsidR="00000000" w:rsidDel="00000000" w:rsidP="00000000" w:rsidRDefault="00000000" w:rsidRPr="00000000" w14:paraId="000000B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Twenty years. What a grossly even number. So much bigger than nineteen.</w:t>
      </w:r>
    </w:p>
    <w:p w:rsidR="00000000" w:rsidDel="00000000" w:rsidP="00000000" w:rsidRDefault="00000000" w:rsidRPr="00000000" w14:paraId="000000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it’s the first year since they--”</w:t>
      </w:r>
    </w:p>
    <w:p w:rsidR="00000000" w:rsidDel="00000000" w:rsidP="00000000" w:rsidRDefault="00000000" w:rsidRPr="00000000" w14:paraId="000000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I am fine. It’s better this year. I’ve been a missing persons detective for a long time, finding a body is the goal, is it not?”</w:t>
      </w:r>
    </w:p>
    <w:p w:rsidR="00000000" w:rsidDel="00000000" w:rsidP="00000000" w:rsidRDefault="00000000" w:rsidRPr="00000000" w14:paraId="000000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paused and stared at me, my use of “a body” to describe my deceased father would naturally stun any normal human. Still, compassion swirled around in his big brown eyes, not indicating the least bit of impatience after I’d just interrupted him twice. Classic Santana and Murphy duo, one angry and cold to the other’s calm and empathetic. Maybe that’s how we had managed to stay partners for over five years. Ying and Yang, or whatever.</w:t>
      </w:r>
    </w:p>
    <w:p w:rsidR="00000000" w:rsidDel="00000000" w:rsidP="00000000" w:rsidRDefault="00000000" w:rsidRPr="00000000" w14:paraId="000000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know I’m here if you want to talk about it, or take a little time off. I know this next case is pretty frustrating and Taylor just made you the lead.”</w:t>
      </w:r>
    </w:p>
    <w:p w:rsidR="00000000" w:rsidDel="00000000" w:rsidP="00000000" w:rsidRDefault="00000000" w:rsidRPr="00000000" w14:paraId="000000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But I can handle it.” I grabbed my folder, stood up and flung open the door. I stopped to meet his eyes. “Look, you don’t have to worry about me. I promise.”</w:t>
      </w:r>
    </w:p>
    <w:p w:rsidR="00000000" w:rsidDel="00000000" w:rsidP="00000000" w:rsidRDefault="00000000" w:rsidRPr="00000000" w14:paraId="000000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w:t>
      </w:r>
    </w:p>
    <w:p w:rsidR="00000000" w:rsidDel="00000000" w:rsidP="00000000" w:rsidRDefault="00000000" w:rsidRPr="00000000" w14:paraId="000000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if you say so.”</w:t>
      </w:r>
    </w:p>
    <w:p w:rsidR="00000000" w:rsidDel="00000000" w:rsidP="00000000" w:rsidRDefault="00000000" w:rsidRPr="00000000" w14:paraId="000000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Nick.”</w:t>
      </w:r>
    </w:p>
    <w:p w:rsidR="00000000" w:rsidDel="00000000" w:rsidP="00000000" w:rsidRDefault="00000000" w:rsidRPr="00000000" w14:paraId="000000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into the conference room and I dropped the papers hard on the table. </w:t>
      </w:r>
    </w:p>
    <w:p w:rsidR="00000000" w:rsidDel="00000000" w:rsidP="00000000" w:rsidRDefault="00000000" w:rsidRPr="00000000" w14:paraId="000000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I bellowed. “It’s been over a week now since anyone has seen or heard from Jacob or Christine Westbrook. We need to regroup. What-all do we know?” </w:t>
      </w:r>
    </w:p>
    <w:p w:rsidR="00000000" w:rsidDel="00000000" w:rsidP="00000000" w:rsidRDefault="00000000" w:rsidRPr="00000000" w14:paraId="000000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Keyboards clicked and eyes diverted. </w:t>
      </w:r>
    </w:p>
    <w:p w:rsidR="00000000" w:rsidDel="00000000" w:rsidP="00000000" w:rsidRDefault="00000000" w:rsidRPr="00000000" w14:paraId="000000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assessed the table of uniquely qualified misfits Captain Taylor had assembled as the taskforce for the Westbrook case--something we rarely did that early in the investigation. But the scene of the crime, massive press coverage and Christine’s social media following put this case in a league all its own. The city needed to visibly throw resources at the investigation, at least for the time being. And after what we’d found, or rather </w:t>
      </w:r>
      <w:r w:rsidDel="00000000" w:rsidR="00000000" w:rsidRPr="00000000">
        <w:rPr>
          <w:rFonts w:ascii="Times New Roman" w:cs="Times New Roman" w:eastAsia="Times New Roman" w:hAnsi="Times New Roman"/>
          <w:i w:val="1"/>
          <w:sz w:val="24"/>
          <w:szCs w:val="24"/>
          <w:rtl w:val="0"/>
        </w:rPr>
        <w:t xml:space="preserve">hadn’</w:t>
      </w:r>
      <w:r w:rsidDel="00000000" w:rsidR="00000000" w:rsidRPr="00000000">
        <w:rPr>
          <w:rFonts w:ascii="Times New Roman" w:cs="Times New Roman" w:eastAsia="Times New Roman" w:hAnsi="Times New Roman"/>
          <w:sz w:val="24"/>
          <w:szCs w:val="24"/>
          <w:rtl w:val="0"/>
        </w:rPr>
        <w:t xml:space="preserve">t found, it was clear we’d need those resources. Santana spoke first. </w:t>
      </w:r>
    </w:p>
    <w:p w:rsidR="00000000" w:rsidDel="00000000" w:rsidP="00000000" w:rsidRDefault="00000000" w:rsidRPr="00000000" w14:paraId="000000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that Jacob and Christine Westbrook entered their apartment building on the block of 94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Street and 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Avenue at 1:17 AM on Friday,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after attending a concert at Madison Square Garden earlier that Thursday night. We have security footage from the front door that confirms this.” Santana clicked the remote and gray video footage played on the screen to our right. He walked over to it and pointed to the couple.</w:t>
      </w:r>
    </w:p>
    <w:p w:rsidR="00000000" w:rsidDel="00000000" w:rsidP="00000000" w:rsidRDefault="00000000" w:rsidRPr="00000000" w14:paraId="000000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see Jacob here, fumbling with the keys, trying to open the door. They’re both laughing, and neither of them appears to be in any distress or arguing. No one else is with them or follows them in. They are also the last people to enter the building for the evening.--” He paused and swallowed audibly. </w:t>
      </w:r>
    </w:p>
    <w:p w:rsidR="00000000" w:rsidDel="00000000" w:rsidP="00000000" w:rsidRDefault="00000000" w:rsidRPr="00000000" w14:paraId="000000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video footage, neither of them came back out the front door again.” </w:t>
      </w:r>
    </w:p>
    <w:p w:rsidR="00000000" w:rsidDel="00000000" w:rsidP="00000000" w:rsidRDefault="00000000" w:rsidRPr="00000000" w14:paraId="000000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Disappeared into thin air. Makes a lot of sense,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00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people going in before that? Anyone of interest?” I asked.</w:t>
      </w:r>
    </w:p>
    <w:p w:rsidR="00000000" w:rsidDel="00000000" w:rsidP="00000000" w:rsidRDefault="00000000" w:rsidRPr="00000000" w14:paraId="000000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down with the super and went through the security footage for that day. He recognized everyone coming through the door. None of the current tenants have any prior violent convictions either. The place only has ten occupied units so it was easy to check everyone out. From what I can tell from interviews with the neighbors, they’re all wealthy young couples and bachelors. Everyone has an app idea and drinks kombucha. They would have seen a shady character walking around the halls,” he said.</w:t>
      </w:r>
    </w:p>
    <w:p w:rsidR="00000000" w:rsidDel="00000000" w:rsidP="00000000" w:rsidRDefault="00000000" w:rsidRPr="00000000" w14:paraId="000000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didn’t notice a break-in, murder or kidnapping, apparently,” I scoffed. “Still no witnesses, right? No one saw anyone crawling down the fire escape with a suitcase or a body or two people tied up?”</w:t>
      </w:r>
    </w:p>
    <w:p w:rsidR="00000000" w:rsidDel="00000000" w:rsidP="00000000" w:rsidRDefault="00000000" w:rsidRPr="00000000" w14:paraId="000000C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Sounds pretty absurd to say out loud.</w:t>
      </w:r>
    </w:p>
    <w:p w:rsidR="00000000" w:rsidDel="00000000" w:rsidP="00000000" w:rsidRDefault="00000000" w:rsidRPr="00000000" w14:paraId="000000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and the apartment is in the middle of the block so the street cameras didn’t catch anything either. We thought maybe we’d see one or both of the Westbrooks leaving the apartment on foot, but we came up with nothing. No one matching their descriptions had passed in front of those street corners for the full twelve hours before police arrived on the scene.”</w:t>
      </w:r>
    </w:p>
    <w:p w:rsidR="00000000" w:rsidDel="00000000" w:rsidP="00000000" w:rsidRDefault="00000000" w:rsidRPr="00000000" w14:paraId="000000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another suspect leaving the scene?” I asked.</w:t>
      </w:r>
    </w:p>
    <w:p w:rsidR="00000000" w:rsidDel="00000000" w:rsidP="00000000" w:rsidRDefault="00000000" w:rsidRPr="00000000" w14:paraId="000000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shook his head and glanced down at his notes again. </w:t>
      </w:r>
    </w:p>
    <w:p w:rsidR="00000000" w:rsidDel="00000000" w:rsidP="00000000" w:rsidRDefault="00000000" w:rsidRPr="00000000" w14:paraId="000000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looked for that as well. Anyone with blood on them. Anyone running away. Anyone sneaking around in the middle of the night carrying a suitcase or a garbage bag. Nothing. The streets were pretty quiet that night.”</w:t>
      </w:r>
    </w:p>
    <w:p w:rsidR="00000000" w:rsidDel="00000000" w:rsidP="00000000" w:rsidRDefault="00000000" w:rsidRPr="00000000" w14:paraId="000000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nothing from transportation?”</w:t>
      </w:r>
    </w:p>
    <w:p w:rsidR="00000000" w:rsidDel="00000000" w:rsidP="00000000" w:rsidRDefault="00000000" w:rsidRPr="00000000" w14:paraId="000000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contacted the squads at Penn Station, Port Authority and Grand Central, but they said they didn’t see anyone bleeding or hurt or that looked like either of the Westbrooks.”</w:t>
      </w:r>
    </w:p>
    <w:p w:rsidR="00000000" w:rsidDel="00000000" w:rsidP="00000000" w:rsidRDefault="00000000" w:rsidRPr="00000000" w14:paraId="000000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paced around the room. </w:t>
      </w:r>
    </w:p>
    <w:p w:rsidR="00000000" w:rsidDel="00000000" w:rsidP="00000000" w:rsidRDefault="00000000" w:rsidRPr="00000000" w14:paraId="000000D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New York City. Best police technology and video surveillance in the country. </w:t>
      </w:r>
    </w:p>
    <w:p w:rsidR="00000000" w:rsidDel="00000000" w:rsidP="00000000" w:rsidRDefault="00000000" w:rsidRPr="00000000" w14:paraId="000000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“Jackson,” I said without looking at him. “Run me through the physical evidence again.”</w:t>
      </w:r>
    </w:p>
    <w:p w:rsidR="00000000" w:rsidDel="00000000" w:rsidP="00000000" w:rsidRDefault="00000000" w:rsidRPr="00000000" w14:paraId="000000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w:t>
      </w:r>
    </w:p>
    <w:p w:rsidR="00000000" w:rsidDel="00000000" w:rsidP="00000000" w:rsidRDefault="00000000" w:rsidRPr="00000000" w14:paraId="000000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We found blood in the bathroom that was a DNA match to Christine Westbrook.”</w:t>
      </w:r>
    </w:p>
    <w:p w:rsidR="00000000" w:rsidDel="00000000" w:rsidP="00000000" w:rsidRDefault="00000000" w:rsidRPr="00000000" w14:paraId="000000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it?” I interrupted. “No blood at all from the husband? Or anyone else?”</w:t>
      </w:r>
    </w:p>
    <w:p w:rsidR="00000000" w:rsidDel="00000000" w:rsidP="00000000" w:rsidRDefault="00000000" w:rsidRPr="00000000" w14:paraId="000000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all Christine’s blood. In the hallway and bedroom as well, but mostly in the bathroom. It’s also what was on the note.”</w:t>
      </w:r>
    </w:p>
    <w:p w:rsidR="00000000" w:rsidDel="00000000" w:rsidP="00000000" w:rsidRDefault="00000000" w:rsidRPr="00000000" w14:paraId="000000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What else?”</w:t>
      </w:r>
    </w:p>
    <w:p w:rsidR="00000000" w:rsidDel="00000000" w:rsidP="00000000" w:rsidRDefault="00000000" w:rsidRPr="00000000" w14:paraId="000000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“Fingerprints haven’t been great. Most of them belong to the couple, compared to the matches on their personal items. We did get one clean print that wasn’t the couple’s, on the outside door and in the bathroom, but those prints were a match to the super, Ray Turner. He told us he’d been there the day before to fix a leaky sink upstairs. Maintenance records confirm it. So, he’d have had to open the door to get into the apartment for that, and he’d have been in the bathroom recently.” </w:t>
      </w:r>
    </w:p>
    <w:p w:rsidR="00000000" w:rsidDel="00000000" w:rsidP="00000000" w:rsidRDefault="00000000" w:rsidRPr="00000000" w14:paraId="000000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no reason to think the super is hiding anything?”</w:t>
      </w:r>
    </w:p>
    <w:p w:rsidR="00000000" w:rsidDel="00000000" w:rsidP="00000000" w:rsidRDefault="00000000" w:rsidRPr="00000000" w14:paraId="000000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Jackson looked around like a lost puppy. Santana answered.</w:t>
      </w:r>
    </w:p>
    <w:p w:rsidR="00000000" w:rsidDel="00000000" w:rsidP="00000000" w:rsidRDefault="00000000" w:rsidRPr="00000000" w14:paraId="000000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He gave us his fingerprints immediately, and he’s been completely cooperative. Let us in the building right away. Went through the door footage with us. Answered all of our questions. No prior arrests. No history of violence. A little reclusive, but he seems like a nice enough guy. He owns a few properties statewide and has lived on site as the super for this one for the last few years. He also said he doesn’t really know the couple.”</w:t>
      </w:r>
    </w:p>
    <w:p w:rsidR="00000000" w:rsidDel="00000000" w:rsidP="00000000" w:rsidRDefault="00000000" w:rsidRPr="00000000" w14:paraId="000000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he have an alibi for the night they went missing?”</w:t>
      </w:r>
    </w:p>
    <w:p w:rsidR="00000000" w:rsidDel="00000000" w:rsidP="00000000" w:rsidRDefault="00000000" w:rsidRPr="00000000" w14:paraId="000000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said he was there in the building that night, alone in his unit. Came home around dinner and left the next morning before coming back to meet the patrol squad for the wellness check. Video footage from the front door confirms it.” </w:t>
      </w:r>
    </w:p>
    <w:p w:rsidR="00000000" w:rsidDel="00000000" w:rsidP="00000000" w:rsidRDefault="00000000" w:rsidRPr="00000000" w14:paraId="000000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I’d like to talk to him myself. Jackson, anything else?”</w:t>
      </w:r>
    </w:p>
    <w:p w:rsidR="00000000" w:rsidDel="00000000" w:rsidP="00000000" w:rsidRDefault="00000000" w:rsidRPr="00000000" w14:paraId="000000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much. No sign of forced entry. The balcony door upstairs was left open, but there were no fingerprints on the door other than the couple’s, and the rain washed away any evidence that might have been out on the fire escape. All other doors were locked, including the front door and the only way into the apartment from the hallway. The broken handle on the bathroom door didn’t have any other prints or DNA other than the couple’s. Same with the scene in the bathroom itself. All their DNA. Downstairs there were more prints, but their friends said they had come over for a birthday party the week before, so we can’t definitively narrow it down.”</w:t>
      </w:r>
    </w:p>
    <w:p w:rsidR="00000000" w:rsidDel="00000000" w:rsidP="00000000" w:rsidRDefault="00000000" w:rsidRPr="00000000" w14:paraId="000000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note? What did the handwriting team find?”</w:t>
      </w:r>
    </w:p>
    <w:p w:rsidR="00000000" w:rsidDel="00000000" w:rsidP="00000000" w:rsidRDefault="00000000" w:rsidRPr="00000000" w14:paraId="000000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analysis was inconclusive. They couldn’t match it to Jacob’s handwriting, but they also couldn’t definitively say it </w:t>
      </w:r>
      <w:r w:rsidDel="00000000" w:rsidR="00000000" w:rsidRPr="00000000">
        <w:rPr>
          <w:rFonts w:ascii="Times New Roman" w:cs="Times New Roman" w:eastAsia="Times New Roman" w:hAnsi="Times New Roman"/>
          <w:i w:val="1"/>
          <w:sz w:val="24"/>
          <w:szCs w:val="24"/>
          <w:rtl w:val="0"/>
        </w:rPr>
        <w:t xml:space="preserve">wasn’t </w:t>
      </w:r>
      <w:r w:rsidDel="00000000" w:rsidR="00000000" w:rsidRPr="00000000">
        <w:rPr>
          <w:rFonts w:ascii="Times New Roman" w:cs="Times New Roman" w:eastAsia="Times New Roman" w:hAnsi="Times New Roman"/>
          <w:sz w:val="24"/>
          <w:szCs w:val="24"/>
          <w:rtl w:val="0"/>
        </w:rPr>
        <w:t xml:space="preserve">his.”</w:t>
      </w:r>
    </w:p>
    <w:p w:rsidR="00000000" w:rsidDel="00000000" w:rsidP="00000000" w:rsidRDefault="00000000" w:rsidRPr="00000000" w14:paraId="000000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a marker and started writing furiously on the white board in front of me. </w:t>
      </w:r>
    </w:p>
    <w:p w:rsidR="00000000" w:rsidDel="00000000" w:rsidP="00000000" w:rsidRDefault="00000000" w:rsidRPr="00000000" w14:paraId="000000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A">
      <w:pPr>
        <w:pageBreakBefore w:val="0"/>
        <w:spacing w:line="480" w:lineRule="auto"/>
        <w:ind w:firstLine="360"/>
        <w:rPr>
          <w:rFonts w:ascii="Caveat" w:cs="Caveat" w:eastAsia="Caveat" w:hAnsi="Caveat"/>
          <w:sz w:val="32"/>
          <w:szCs w:val="32"/>
        </w:rPr>
      </w:pPr>
      <w:r w:rsidDel="00000000" w:rsidR="00000000" w:rsidRPr="00000000">
        <w:rPr>
          <w:rFonts w:ascii="Caveat" w:cs="Caveat" w:eastAsia="Caveat" w:hAnsi="Caveat"/>
          <w:sz w:val="32"/>
          <w:szCs w:val="32"/>
          <w:rtl w:val="0"/>
        </w:rPr>
        <w:t xml:space="preserve">Westbrooks Case:</w:t>
      </w:r>
    </w:p>
    <w:p w:rsidR="00000000" w:rsidDel="00000000" w:rsidP="00000000" w:rsidRDefault="00000000" w:rsidRPr="00000000" w14:paraId="000000EB">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-Blood all Christine’s</w:t>
      </w:r>
    </w:p>
    <w:p w:rsidR="00000000" w:rsidDel="00000000" w:rsidP="00000000" w:rsidRDefault="00000000" w:rsidRPr="00000000" w14:paraId="000000EC">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-No one in or out on camera</w:t>
      </w:r>
    </w:p>
    <w:p w:rsidR="00000000" w:rsidDel="00000000" w:rsidP="00000000" w:rsidRDefault="00000000" w:rsidRPr="00000000" w14:paraId="000000ED">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-Front door locked, fire-escape open</w:t>
      </w:r>
    </w:p>
    <w:p w:rsidR="00000000" w:rsidDel="00000000" w:rsidP="00000000" w:rsidRDefault="00000000" w:rsidRPr="00000000" w14:paraId="000000EE">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-No outside DNA </w:t>
      </w:r>
    </w:p>
    <w:p w:rsidR="00000000" w:rsidDel="00000000" w:rsidP="00000000" w:rsidRDefault="00000000" w:rsidRPr="00000000" w14:paraId="000000EF">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-No conclusion on the confession letter</w:t>
      </w:r>
    </w:p>
    <w:p w:rsidR="00000000" w:rsidDel="00000000" w:rsidP="00000000" w:rsidRDefault="00000000" w:rsidRPr="00000000" w14:paraId="000000F0">
      <w:pPr>
        <w:pageBreakBefore w:val="0"/>
        <w:spacing w:line="480" w:lineRule="auto"/>
        <w:ind w:firstLine="360"/>
        <w:rPr>
          <w:rFonts w:ascii="Lobster" w:cs="Lobster" w:eastAsia="Lobster" w:hAnsi="Lobster"/>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 me of the shady banking activity again,” I grumbled, still looking ahead. </w:t>
      </w:r>
    </w:p>
    <w:p w:rsidR="00000000" w:rsidDel="00000000" w:rsidP="00000000" w:rsidRDefault="00000000" w:rsidRPr="00000000" w14:paraId="000000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has been withdrawing a lot of money for the last few months. A couple of thousand here. A couple of thousand there. The fact that they were all under ten thousand, to not set off any alarms at the bank, seems strategic to us.”</w:t>
      </w:r>
    </w:p>
    <w:p w:rsidR="00000000" w:rsidDel="00000000" w:rsidP="00000000" w:rsidRDefault="00000000" w:rsidRPr="00000000" w14:paraId="000000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w:t>
      </w:r>
    </w:p>
    <w:p w:rsidR="00000000" w:rsidDel="00000000" w:rsidP="00000000" w:rsidRDefault="00000000" w:rsidRPr="00000000" w14:paraId="000000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most notably, Christine took out over a hundred thousand dollars in cash from a personal savings account a few days before they went missing.”</w:t>
      </w:r>
    </w:p>
    <w:p w:rsidR="00000000" w:rsidDel="00000000" w:rsidP="00000000" w:rsidRDefault="00000000" w:rsidRPr="00000000" w14:paraId="000000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6">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-Christine takes out a hundred grand.</w:t>
      </w:r>
    </w:p>
    <w:p w:rsidR="00000000" w:rsidDel="00000000" w:rsidP="00000000" w:rsidRDefault="00000000" w:rsidRPr="00000000" w14:paraId="000000F7">
      <w:pPr>
        <w:pageBreakBefore w:val="0"/>
        <w:spacing w:line="480" w:lineRule="auto"/>
        <w:ind w:firstLine="360"/>
        <w:rPr>
          <w:rFonts w:ascii="Lobster" w:cs="Lobster" w:eastAsia="Lobster" w:hAnsi="Lobster"/>
          <w:sz w:val="24"/>
          <w:szCs w:val="24"/>
        </w:rPr>
      </w:pPr>
      <w:r w:rsidDel="00000000" w:rsidR="00000000" w:rsidRPr="00000000">
        <w:rPr>
          <w:rFonts w:ascii="Lobster" w:cs="Lobster" w:eastAsia="Lobster" w:hAnsi="Lobster"/>
          <w:sz w:val="24"/>
          <w:szCs w:val="24"/>
          <w:rtl w:val="0"/>
        </w:rPr>
        <w:t xml:space="preserve">-----</w:t>
      </w:r>
    </w:p>
    <w:p w:rsidR="00000000" w:rsidDel="00000000" w:rsidP="00000000" w:rsidRDefault="00000000" w:rsidRPr="00000000" w14:paraId="000000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we have any reason to believe the couple was in financial trouble?”</w:t>
      </w:r>
    </w:p>
    <w:p w:rsidR="00000000" w:rsidDel="00000000" w:rsidP="00000000" w:rsidRDefault="00000000" w:rsidRPr="00000000" w14:paraId="000000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according to family and friends, and they don’t have significant debt. Jacob comes from a family of attorneys and a trust fund. Christine’s media company is doing really well.”</w:t>
      </w:r>
    </w:p>
    <w:p w:rsidR="00000000" w:rsidDel="00000000" w:rsidP="00000000" w:rsidRDefault="00000000" w:rsidRPr="00000000" w14:paraId="000000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back to the offices and talk again to their colleagues.”</w:t>
      </w:r>
    </w:p>
    <w:p w:rsidR="00000000" w:rsidDel="00000000" w:rsidP="00000000" w:rsidRDefault="00000000" w:rsidRPr="00000000" w14:paraId="000000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do that,” Santana said.</w:t>
      </w:r>
    </w:p>
    <w:p w:rsidR="00000000" w:rsidDel="00000000" w:rsidP="00000000" w:rsidRDefault="00000000" w:rsidRPr="00000000" w14:paraId="000000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technology. What did we find on the phones and computers?”</w:t>
      </w:r>
    </w:p>
    <w:p w:rsidR="00000000" w:rsidDel="00000000" w:rsidP="00000000" w:rsidRDefault="00000000" w:rsidRPr="00000000" w14:paraId="000000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still haven’t been able to get Christine’s phone unlocked. It’s highly encrypted. According to Christine’s colleague, she used it for the business and had the IT department add more security to protect proprietary client information after a data breach scare last year. We called her company but apparently the guy that installed the software quit a few months ago and no one else knows how to disable it. We are still trying to track him down. Her computer is the same way. Jacob’s firm won’t let us into his computer, and since Jacob’s personal phone is missing, we’d need his iCloud password to get access to anything on it. So the technology investigation has been gridlocked.”</w:t>
      </w:r>
    </w:p>
    <w:p w:rsidR="00000000" w:rsidDel="00000000" w:rsidP="00000000" w:rsidRDefault="00000000" w:rsidRPr="00000000" w14:paraId="000000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call logs? Can we at least see those?”</w:t>
      </w:r>
    </w:p>
    <w:p w:rsidR="00000000" w:rsidDel="00000000" w:rsidP="00000000" w:rsidRDefault="00000000" w:rsidRPr="00000000" w14:paraId="000000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 could identify most of the calls to friends, family and the office. Jacob’s were the most suspect. He had a few repeat calls to numbers we couldn’t trace and that didn’t pick up when we called. One in particular he had called the most frequent, often late at night. Since we can’t get his text messages, we can’t completely rule out anything, including an affair.”</w:t>
      </w:r>
    </w:p>
    <w:p w:rsidR="00000000" w:rsidDel="00000000" w:rsidP="00000000" w:rsidRDefault="00000000" w:rsidRPr="00000000" w14:paraId="000001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1">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-Jacob having a possible affair?</w:t>
      </w:r>
    </w:p>
    <w:p w:rsidR="00000000" w:rsidDel="00000000" w:rsidP="00000000" w:rsidRDefault="00000000" w:rsidRPr="00000000" w14:paraId="00000102">
      <w:pPr>
        <w:pageBreakBefore w:val="0"/>
        <w:spacing w:line="480" w:lineRule="auto"/>
        <w:ind w:firstLine="360"/>
        <w:rPr>
          <w:rFonts w:ascii="Apple Chancery" w:cs="Apple Chancery" w:eastAsia="Apple Chancery" w:hAnsi="Apple Chancery"/>
          <w:sz w:val="24"/>
          <w:szCs w:val="24"/>
        </w:rPr>
      </w:pPr>
      <w:r w:rsidDel="00000000" w:rsidR="00000000" w:rsidRPr="00000000">
        <w:rPr>
          <w:rFonts w:ascii="Apple Chancery" w:cs="Apple Chancery" w:eastAsia="Apple Chancery" w:hAnsi="Apple Chancery"/>
          <w:sz w:val="24"/>
          <w:szCs w:val="24"/>
          <w:rtl w:val="0"/>
        </w:rPr>
        <w:t xml:space="preserve">--</w:t>
      </w:r>
    </w:p>
    <w:p w:rsidR="00000000" w:rsidDel="00000000" w:rsidP="00000000" w:rsidRDefault="00000000" w:rsidRPr="00000000" w14:paraId="000001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could’ve been smart about it,” I said. “Dig into his social media, even his past, and see if we can find any evidence of another woman. If we’re really going to believe that Jacob killed his wife, we need some kind of motive here. An affair is a good one, but we have zero proof.”</w:t>
      </w:r>
    </w:p>
    <w:p w:rsidR="00000000" w:rsidDel="00000000" w:rsidP="00000000" w:rsidRDefault="00000000" w:rsidRPr="00000000" w14:paraId="000001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do.”</w:t>
      </w:r>
    </w:p>
    <w:p w:rsidR="00000000" w:rsidDel="00000000" w:rsidP="00000000" w:rsidRDefault="00000000" w:rsidRPr="00000000" w14:paraId="000001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know about their marriage?”</w:t>
      </w:r>
    </w:p>
    <w:p w:rsidR="00000000" w:rsidDel="00000000" w:rsidP="00000000" w:rsidRDefault="00000000" w:rsidRPr="00000000" w14:paraId="000001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Peters stood next, the “better” psychologist they brought in from Washington. </w:t>
      </w:r>
    </w:p>
    <w:p w:rsidR="00000000" w:rsidDel="00000000" w:rsidP="00000000" w:rsidRDefault="00000000" w:rsidRPr="00000000" w14:paraId="000001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still trying to get a hold of Christine’s therapist, and gaining access to the phones will be very telling. But by all accounts, the families and friends said the Westbrooks had the perfect marriage. Both come from nice families that have been very involved.” </w:t>
      </w:r>
    </w:p>
    <w:p w:rsidR="00000000" w:rsidDel="00000000" w:rsidP="00000000" w:rsidRDefault="00000000" w:rsidRPr="00000000" w14:paraId="000001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I’ve gathered.”</w:t>
      </w:r>
    </w:p>
    <w:p w:rsidR="00000000" w:rsidDel="00000000" w:rsidP="00000000" w:rsidRDefault="00000000" w:rsidRPr="00000000" w14:paraId="000001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moved to the photos of the couple plastered all over the whiteboard in front of us. Including the print outs from press coverage online. They were pretty people. </w:t>
      </w:r>
    </w:p>
    <w:p w:rsidR="00000000" w:rsidDel="00000000" w:rsidP="00000000" w:rsidRDefault="00000000" w:rsidRPr="00000000" w14:paraId="000001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loves when bad things happen to pretty people. They can’t look away.</w:t>
      </w:r>
    </w:p>
    <w:p w:rsidR="00000000" w:rsidDel="00000000" w:rsidP="00000000" w:rsidRDefault="00000000" w:rsidRPr="00000000" w14:paraId="000001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had long, golden hair that spilled the whole way down her back, intense red lips and a big, contagious smile that squinted her eyes and rounded out her cheeks. She wore vibrant-colored dresses, with gaudy rings on every finger. Christine Westbrook looked like the kind of woman who meant to draw attention to herself.</w:t>
      </w:r>
    </w:p>
    <w:p w:rsidR="00000000" w:rsidDel="00000000" w:rsidP="00000000" w:rsidRDefault="00000000" w:rsidRPr="00000000" w14:paraId="000001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photos of Jacob seemed to evolve drastically, transforming him from t-shirts and sneakers to a quintessential New York City business-bro. He stood at well over six feet, with dark brown hair, broad shoulders and what had to be an intentionally maintained five o’clock shadow over his jawline. Handsome, confident and color-coordinated in his slim-fitted suits, Jacob looked like the kind of guy who would </w:t>
      </w:r>
      <w:r w:rsidDel="00000000" w:rsidR="00000000" w:rsidRPr="00000000">
        <w:rPr>
          <w:rFonts w:ascii="Times New Roman" w:cs="Times New Roman" w:eastAsia="Times New Roman" w:hAnsi="Times New Roman"/>
          <w:i w:val="1"/>
          <w:sz w:val="24"/>
          <w:szCs w:val="24"/>
          <w:rtl w:val="0"/>
        </w:rPr>
        <w:t xml:space="preserve">also</w:t>
      </w:r>
      <w:r w:rsidDel="00000000" w:rsidR="00000000" w:rsidRPr="00000000">
        <w:rPr>
          <w:rFonts w:ascii="Times New Roman" w:cs="Times New Roman" w:eastAsia="Times New Roman" w:hAnsi="Times New Roman"/>
          <w:sz w:val="24"/>
          <w:szCs w:val="24"/>
          <w:rtl w:val="0"/>
        </w:rPr>
        <w:t xml:space="preserve"> seek and capture an audience.</w:t>
      </w:r>
    </w:p>
    <w:p w:rsidR="00000000" w:rsidDel="00000000" w:rsidP="00000000" w:rsidRDefault="00000000" w:rsidRPr="00000000" w14:paraId="000001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between the two of them, who won?</w:t>
      </w:r>
    </w:p>
    <w:p w:rsidR="00000000" w:rsidDel="00000000" w:rsidP="00000000" w:rsidRDefault="00000000" w:rsidRPr="00000000" w14:paraId="000001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focused my attention back on Dr. Peters, who stood by the whiteboard pointing at the photos, outlining the love story of the characters in front of us.</w:t>
      </w:r>
    </w:p>
    <w:p w:rsidR="00000000" w:rsidDel="00000000" w:rsidP="00000000" w:rsidRDefault="00000000" w:rsidRPr="00000000" w14:paraId="000001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and Christine met at NYU, dated for several years and then married two years ago. They both seem very career-driven and sociable. Christine started a small media company that operates out of SoHo a few years back. She speaks at women’s events and travels around a lot, often with her husband. She looks well-adjusted and happy, according to the internet, at least.”</w:t>
      </w:r>
    </w:p>
    <w:p w:rsidR="00000000" w:rsidDel="00000000" w:rsidP="00000000" w:rsidRDefault="00000000" w:rsidRPr="00000000" w14:paraId="000001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looks like that on the internet,” I added. “And the husband?”</w:t>
      </w:r>
    </w:p>
    <w:p w:rsidR="00000000" w:rsidDel="00000000" w:rsidP="00000000" w:rsidRDefault="00000000" w:rsidRPr="00000000" w14:paraId="000001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too. He graduated law school top of his class and speaks three languages. He started working at a new firm uptown six months ago. But he’s also a pretty regular guy— likes sports and tech gadgets. The only potential red flag is that his brother, Michael, was killed in a shooting about a year ago. He was an NYPD officer in the Bronx. But at least from the research I’ve done, Jacob appeared to be coping normally with the loss. It seemed like he had a deep support system. They both have a large circle of friends and family. And none of them claim he was struggling.”</w:t>
      </w:r>
    </w:p>
    <w:p w:rsidR="00000000" w:rsidDel="00000000" w:rsidP="00000000" w:rsidRDefault="00000000" w:rsidRPr="00000000" w14:paraId="000001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3">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 Jacob’s Brother – NYPD - deceased</w:t>
      </w:r>
    </w:p>
    <w:p w:rsidR="00000000" w:rsidDel="00000000" w:rsidP="00000000" w:rsidRDefault="00000000" w:rsidRPr="00000000" w14:paraId="00000114">
      <w:pPr>
        <w:pageBreakBefore w:val="0"/>
        <w:spacing w:line="480" w:lineRule="auto"/>
        <w:ind w:firstLine="360"/>
        <w:rPr>
          <w:rFonts w:ascii="Apple Chancery" w:cs="Apple Chancery" w:eastAsia="Apple Chancery" w:hAnsi="Apple Chancery"/>
          <w:sz w:val="24"/>
          <w:szCs w:val="24"/>
        </w:rPr>
      </w:pPr>
      <w:r w:rsidDel="00000000" w:rsidR="00000000" w:rsidRPr="00000000">
        <w:rPr>
          <w:rFonts w:ascii="Apple Chancery" w:cs="Apple Chancery" w:eastAsia="Apple Chancery" w:hAnsi="Apple Chancery"/>
          <w:sz w:val="24"/>
          <w:szCs w:val="24"/>
          <w:rtl w:val="0"/>
        </w:rPr>
        <w:t xml:space="preserve">--</w:t>
      </w:r>
    </w:p>
    <w:p w:rsidR="00000000" w:rsidDel="00000000" w:rsidP="00000000" w:rsidRDefault="00000000" w:rsidRPr="00000000" w14:paraId="000001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abuse claims in the letter? Do we have anything to support that?”</w:t>
      </w:r>
    </w:p>
    <w:p w:rsidR="00000000" w:rsidDel="00000000" w:rsidP="00000000" w:rsidRDefault="00000000" w:rsidRPr="00000000" w14:paraId="000001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Jackson interjected, “We did look into police and hospital records. Christine never reported any kind of violence. The police never responded to any domestic complaints either. She did seek treatment a few times over the years for minor injuries, but in urgent care records she attributed them to accidents, and a co-ed soccer league. There’s no real evidence of abuse.”</w:t>
      </w:r>
    </w:p>
    <w:p w:rsidR="00000000" w:rsidDel="00000000" w:rsidP="00000000" w:rsidRDefault="00000000" w:rsidRPr="00000000" w14:paraId="000001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8">
      <w:pPr>
        <w:pageBreakBefore w:val="0"/>
        <w:spacing w:line="480" w:lineRule="auto"/>
        <w:ind w:firstLine="360"/>
        <w:rPr>
          <w:rFonts w:ascii="Caveat" w:cs="Caveat" w:eastAsia="Caveat" w:hAnsi="Caveat"/>
          <w:sz w:val="28"/>
          <w:szCs w:val="28"/>
        </w:rPr>
      </w:pPr>
      <w:r w:rsidDel="00000000" w:rsidR="00000000" w:rsidRPr="00000000">
        <w:rPr>
          <w:rFonts w:ascii="Caveat" w:cs="Caveat" w:eastAsia="Caveat" w:hAnsi="Caveat"/>
          <w:sz w:val="28"/>
          <w:szCs w:val="28"/>
          <w:rtl w:val="0"/>
        </w:rPr>
        <w:t xml:space="preserve">-History of violence?</w:t>
      </w:r>
    </w:p>
    <w:p w:rsidR="00000000" w:rsidDel="00000000" w:rsidP="00000000" w:rsidRDefault="00000000" w:rsidRPr="00000000" w14:paraId="00000119">
      <w:pPr>
        <w:pageBreakBefore w:val="0"/>
        <w:spacing w:line="480" w:lineRule="auto"/>
        <w:ind w:firstLine="360"/>
        <w:rPr>
          <w:rFonts w:ascii="Apple Chancery" w:cs="Apple Chancery" w:eastAsia="Apple Chancery" w:hAnsi="Apple Chancery"/>
          <w:sz w:val="24"/>
          <w:szCs w:val="24"/>
        </w:rPr>
      </w:pPr>
      <w:r w:rsidDel="00000000" w:rsidR="00000000" w:rsidRPr="00000000">
        <w:rPr>
          <w:rFonts w:ascii="Apple Chancery" w:cs="Apple Chancery" w:eastAsia="Apple Chancery" w:hAnsi="Apple Chancery"/>
          <w:sz w:val="24"/>
          <w:szCs w:val="24"/>
          <w:rtl w:val="0"/>
        </w:rPr>
        <w:t xml:space="preserve">--</w:t>
      </w:r>
    </w:p>
    <w:p w:rsidR="00000000" w:rsidDel="00000000" w:rsidP="00000000" w:rsidRDefault="00000000" w:rsidRPr="00000000" w14:paraId="000001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back to the shrink. </w:t>
      </w:r>
    </w:p>
    <w:p w:rsidR="00000000" w:rsidDel="00000000" w:rsidP="00000000" w:rsidRDefault="00000000" w:rsidRPr="00000000" w14:paraId="000001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agree?” I asked.</w:t>
      </w:r>
    </w:p>
    <w:p w:rsidR="00000000" w:rsidDel="00000000" w:rsidP="00000000" w:rsidRDefault="00000000" w:rsidRPr="00000000" w14:paraId="000001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sure. There aren’t any clear warning signs yet that would suggest this level of violence. But I’ve only read the case files and seen the social media profiles. That’s not near enough to understand their dynamics. I’d like to see the videotapes of the interviews with friends and family. That will definitely help me to understand them a bit better.”</w:t>
      </w:r>
    </w:p>
    <w:p w:rsidR="00000000" w:rsidDel="00000000" w:rsidP="00000000" w:rsidRDefault="00000000" w:rsidRPr="00000000" w14:paraId="000001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I turned to Santana who already began clicking. I knew in my gut there was something about this story, about this couple, that didn’t add up.</w:t>
      </w:r>
    </w:p>
    <w:p w:rsidR="00000000" w:rsidDel="00000000" w:rsidP="00000000" w:rsidRDefault="00000000" w:rsidRPr="00000000" w14:paraId="000001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 the tapes.”</w:t>
      </w:r>
    </w:p>
    <w:p w:rsidR="00000000" w:rsidDel="00000000" w:rsidP="00000000" w:rsidRDefault="00000000" w:rsidRPr="00000000" w14:paraId="0000011F">
      <w:pPr>
        <w:pageBreakBefore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0">
      <w:pPr>
        <w:pageBreakBefore w:val="0"/>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w:t>
      </w:r>
    </w:p>
    <w:p w:rsidR="00000000" w:rsidDel="00000000" w:rsidP="00000000" w:rsidRDefault="00000000" w:rsidRPr="00000000" w14:paraId="00000122">
      <w:pPr>
        <w:pageBreakBefore w:val="0"/>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I was hoping I’d catch you!” I blurted out across the produce aisle at Dave’s.</w:t>
      </w:r>
    </w:p>
    <w:p w:rsidR="00000000" w:rsidDel="00000000" w:rsidP="00000000" w:rsidRDefault="00000000" w:rsidRPr="00000000" w14:paraId="0000012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Savannah whipped around to face me and nearly dropped a plastic bag of apples to the floor in the process. She looked mildly terrified.</w:t>
      </w:r>
      <w:r w:rsidDel="00000000" w:rsidR="00000000" w:rsidRPr="00000000">
        <w:rPr>
          <w:rtl w:val="0"/>
        </w:rPr>
      </w:r>
    </w:p>
    <w:p w:rsidR="00000000" w:rsidDel="00000000" w:rsidP="00000000" w:rsidRDefault="00000000" w:rsidRPr="00000000" w14:paraId="000001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Hi, Jody. How are you?”</w:t>
      </w:r>
    </w:p>
    <w:p w:rsidR="00000000" w:rsidDel="00000000" w:rsidP="00000000" w:rsidRDefault="00000000" w:rsidRPr="00000000" w14:paraId="000001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great. Where have you been? I haven’t seen you around the ole block since we talked last week, and ‘the ole block’ is basically like one road in Stonewell.”</w:t>
      </w:r>
    </w:p>
    <w:p w:rsidR="00000000" w:rsidDel="00000000" w:rsidP="00000000" w:rsidRDefault="00000000" w:rsidRPr="00000000" w14:paraId="000001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under her big aviator sunglasses, with her hair entirely wrapped up in a navy baseball cap, same as the last time I saw her. She also wore the same gray backpack.</w:t>
      </w:r>
    </w:p>
    <w:p w:rsidR="00000000" w:rsidDel="00000000" w:rsidP="00000000" w:rsidRDefault="00000000" w:rsidRPr="00000000" w14:paraId="000001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 have been out at the inn since I got here,” she said. “The walk to town is a few miles and I was feeling under the weather. This is my first time back downtown.” </w:t>
      </w:r>
    </w:p>
    <w:p w:rsidR="00000000" w:rsidDel="00000000" w:rsidP="00000000" w:rsidRDefault="00000000" w:rsidRPr="00000000" w14:paraId="000001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her up and down, she did look a little sick. Pale and thin, with a slight hollowness in her cheeks and a weakness in her stance. I had been thinking about her nonstop for days. Poor thing-- all alone in this town with no friends or family, when I had plenty to go around. </w:t>
      </w:r>
    </w:p>
    <w:p w:rsidR="00000000" w:rsidDel="00000000" w:rsidP="00000000" w:rsidRDefault="00000000" w:rsidRPr="00000000" w14:paraId="000001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I’m sorry to hear you weren’t feeling well. I sometimes catch a flu after I’ve been traveling, too,” I paused. </w:t>
      </w:r>
      <w:r w:rsidDel="00000000" w:rsidR="00000000" w:rsidRPr="00000000">
        <w:rPr>
          <w:rFonts w:ascii="Times New Roman" w:cs="Times New Roman" w:eastAsia="Times New Roman" w:hAnsi="Times New Roman"/>
          <w:i w:val="1"/>
          <w:sz w:val="24"/>
          <w:szCs w:val="24"/>
          <w:rtl w:val="0"/>
        </w:rPr>
        <w:t xml:space="preserve">Just go for it, what do you have to lose? </w:t>
      </w:r>
      <w:r w:rsidDel="00000000" w:rsidR="00000000" w:rsidRPr="00000000">
        <w:rPr>
          <w:rFonts w:ascii="Times New Roman" w:cs="Times New Roman" w:eastAsia="Times New Roman" w:hAnsi="Times New Roman"/>
          <w:sz w:val="24"/>
          <w:szCs w:val="24"/>
          <w:rtl w:val="0"/>
        </w:rPr>
        <w:t xml:space="preserve">“Look, I know it might not be my place, but I hate the idea of you staying out there. The inn smells like mothballs and I know no one has </w:t>
      </w:r>
      <w:r w:rsidDel="00000000" w:rsidR="00000000" w:rsidRPr="00000000">
        <w:rPr>
          <w:rFonts w:ascii="Times New Roman" w:cs="Times New Roman" w:eastAsia="Times New Roman" w:hAnsi="Times New Roman"/>
          <w:i w:val="1"/>
          <w:sz w:val="24"/>
          <w:szCs w:val="24"/>
          <w:rtl w:val="0"/>
        </w:rPr>
        <w:t xml:space="preserve">technically</w:t>
      </w:r>
      <w:r w:rsidDel="00000000" w:rsidR="00000000" w:rsidRPr="00000000">
        <w:rPr>
          <w:rFonts w:ascii="Times New Roman" w:cs="Times New Roman" w:eastAsia="Times New Roman" w:hAnsi="Times New Roman"/>
          <w:sz w:val="24"/>
          <w:szCs w:val="24"/>
          <w:rtl w:val="0"/>
        </w:rPr>
        <w:t xml:space="preserve"> died there on record but every kid that grew up around here knows that place was haunted. It can’t possibly be peaceful sleeping in that dusty horror movie every night.”</w:t>
      </w:r>
    </w:p>
    <w:p w:rsidR="00000000" w:rsidDel="00000000" w:rsidP="00000000" w:rsidRDefault="00000000" w:rsidRPr="00000000" w14:paraId="000001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only a little, but I counted it. </w:t>
      </w:r>
    </w:p>
    <w:p w:rsidR="00000000" w:rsidDel="00000000" w:rsidP="00000000" w:rsidRDefault="00000000" w:rsidRPr="00000000" w14:paraId="000001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mind it much…and it’s only temporary. I was actually just going to check out ‘Dave’s board’ for places to rent soon.”</w:t>
      </w:r>
    </w:p>
    <w:p w:rsidR="00000000" w:rsidDel="00000000" w:rsidP="00000000" w:rsidRDefault="00000000" w:rsidRPr="00000000" w14:paraId="0000012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Perfect timing.</w:t>
      </w:r>
    </w:p>
    <w:p w:rsidR="00000000" w:rsidDel="00000000" w:rsidP="00000000" w:rsidRDefault="00000000" w:rsidRPr="00000000" w14:paraId="000001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wait. Before you do, I may have the perfect place for you.” Savannah tilted her head in confusion and I kept going. “My family owns ten cabins at the camp right up the street, and the one next to me just opened up. Janie Tucker set off for grad school at the University of Vermont last week, right when I met you. I talked to the crew about it and we all agreed, that’s just too much of a coincidence not to be fated by God, and the Mack women do our best not to go against the big guy.”</w:t>
      </w:r>
    </w:p>
    <w:p w:rsidR="00000000" w:rsidDel="00000000" w:rsidP="00000000" w:rsidRDefault="00000000" w:rsidRPr="00000000" w14:paraId="000001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me in a bit of disbelief and then looked back down to her bag of apples.</w:t>
      </w:r>
    </w:p>
    <w:p w:rsidR="00000000" w:rsidDel="00000000" w:rsidP="00000000" w:rsidRDefault="00000000" w:rsidRPr="00000000" w14:paraId="000001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w:t>
      </w:r>
    </w:p>
    <w:p w:rsidR="00000000" w:rsidDel="00000000" w:rsidP="00000000" w:rsidRDefault="00000000" w:rsidRPr="00000000" w14:paraId="000001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would also be your landlord, too. A few years ago Mama Mack said she’d rather fix up her garden than fix leaky faucets, so the reign of the Mack cabin kingdom was left to me as the eldest. I’ve </w:t>
      </w:r>
      <w:r w:rsidDel="00000000" w:rsidR="00000000" w:rsidRPr="00000000">
        <w:rPr>
          <w:rFonts w:ascii="Times New Roman" w:cs="Times New Roman" w:eastAsia="Times New Roman" w:hAnsi="Times New Roman"/>
          <w:i w:val="1"/>
          <w:sz w:val="24"/>
          <w:szCs w:val="24"/>
          <w:rtl w:val="0"/>
        </w:rPr>
        <w:t xml:space="preserve">gotta</w:t>
      </w:r>
      <w:r w:rsidDel="00000000" w:rsidR="00000000" w:rsidRPr="00000000">
        <w:rPr>
          <w:rFonts w:ascii="Times New Roman" w:cs="Times New Roman" w:eastAsia="Times New Roman" w:hAnsi="Times New Roman"/>
          <w:sz w:val="24"/>
          <w:szCs w:val="24"/>
          <w:rtl w:val="0"/>
        </w:rPr>
        <w:t xml:space="preserve"> be better than ole Mrs. Kempers at the inn. I swear that woman can actually talk to all those creepy cats.”</w:t>
      </w:r>
    </w:p>
    <w:p w:rsidR="00000000" w:rsidDel="00000000" w:rsidP="00000000" w:rsidRDefault="00000000" w:rsidRPr="00000000" w14:paraId="000001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nodded, her puzzled expression smoothing into a grin. </w:t>
      </w:r>
    </w:p>
    <w:p w:rsidR="00000000" w:rsidDel="00000000" w:rsidP="00000000" w:rsidRDefault="00000000" w:rsidRPr="00000000" w14:paraId="000001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cats I like, but you may be right about Mrs. Kempers on that one. And thank you. I would love to see the cabin, that sounds great.”</w:t>
      </w:r>
    </w:p>
    <w:p w:rsidR="00000000" w:rsidDel="00000000" w:rsidP="00000000" w:rsidRDefault="00000000" w:rsidRPr="00000000" w14:paraId="0000013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YES.</w:t>
      </w:r>
    </w:p>
    <w:p w:rsidR="00000000" w:rsidDel="00000000" w:rsidP="00000000" w:rsidRDefault="00000000" w:rsidRPr="00000000" w14:paraId="000001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am glad! It’s right down the road, if we walk there now we can do a quick tour before I have to get over to the school.”</w:t>
      </w:r>
    </w:p>
    <w:p w:rsidR="00000000" w:rsidDel="00000000" w:rsidP="00000000" w:rsidRDefault="00000000" w:rsidRPr="00000000" w14:paraId="000001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grabbed coffees from Dave and headed down the brick sidewalk towards camp. Savannah stared ahead and tugged on the strap of her backpack, clinging to her shoulders. The silence made me eager. I barely got any information out of her the first time we met, and I had so many questions burning around in my nosey, nay, </w:t>
      </w:r>
      <w:r w:rsidDel="00000000" w:rsidR="00000000" w:rsidRPr="00000000">
        <w:rPr>
          <w:rFonts w:ascii="Times New Roman" w:cs="Times New Roman" w:eastAsia="Times New Roman" w:hAnsi="Times New Roman"/>
          <w:i w:val="1"/>
          <w:sz w:val="24"/>
          <w:szCs w:val="24"/>
          <w:rtl w:val="0"/>
        </w:rPr>
        <w:t xml:space="preserve">curious</w:t>
      </w:r>
      <w:r w:rsidDel="00000000" w:rsidR="00000000" w:rsidRPr="00000000">
        <w:rPr>
          <w:rFonts w:ascii="Times New Roman" w:cs="Times New Roman" w:eastAsia="Times New Roman" w:hAnsi="Times New Roman"/>
          <w:sz w:val="24"/>
          <w:szCs w:val="24"/>
          <w:rtl w:val="0"/>
        </w:rPr>
        <w:t xml:space="preserve">, brain. </w:t>
      </w:r>
    </w:p>
    <w:p w:rsidR="00000000" w:rsidDel="00000000" w:rsidP="00000000" w:rsidRDefault="00000000" w:rsidRPr="00000000" w14:paraId="0000013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Landlords are supposed to ask questions, right?</w:t>
      </w:r>
    </w:p>
    <w:p w:rsidR="00000000" w:rsidDel="00000000" w:rsidP="00000000" w:rsidRDefault="00000000" w:rsidRPr="00000000" w14:paraId="000001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we’ve already covered my job as you withstood the ramblings of a third-grade teacher last week,” I said. “But we never got to you. What do you do for work?”</w:t>
      </w:r>
    </w:p>
    <w:p w:rsidR="00000000" w:rsidDel="00000000" w:rsidP="00000000" w:rsidRDefault="00000000" w:rsidRPr="00000000" w14:paraId="000001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freelance writer,” she said. “Essays, articles, short stories, poetry--that kind of thing.”</w:t>
      </w:r>
    </w:p>
    <w:p w:rsidR="00000000" w:rsidDel="00000000" w:rsidP="00000000" w:rsidRDefault="00000000" w:rsidRPr="00000000" w14:paraId="000001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so neat! A real writer from New York City living in our little camp. The ladies are going to love this.”</w:t>
      </w:r>
    </w:p>
    <w:p w:rsidR="00000000" w:rsidDel="00000000" w:rsidP="00000000" w:rsidRDefault="00000000" w:rsidRPr="00000000" w14:paraId="000001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“Ladies?”</w:t>
      </w:r>
    </w:p>
    <w:p w:rsidR="00000000" w:rsidDel="00000000" w:rsidP="00000000" w:rsidRDefault="00000000" w:rsidRPr="00000000" w14:paraId="000001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family.”</w:t>
      </w:r>
    </w:p>
    <w:p w:rsidR="00000000" w:rsidDel="00000000" w:rsidP="00000000" w:rsidRDefault="00000000" w:rsidRPr="00000000" w14:paraId="000001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all live–”</w:t>
      </w:r>
    </w:p>
    <w:p w:rsidR="00000000" w:rsidDel="00000000" w:rsidP="00000000" w:rsidRDefault="00000000" w:rsidRPr="00000000" w14:paraId="000001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are!” I proclaimed. I did my best Vanna White arm-wave at the front of the gray cabin next to mine. “Not super fancy, but it’s simple, and right on the water. You’re within walking distance to anything you need downtown. Plus, ‘The ladies’ live in the other cabins, they’re mostly women from my family—so no random weirdos or anything. Although they </w:t>
      </w:r>
      <w:r w:rsidDel="00000000" w:rsidR="00000000" w:rsidRPr="00000000">
        <w:rPr>
          <w:rFonts w:ascii="Times New Roman" w:cs="Times New Roman" w:eastAsia="Times New Roman" w:hAnsi="Times New Roman"/>
          <w:i w:val="1"/>
          <w:sz w:val="24"/>
          <w:szCs w:val="24"/>
          <w:rtl w:val="0"/>
        </w:rPr>
        <w:t xml:space="preserve">are</w:t>
      </w:r>
      <w:r w:rsidDel="00000000" w:rsidR="00000000" w:rsidRPr="00000000">
        <w:rPr>
          <w:rFonts w:ascii="Times New Roman" w:cs="Times New Roman" w:eastAsia="Times New Roman" w:hAnsi="Times New Roman"/>
          <w:sz w:val="24"/>
          <w:szCs w:val="24"/>
          <w:rtl w:val="0"/>
        </w:rPr>
        <w:t xml:space="preserve"> a bit abrasive. But you couldn’t find kinder neighbors. Oh, and my mom is in that big red one down there.”</w:t>
      </w:r>
    </w:p>
    <w:p w:rsidR="00000000" w:rsidDel="00000000" w:rsidP="00000000" w:rsidRDefault="00000000" w:rsidRPr="00000000" w14:paraId="000001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pointed down to the bottom of the lot.</w:t>
      </w:r>
    </w:p>
    <w:p w:rsidR="00000000" w:rsidDel="00000000" w:rsidP="00000000" w:rsidRDefault="00000000" w:rsidRPr="00000000" w14:paraId="000001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great,” she said, eyes scanning from cabin to cabin.</w:t>
      </w:r>
    </w:p>
    <w:p w:rsidR="00000000" w:rsidDel="00000000" w:rsidP="00000000" w:rsidRDefault="00000000" w:rsidRPr="00000000" w14:paraId="000001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unlocked the door and we walked inside. Savannah finally took off the cap and sunglasses. Shiny brown landed just above her shoulders. She walked around the living room, examining it as renters do. I rattled off my usual landlord spiel, and I noticed for the first time that despite looking exhausted and sad, Savannah Finch was a pretty girl. Her face didn’t carry a stitch of make-up either, which surprised me. She also only seemed to wear ripped jeans, ball caps, hoodies and sneakers. For a New York City writer, Savannah did not appear to be very Carrie Bradshaw-esque. But then again, Carrie’s red-bottom high heels wouldn’t bode well on the gravel path to the cabins.</w:t>
      </w:r>
    </w:p>
    <w:p w:rsidR="00000000" w:rsidDel="00000000" w:rsidP="00000000" w:rsidRDefault="00000000" w:rsidRPr="00000000" w14:paraId="000001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amazing, Jody. I would love to stay here. How soon can I move in?” she asked.</w:t>
      </w:r>
    </w:p>
    <w:p w:rsidR="00000000" w:rsidDel="00000000" w:rsidP="00000000" w:rsidRDefault="00000000" w:rsidRPr="00000000" w14:paraId="000001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“Yay! —” I squealed, only a little. Ok, maybe a lot. “—I’m so glad. You can move in today. The cleaners actually just finished up yesterday so this is great timing. But are you sure you want to today, with no furniture?”</w:t>
      </w:r>
    </w:p>
    <w:p w:rsidR="00000000" w:rsidDel="00000000" w:rsidP="00000000" w:rsidRDefault="00000000" w:rsidRPr="00000000" w14:paraId="000001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and squatted down to open up her backpack. I glanced down at the contents of the bag; some clothing, another hat, three envelopes stuffed to the brim, and a couple of books. </w:t>
      </w:r>
    </w:p>
    <w:p w:rsidR="00000000" w:rsidDel="00000000" w:rsidP="00000000" w:rsidRDefault="00000000" w:rsidRPr="00000000" w14:paraId="000001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this cover the first month’s rent and a security deposit?” Savannah stood and handed me a stack of $100 dollar bills that she’d pulled from one of the envelopes.</w:t>
      </w:r>
    </w:p>
    <w:p w:rsidR="00000000" w:rsidDel="00000000" w:rsidP="00000000" w:rsidRDefault="00000000" w:rsidRPr="00000000" w14:paraId="000001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it will.” I counted the hundreds in my palm. Fifteen of them. “And second month, and most of third. You don’t need to pay for this all upfront.”</w:t>
      </w:r>
    </w:p>
    <w:p w:rsidR="00000000" w:rsidDel="00000000" w:rsidP="00000000" w:rsidRDefault="00000000" w:rsidRPr="00000000" w14:paraId="000001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Take it as a sign of good faith. Because I might be lacking in other ways for the rest of the paperwork. Proof of employment is a little tricky since I’m freelancing. But I’ll have a pay stub for you by next month after I nail down something more permanent with the website I was working for in New York.” </w:t>
      </w:r>
    </w:p>
    <w:p w:rsidR="00000000" w:rsidDel="00000000" w:rsidP="00000000" w:rsidRDefault="00000000" w:rsidRPr="00000000" w14:paraId="000001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scratched at the bottom side of her arm, covered by her sweatshirt. Then she yanked the sleeves down to the top of her knuckles. She looked uneasy. Nervous. I realized it must be like a United States citizenship application to get an apartment in the Big Apple.</w:t>
      </w:r>
    </w:p>
    <w:p w:rsidR="00000000" w:rsidDel="00000000" w:rsidP="00000000" w:rsidRDefault="00000000" w:rsidRPr="00000000" w14:paraId="000001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don’t worry. We won’t need to be that formal. We really only go through all the checks and paperwork when shady dudes who look like they want to cook meth in the kitchen try to move into one of these units. You don’t </w:t>
      </w:r>
      <w:r w:rsidDel="00000000" w:rsidR="00000000" w:rsidRPr="00000000">
        <w:rPr>
          <w:rFonts w:ascii="Times New Roman" w:cs="Times New Roman" w:eastAsia="Times New Roman" w:hAnsi="Times New Roman"/>
          <w:i w:val="1"/>
          <w:sz w:val="24"/>
          <w:szCs w:val="24"/>
          <w:rtl w:val="0"/>
        </w:rPr>
        <w:t xml:space="preserve">seem</w:t>
      </w:r>
      <w:r w:rsidDel="00000000" w:rsidR="00000000" w:rsidRPr="00000000">
        <w:rPr>
          <w:rFonts w:ascii="Times New Roman" w:cs="Times New Roman" w:eastAsia="Times New Roman" w:hAnsi="Times New Roman"/>
          <w:sz w:val="24"/>
          <w:szCs w:val="24"/>
          <w:rtl w:val="0"/>
        </w:rPr>
        <w:t xml:space="preserve"> like a meth kind of gal.”</w:t>
      </w:r>
    </w:p>
    <w:p w:rsidR="00000000" w:rsidDel="00000000" w:rsidP="00000000" w:rsidRDefault="00000000" w:rsidRPr="00000000" w14:paraId="000001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cook anything, including meth. So, you’re safe,” she said.</w:t>
      </w:r>
    </w:p>
    <w:p w:rsidR="00000000" w:rsidDel="00000000" w:rsidP="00000000" w:rsidRDefault="00000000" w:rsidRPr="00000000" w14:paraId="000001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w:t>
      </w:r>
    </w:p>
    <w:p w:rsidR="00000000" w:rsidDel="00000000" w:rsidP="00000000" w:rsidRDefault="00000000" w:rsidRPr="00000000" w14:paraId="000001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 certainly is a relief,” I said. “I gotta head over to the school now or the kids might start planning a coup. But how about we meet here around six? I’ll print the basic paperwork out in the office, and we can celebrate your official entry into Stonewell over some wine. It’s Friday and Ms. Mack will probably be more than happy to have a drink.” </w:t>
      </w:r>
    </w:p>
    <w:p w:rsidR="00000000" w:rsidDel="00000000" w:rsidP="00000000" w:rsidRDefault="00000000" w:rsidRPr="00000000" w14:paraId="000001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She paused, then smiled at me and slid the cap back on her head. “—I’ll see you then.” </w:t>
      </w:r>
      <w:r w:rsidDel="00000000" w:rsidR="00000000" w:rsidRPr="00000000">
        <w:br w:type="page"/>
      </w:r>
      <w:r w:rsidDel="00000000" w:rsidR="00000000" w:rsidRPr="00000000">
        <w:rPr>
          <w:rtl w:val="0"/>
        </w:rPr>
      </w:r>
    </w:p>
    <w:p w:rsidR="00000000" w:rsidDel="00000000" w:rsidP="00000000" w:rsidRDefault="00000000" w:rsidRPr="00000000" w14:paraId="0000014E">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14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in the front yard staring at the cabin. Tears collected under the rims of my sunglasses. I’d tried to keep my composure around my bubbly new landlord. I still didn’t fully understand why she was so dead set on helping me, but I wasn’t going to test the limits of her Christian goodwill by raising any red flags. And showing the true depth of my gratitude would have made me look like a desperate vagrant that had just stumbled upon an unlocked beach condo. </w:t>
      </w:r>
    </w:p>
    <w:p w:rsidR="00000000" w:rsidDel="00000000" w:rsidP="00000000" w:rsidRDefault="00000000" w:rsidRPr="00000000" w14:paraId="000001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this place was even better. </w:t>
      </w:r>
    </w:p>
    <w:p w:rsidR="00000000" w:rsidDel="00000000" w:rsidP="00000000" w:rsidRDefault="00000000" w:rsidRPr="00000000" w14:paraId="000001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cabin was built with gray, faded wood. A small porch wrapped around the front with three stairs leading up to the door, painted dark green to match the shutters and the trim. Old shingles covered the roof, decorated by orange pine needles from the giant trees above. Lively bushes and yellow black-eyed Susans grew around the porch. I wandered through the lot. </w:t>
      </w:r>
    </w:p>
    <w:p w:rsidR="00000000" w:rsidDel="00000000" w:rsidP="00000000" w:rsidRDefault="00000000" w:rsidRPr="00000000" w14:paraId="000001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cabins sprinkled across the gravel road right off the path from town. A larger, red rancher was situated in the center—the one Jody had said belonged to her mother. The forest looked like it had the best kind of identity crisis, with trees of all shapes and sizes mashed together in surprisingly perfect harmony. Each shade of green seemed to spill into its partner. I walked through the trees to the lake.</w:t>
      </w:r>
    </w:p>
    <w:p w:rsidR="00000000" w:rsidDel="00000000" w:rsidP="00000000" w:rsidRDefault="00000000" w:rsidRPr="00000000" w14:paraId="0000015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water is so close. </w:t>
      </w:r>
    </w:p>
    <w:p w:rsidR="00000000" w:rsidDel="00000000" w:rsidP="00000000" w:rsidRDefault="00000000" w:rsidRPr="00000000" w14:paraId="000001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more tears trickled down my cheeks as I made my way to the dock, past the little fire pit and set of Adirondack chairs seated around its rocky fence. The wooden dock creaked with each of my steps as I reached the edge and sat down. Sliding off my sneakers, I let my feet dangle over the edge into the cold water. My gaze rolled over the painting in front of me.</w:t>
      </w:r>
    </w:p>
    <w:p w:rsidR="00000000" w:rsidDel="00000000" w:rsidP="00000000" w:rsidRDefault="00000000" w:rsidRPr="00000000" w14:paraId="000001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danced and twinkled over the little waves on the lake, with the blue, cloudy sky still reflecting into their wake. The water slapped rhythmically into the dock and the shore. The breeze kissed my face—soft and calming. It soaked through my whole body, cooling my bones. I took another deep breath of fresh air. Its crisp energy filled my lungs and smelled of pinecones and burning wood. I closed my eyes and wrapped myself in a hug. </w:t>
      </w:r>
    </w:p>
    <w:p w:rsidR="00000000" w:rsidDel="00000000" w:rsidP="00000000" w:rsidRDefault="00000000" w:rsidRPr="00000000" w14:paraId="000001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is going to be ok.” I whispered, “You’re safe now.”</w:t>
      </w:r>
    </w:p>
    <w:p w:rsidR="00000000" w:rsidDel="00000000" w:rsidP="00000000" w:rsidRDefault="00000000" w:rsidRPr="00000000" w14:paraId="000001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a long time, I knew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at least, was not a lie.</w:t>
      </w:r>
    </w:p>
    <w:p w:rsidR="00000000" w:rsidDel="00000000" w:rsidP="00000000" w:rsidRDefault="00000000" w:rsidRPr="00000000" w14:paraId="000001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the day in a nearby town called Mount Tabor, buying boxes of unassembled furniture with Dave’s nephew, Danny, at Dave’s absolute insistence. Danny helped me unload the boxes of a desk, bed and table into my new little cabin. I thanked him for the millionth time, and he drove off in his uncle’s pick-up truck. I checked my watch. I still had a few hours until Jody would be back for the social engagement I somehow managed to commit to. I reached into my pocket for the little pink address I’d pulled off of the board at Dave’s before Jody found me. </w:t>
      </w:r>
    </w:p>
    <w:p w:rsidR="00000000" w:rsidDel="00000000" w:rsidP="00000000" w:rsidRDefault="00000000" w:rsidRPr="00000000" w14:paraId="000001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Yard Sale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16 Pine Street</w:t>
      </w:r>
      <w:r w:rsidDel="00000000" w:rsidR="00000000" w:rsidRPr="00000000">
        <w:rPr>
          <w:rFonts w:ascii="Times New Roman" w:cs="Times New Roman" w:eastAsia="Times New Roman" w:hAnsi="Times New Roman"/>
          <w:sz w:val="24"/>
          <w:szCs w:val="24"/>
          <w:rtl w:val="0"/>
        </w:rPr>
        <w:t xml:space="preserve">— just one road over. </w:t>
      </w:r>
    </w:p>
    <w:p w:rsidR="00000000" w:rsidDel="00000000" w:rsidP="00000000" w:rsidRDefault="00000000" w:rsidRPr="00000000" w14:paraId="000001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numbers on the mailboxes I stopped at a front yard where five or six tables sat out on the lawn. I picked up a few t-shirts and pairs of jeans, some patterned dish towels and a set of mugs with snowmen on them. Then I saw it.</w:t>
      </w:r>
    </w:p>
    <w:p w:rsidR="00000000" w:rsidDel="00000000" w:rsidP="00000000" w:rsidRDefault="00000000" w:rsidRPr="00000000" w14:paraId="000001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studied the record player and slid my fingers over its casing. Neon blue, dirty and worn. Neglected. It whispered to me, coaxing me closer like a drug. I leaned in. </w:t>
      </w:r>
    </w:p>
    <w:p w:rsidR="00000000" w:rsidDel="00000000" w:rsidP="00000000" w:rsidRDefault="00000000" w:rsidRPr="00000000" w14:paraId="000001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You need me, </w:t>
      </w:r>
      <w:r w:rsidDel="00000000" w:rsidR="00000000" w:rsidRPr="00000000">
        <w:rPr>
          <w:rFonts w:ascii="Times New Roman" w:cs="Times New Roman" w:eastAsia="Times New Roman" w:hAnsi="Times New Roman"/>
          <w:sz w:val="24"/>
          <w:szCs w:val="24"/>
          <w:rtl w:val="0"/>
        </w:rPr>
        <w:t xml:space="preserve">it purred.</w:t>
      </w:r>
    </w:p>
    <w:p w:rsidR="00000000" w:rsidDel="00000000" w:rsidP="00000000" w:rsidRDefault="00000000" w:rsidRPr="00000000" w14:paraId="000001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I needed noise to fill the deafening void; a symphony of sound to drown out the screams. I bent down to comb through the records in the grass. There were a few winners. James Taylor’s </w:t>
      </w:r>
      <w:r w:rsidDel="00000000" w:rsidR="00000000" w:rsidRPr="00000000">
        <w:rPr>
          <w:rFonts w:ascii="Times New Roman" w:cs="Times New Roman" w:eastAsia="Times New Roman" w:hAnsi="Times New Roman"/>
          <w:i w:val="1"/>
          <w:sz w:val="24"/>
          <w:szCs w:val="24"/>
          <w:rtl w:val="0"/>
        </w:rPr>
        <w:t xml:space="preserve">Sweet Baby James</w:t>
      </w:r>
      <w:r w:rsidDel="00000000" w:rsidR="00000000" w:rsidRPr="00000000">
        <w:rPr>
          <w:rFonts w:ascii="Times New Roman" w:cs="Times New Roman" w:eastAsia="Times New Roman" w:hAnsi="Times New Roman"/>
          <w:sz w:val="24"/>
          <w:szCs w:val="24"/>
          <w:rtl w:val="0"/>
        </w:rPr>
        <w:t xml:space="preserve">. A three-disk greatest hits collection from Frank Sinatra. Some Elvis. Marvin Gaye. Billy Joel’s </w:t>
      </w:r>
      <w:r w:rsidDel="00000000" w:rsidR="00000000" w:rsidRPr="00000000">
        <w:rPr>
          <w:rFonts w:ascii="Times New Roman" w:cs="Times New Roman" w:eastAsia="Times New Roman" w:hAnsi="Times New Roman"/>
          <w:i w:val="1"/>
          <w:sz w:val="24"/>
          <w:szCs w:val="24"/>
          <w:rtl w:val="0"/>
        </w:rPr>
        <w:t xml:space="preserve">The Stranger.</w:t>
      </w:r>
      <w:r w:rsidDel="00000000" w:rsidR="00000000" w:rsidRPr="00000000">
        <w:rPr>
          <w:rFonts w:ascii="Times New Roman" w:cs="Times New Roman" w:eastAsia="Times New Roman" w:hAnsi="Times New Roman"/>
          <w:sz w:val="24"/>
          <w:szCs w:val="24"/>
          <w:rtl w:val="0"/>
        </w:rPr>
        <w:t xml:space="preserve"> Fleetwood Mac. Pink Floyd. Alabama. Even if they were scratched, </w:t>
      </w:r>
      <w:commentRangeStart w:id="0"/>
      <w:r w:rsidDel="00000000" w:rsidR="00000000" w:rsidRPr="00000000">
        <w:rPr>
          <w:rFonts w:ascii="Times New Roman" w:cs="Times New Roman" w:eastAsia="Times New Roman" w:hAnsi="Times New Roman"/>
          <w:sz w:val="24"/>
          <w:szCs w:val="24"/>
          <w:rtl w:val="0"/>
        </w:rPr>
        <w:t xml:space="preserve">I would cherish every skip; respect every fracture---in both of us.</w:t>
      </w:r>
      <w:commentRangeEnd w:id="0"/>
      <w:r w:rsidDel="00000000" w:rsidR="00000000" w:rsidRPr="00000000">
        <w:commentReference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how much is it for this record player?” I asked. A lady wearing a puffy vest and fanny pack of change whipped around. She smiled sweetly.</w:t>
      </w:r>
    </w:p>
    <w:p w:rsidR="00000000" w:rsidDel="00000000" w:rsidP="00000000" w:rsidRDefault="00000000" w:rsidRPr="00000000" w14:paraId="000001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“Twenty should be fine,” she said.</w:t>
      </w:r>
    </w:p>
    <w:p w:rsidR="00000000" w:rsidDel="00000000" w:rsidP="00000000" w:rsidRDefault="00000000" w:rsidRPr="00000000" w14:paraId="000001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records?”</w:t>
      </w:r>
    </w:p>
    <w:p w:rsidR="00000000" w:rsidDel="00000000" w:rsidP="00000000" w:rsidRDefault="00000000" w:rsidRPr="00000000" w14:paraId="000001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them? There are close to thirty in that bin. Most of them are </w:t>
      </w:r>
      <w:r w:rsidDel="00000000" w:rsidR="00000000" w:rsidRPr="00000000">
        <w:rPr>
          <w:rFonts w:ascii="Times New Roman" w:cs="Times New Roman" w:eastAsia="Times New Roman" w:hAnsi="Times New Roman"/>
          <w:i w:val="1"/>
          <w:sz w:val="24"/>
          <w:szCs w:val="24"/>
          <w:rtl w:val="0"/>
        </w:rPr>
        <w:t xml:space="preserve">very</w:t>
      </w:r>
      <w:r w:rsidDel="00000000" w:rsidR="00000000" w:rsidRPr="00000000">
        <w:rPr>
          <w:rFonts w:ascii="Times New Roman" w:cs="Times New Roman" w:eastAsia="Times New Roman" w:hAnsi="Times New Roman"/>
          <w:sz w:val="24"/>
          <w:szCs w:val="24"/>
          <w:rtl w:val="0"/>
        </w:rPr>
        <w:t xml:space="preserve"> scratched up.” </w:t>
      </w:r>
    </w:p>
    <w:p w:rsidR="00000000" w:rsidDel="00000000" w:rsidP="00000000" w:rsidRDefault="00000000" w:rsidRPr="00000000" w14:paraId="000001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a hundred be enough?” I held out the bill. </w:t>
      </w:r>
    </w:p>
    <w:p w:rsidR="00000000" w:rsidDel="00000000" w:rsidP="00000000" w:rsidRDefault="00000000" w:rsidRPr="00000000" w14:paraId="000001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then glanced at the clothing and mugs in my hands. </w:t>
      </w:r>
    </w:p>
    <w:p w:rsidR="00000000" w:rsidDel="00000000" w:rsidP="00000000" w:rsidRDefault="00000000" w:rsidRPr="00000000" w14:paraId="000001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plenty. For everything. Here, let me grab ya a box to carry it all.”</w:t>
      </w:r>
    </w:p>
    <w:p w:rsidR="00000000" w:rsidDel="00000000" w:rsidP="00000000" w:rsidRDefault="00000000" w:rsidRPr="00000000" w14:paraId="000001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w:t>
      </w:r>
    </w:p>
    <w:p w:rsidR="00000000" w:rsidDel="00000000" w:rsidP="00000000" w:rsidRDefault="00000000" w:rsidRPr="00000000" w14:paraId="000001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dropped the box off back at the cabin, then headed out for the last stop of the day; the library. I craved something familiar, like an old habit jittering in your fingertips. Books, and a computer. I had to know what was happening back home.</w:t>
      </w:r>
    </w:p>
    <w:p w:rsidR="00000000" w:rsidDel="00000000" w:rsidP="00000000" w:rsidRDefault="00000000" w:rsidRPr="00000000" w14:paraId="000001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open the library doors and found my feet glued to the carpet and mouth falling open.</w:t>
      </w:r>
    </w:p>
    <w:p w:rsidR="00000000" w:rsidDel="00000000" w:rsidP="00000000" w:rsidRDefault="00000000" w:rsidRPr="00000000" w14:paraId="000001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I whispered, examining the fortress before me. The exterior did the library no justice.</w:t>
      </w:r>
    </w:p>
    <w:p w:rsidR="00000000" w:rsidDel="00000000" w:rsidP="00000000" w:rsidRDefault="00000000" w:rsidRPr="00000000" w14:paraId="000001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soared into cathedral ceilings decorated by antique chandeliers. Glass windows graced every outside wall. The carpets shone a brilliant shade of red and the gold accents glittered under the natural sunlight covering the inside of the entire building like a soft blanket. A lady with short hair, pink cheeks and a pair of leopard-print reading glasses lit up when she saw me walk through the door. She waved, wildly. </w:t>
      </w:r>
    </w:p>
    <w:p w:rsidR="00000000" w:rsidDel="00000000" w:rsidP="00000000" w:rsidRDefault="00000000" w:rsidRPr="00000000" w14:paraId="000001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be Miss Savannah. The </w:t>
      </w:r>
      <w:r w:rsidDel="00000000" w:rsidR="00000000" w:rsidRPr="00000000">
        <w:rPr>
          <w:rFonts w:ascii="Times New Roman" w:cs="Times New Roman" w:eastAsia="Times New Roman" w:hAnsi="Times New Roman"/>
          <w:i w:val="1"/>
          <w:sz w:val="24"/>
          <w:szCs w:val="24"/>
          <w:rtl w:val="0"/>
        </w:rPr>
        <w:t xml:space="preserve">writer!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Again, exactly the opposite of keeping a low profile. Great work, Miss Savannah the writer.</w:t>
      </w:r>
    </w:p>
    <w:p w:rsidR="00000000" w:rsidDel="00000000" w:rsidP="00000000" w:rsidRDefault="00000000" w:rsidRPr="00000000" w14:paraId="000001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Yup, that’s me.” I smiled slightly. “Guessing you talked to Dave?”</w:t>
      </w:r>
    </w:p>
    <w:p w:rsidR="00000000" w:rsidDel="00000000" w:rsidP="00000000" w:rsidRDefault="00000000" w:rsidRPr="00000000" w14:paraId="000001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Although that man does know every single person that steps foot in this town, so I’m not surprised you’re already on his radar. I saw Jody Mack over lunch. She stopped in here to pick up a book for a student, told me a writer from New York City is moving in next door and that you’d probably be by. Writers usually like to be around books, I’m told.” She grinned. “I’m Linda, the librarian here. Welcome to Stonewell.” </w:t>
      </w:r>
    </w:p>
    <w:p w:rsidR="00000000" w:rsidDel="00000000" w:rsidP="00000000" w:rsidRDefault="00000000" w:rsidRPr="00000000" w14:paraId="000001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around and cupped her mouth with her hands. A wedding ring sparkled.</w:t>
      </w:r>
    </w:p>
    <w:p w:rsidR="00000000" w:rsidDel="00000000" w:rsidP="00000000" w:rsidRDefault="00000000" w:rsidRPr="00000000" w14:paraId="000001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“Melanie! Melanie, come out here and meet someone.” Another woman emerged from behind the counter, about the same age as Linda, but taller, with blonde hair clipped back and big blue eyes. </w:t>
      </w:r>
    </w:p>
    <w:p w:rsidR="00000000" w:rsidDel="00000000" w:rsidP="00000000" w:rsidRDefault="00000000" w:rsidRPr="00000000" w14:paraId="000001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“Pleasure to meet you,” she said.</w:t>
      </w:r>
    </w:p>
    <w:p w:rsidR="00000000" w:rsidDel="00000000" w:rsidP="00000000" w:rsidRDefault="00000000" w:rsidRPr="00000000" w14:paraId="000001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You’ll probably be seeing a lot of me here,” I said looking around again in awe at the library, a puzzle piece that couldn’t possibly fit in this tiny town. </w:t>
      </w:r>
      <w:r w:rsidDel="00000000" w:rsidR="00000000" w:rsidRPr="00000000">
        <w:rPr>
          <w:rFonts w:ascii="Times New Roman" w:cs="Times New Roman" w:eastAsia="Times New Roman" w:hAnsi="Times New Roman"/>
          <w:i w:val="1"/>
          <w:sz w:val="24"/>
          <w:szCs w:val="24"/>
          <w:rtl w:val="0"/>
        </w:rPr>
        <w:t xml:space="preserve"> Boots Harman Memorial Library </w:t>
      </w:r>
      <w:r w:rsidDel="00000000" w:rsidR="00000000" w:rsidRPr="00000000">
        <w:rPr>
          <w:rFonts w:ascii="Times New Roman" w:cs="Times New Roman" w:eastAsia="Times New Roman" w:hAnsi="Times New Roman"/>
          <w:sz w:val="24"/>
          <w:szCs w:val="24"/>
          <w:rtl w:val="0"/>
        </w:rPr>
        <w:t xml:space="preserve">stretched out in the gold lettering above the desk, and </w:t>
      </w:r>
      <w:r w:rsidDel="00000000" w:rsidR="00000000" w:rsidRPr="00000000">
        <w:rPr>
          <w:rFonts w:ascii="Times New Roman" w:cs="Times New Roman" w:eastAsia="Times New Roman" w:hAnsi="Times New Roman"/>
          <w:i w:val="1"/>
          <w:sz w:val="24"/>
          <w:szCs w:val="24"/>
          <w:rtl w:val="0"/>
        </w:rPr>
        <w:t xml:space="preserve">Perpetuus amoris historia</w:t>
      </w:r>
      <w:r w:rsidDel="00000000" w:rsidR="00000000" w:rsidRPr="00000000">
        <w:rPr>
          <w:rFonts w:ascii="Times New Roman" w:cs="Times New Roman" w:eastAsia="Times New Roman" w:hAnsi="Times New Roman"/>
          <w:sz w:val="24"/>
          <w:szCs w:val="24"/>
          <w:rtl w:val="0"/>
        </w:rPr>
        <w:t xml:space="preserve"> in smaller cursive print under it. “This library is incredible.”</w:t>
      </w:r>
    </w:p>
    <w:p w:rsidR="00000000" w:rsidDel="00000000" w:rsidP="00000000" w:rsidRDefault="00000000" w:rsidRPr="00000000" w14:paraId="000001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isn’t it?” Linda cooed.</w:t>
      </w:r>
    </w:p>
    <w:p w:rsidR="00000000" w:rsidDel="00000000" w:rsidP="00000000" w:rsidRDefault="00000000" w:rsidRPr="00000000" w14:paraId="000001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that mean?” I asked, pointing at the name.</w:t>
      </w:r>
    </w:p>
    <w:p w:rsidR="00000000" w:rsidDel="00000000" w:rsidP="00000000" w:rsidRDefault="00000000" w:rsidRPr="00000000" w14:paraId="000001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“Oh, that’s a good story.” She leaned over the counter, like we were old friends and she was sharing some bit of gossip. “Thirty years ago, there was this sweet old couple, Howard and Blanche “Boots” Harman, that lived down the road since I can remember. Both of them were professors a few towns over, medicine and English. They were brilliant and kind. Stonewell royalty, you could say. And Boots especially was a real bookworm, you’d catch her all over town with her nose in a book. They didn’t have children, so when she passed and Howard got sick, he left all their money to build a Stonewell library in her honor. ‘</w:t>
      </w:r>
      <w:r w:rsidDel="00000000" w:rsidR="00000000" w:rsidRPr="00000000">
        <w:rPr>
          <w:rFonts w:ascii="Times New Roman" w:cs="Times New Roman" w:eastAsia="Times New Roman" w:hAnsi="Times New Roman"/>
          <w:i w:val="1"/>
          <w:sz w:val="24"/>
          <w:szCs w:val="24"/>
          <w:rtl w:val="0"/>
        </w:rPr>
        <w:t xml:space="preserve">Perpetuus amoris historia’</w:t>
      </w:r>
      <w:r w:rsidDel="00000000" w:rsidR="00000000" w:rsidRPr="00000000">
        <w:rPr>
          <w:rFonts w:ascii="Times New Roman" w:cs="Times New Roman" w:eastAsia="Times New Roman" w:hAnsi="Times New Roman"/>
          <w:sz w:val="24"/>
          <w:szCs w:val="24"/>
          <w:rtl w:val="0"/>
        </w:rPr>
        <w:t xml:space="preserve"> means ‘Never ending love story’ in Latin. In that dedication letter on the wall over there, he says the library is how their love story lives on. Has to be the most romantic thing I’ve ever heard.``</w:t>
      </w:r>
    </w:p>
    <w:p w:rsidR="00000000" w:rsidDel="00000000" w:rsidP="00000000" w:rsidRDefault="00000000" w:rsidRPr="00000000" w14:paraId="000001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fought behind my eyes and I stifled them. Most love stories I knew always found an ending, one way or another.</w:t>
      </w:r>
    </w:p>
    <w:p w:rsidR="00000000" w:rsidDel="00000000" w:rsidP="00000000" w:rsidRDefault="00000000" w:rsidRPr="00000000" w14:paraId="000001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really lovely,” I said, diverting Linda’s gaze. </w:t>
      </w:r>
    </w:p>
    <w:p w:rsidR="00000000" w:rsidDel="00000000" w:rsidP="00000000" w:rsidRDefault="00000000" w:rsidRPr="00000000" w14:paraId="000001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isn't it?” she said with a gentle sigh. Melanie pulled the keyword out at the computer, as though to save me from Linda’s grasp.</w:t>
      </w:r>
    </w:p>
    <w:p w:rsidR="00000000" w:rsidDel="00000000" w:rsidP="00000000" w:rsidRDefault="00000000" w:rsidRPr="00000000" w14:paraId="000001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perfect place for a writer. Now, let’s get you all set up with a card,” Melanie said. She began typing on the computer. “We’ll need your name and address. Do you happen to have your driver’s license on you?”</w:t>
      </w:r>
    </w:p>
    <w:p w:rsidR="00000000" w:rsidDel="00000000" w:rsidP="00000000" w:rsidRDefault="00000000" w:rsidRPr="00000000" w14:paraId="0000017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Crap. </w:t>
      </w:r>
    </w:p>
    <w:p w:rsidR="00000000" w:rsidDel="00000000" w:rsidP="00000000" w:rsidRDefault="00000000" w:rsidRPr="00000000" w14:paraId="000001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I don’t have a driver’s license. I’m sorry. Driving a car in the city is more trouble than it’s worth, so I never learned. I’m sure I can find some ID though. Maybe I should just come back later—” </w:t>
      </w:r>
    </w:p>
    <w:p w:rsidR="00000000" w:rsidDel="00000000" w:rsidP="00000000" w:rsidRDefault="00000000" w:rsidRPr="00000000" w14:paraId="000001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away quickly, with my heart clogging my throat.</w:t>
      </w:r>
    </w:p>
    <w:p w:rsidR="00000000" w:rsidDel="00000000" w:rsidP="00000000" w:rsidRDefault="00000000" w:rsidRPr="00000000" w14:paraId="000001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“Nonsense!” Linda cut it. “This doesn’t need to be so high-security. We aren’t selling weapons for gosh sake— just the license to carry </w:t>
      </w:r>
      <w:r w:rsidDel="00000000" w:rsidR="00000000" w:rsidRPr="00000000">
        <w:rPr>
          <w:rFonts w:ascii="Times New Roman" w:cs="Times New Roman" w:eastAsia="Times New Roman" w:hAnsi="Times New Roman"/>
          <w:i w:val="1"/>
          <w:sz w:val="24"/>
          <w:szCs w:val="24"/>
          <w:rtl w:val="0"/>
        </w:rPr>
        <w:t xml:space="preserve">books</w:t>
      </w:r>
      <w:r w:rsidDel="00000000" w:rsidR="00000000" w:rsidRPr="00000000">
        <w:rPr>
          <w:rFonts w:ascii="Times New Roman" w:cs="Times New Roman" w:eastAsia="Times New Roman" w:hAnsi="Times New Roman"/>
          <w:sz w:val="24"/>
          <w:szCs w:val="24"/>
          <w:rtl w:val="0"/>
        </w:rPr>
        <w:t xml:space="preserve">.” She giggled and nudged Melanie, who smiled and shook her head. I tried to absorb the sweat on the back of my neck back into my body.</w:t>
      </w:r>
    </w:p>
    <w:p w:rsidR="00000000" w:rsidDel="00000000" w:rsidP="00000000" w:rsidRDefault="00000000" w:rsidRPr="00000000" w14:paraId="000001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thank you. I appreciate that. It’s Savannah Finch, 26 Belgrade Road, Stonewell, Maine. You might have to help me out with the zip code.” </w:t>
      </w:r>
    </w:p>
    <w:p w:rsidR="00000000" w:rsidDel="00000000" w:rsidP="00000000" w:rsidRDefault="00000000" w:rsidRPr="00000000" w14:paraId="000001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 can do.” </w:t>
      </w:r>
    </w:p>
    <w:p w:rsidR="00000000" w:rsidDel="00000000" w:rsidP="00000000" w:rsidRDefault="00000000" w:rsidRPr="00000000" w14:paraId="000001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Linda asked me a few more questions before dramatically tapping the enter key. “Done! We’ll just need your mugshot and you’ll be good to go.”</w:t>
      </w:r>
    </w:p>
    <w:p w:rsidR="00000000" w:rsidDel="00000000" w:rsidP="00000000" w:rsidRDefault="00000000" w:rsidRPr="00000000" w14:paraId="000001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Chills prickled down my neck and spine at the sound of the word </w:t>
      </w:r>
      <w:r w:rsidDel="00000000" w:rsidR="00000000" w:rsidRPr="00000000">
        <w:rPr>
          <w:rFonts w:ascii="Times New Roman" w:cs="Times New Roman" w:eastAsia="Times New Roman" w:hAnsi="Times New Roman"/>
          <w:i w:val="1"/>
          <w:sz w:val="24"/>
          <w:szCs w:val="24"/>
          <w:rtl w:val="0"/>
        </w:rPr>
        <w:t xml:space="preserve">mugshot</w:t>
      </w:r>
      <w:r w:rsidDel="00000000" w:rsidR="00000000" w:rsidRPr="00000000">
        <w:rPr>
          <w:rFonts w:ascii="Times New Roman" w:cs="Times New Roman" w:eastAsia="Times New Roman" w:hAnsi="Times New Roman"/>
          <w:sz w:val="24"/>
          <w:szCs w:val="24"/>
          <w:rtl w:val="0"/>
        </w:rPr>
        <w:t xml:space="preserve"> and getting my photo taken. But I knew I had to. I took off my hat and looked into the plastic webcam Melanie pointed in my direction, trying as hard as I could to smile, not cringe. The result was somewhere in between. I looked down at the photo of the uncomfortable woman staring back at me, but </w:t>
      </w:r>
      <w:commentRangeStart w:id="1"/>
      <w:r w:rsidDel="00000000" w:rsidR="00000000" w:rsidRPr="00000000">
        <w:rPr>
          <w:rFonts w:ascii="Times New Roman" w:cs="Times New Roman" w:eastAsia="Times New Roman" w:hAnsi="Times New Roman"/>
          <w:sz w:val="24"/>
          <w:szCs w:val="24"/>
          <w:rtl w:val="0"/>
        </w:rPr>
        <w:t xml:space="preserve">Linda and Melanie ushered me along before I could tuck the grimacing girl into my pocket.</w:t>
      </w:r>
      <w:commentRangeEnd w:id="1"/>
      <w:r w:rsidDel="00000000" w:rsidR="00000000" w:rsidRPr="00000000">
        <w:commentReference w:id="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the ladies around the library, noting the location of the fiction section, and then the computer lab. Each of them recommended a book and handed it to me. Then a few more. I had six books in my arms by the end of the tour.</w:t>
      </w:r>
    </w:p>
    <w:p w:rsidR="00000000" w:rsidDel="00000000" w:rsidP="00000000" w:rsidRDefault="00000000" w:rsidRPr="00000000" w14:paraId="000001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Librarian-Picks, it doesn’t get more curated than that,” Linda said after Melanie poked fun at the amount she’d lifted off the shelf for me.</w:t>
      </w:r>
    </w:p>
    <w:p w:rsidR="00000000" w:rsidDel="00000000" w:rsidP="00000000" w:rsidRDefault="00000000" w:rsidRPr="00000000" w14:paraId="000001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wait to read them,” I said, shifting the books in my arms. “Thank you both, again. Is it alright if I log on the computer really quickly to check on a few things? I know you’re closing soon.”</w:t>
      </w:r>
    </w:p>
    <w:p w:rsidR="00000000" w:rsidDel="00000000" w:rsidP="00000000" w:rsidRDefault="00000000" w:rsidRPr="00000000" w14:paraId="000001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Take all the time you need. We don’t usually close right at five anyway.”</w:t>
      </w:r>
    </w:p>
    <w:p w:rsidR="00000000" w:rsidDel="00000000" w:rsidP="00000000" w:rsidRDefault="00000000" w:rsidRPr="00000000" w14:paraId="000001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computer lab smelled like burnt coffee and years worth of dust. I sat down at the old Windows desktop and stared at the rainbow-squared icon shining center-screen. I hadn’t used one of those bad boys in almost ten years. It reminded me of grade school, and the pixelated screens I’d type stories on while I hid in the library over my lunch period or after school. Ms. Smith would ask me if I wanted to go eat lunch with the rest of my friends. I’d say no. </w:t>
      </w:r>
      <w:commentRangeStart w:id="2"/>
      <w:r w:rsidDel="00000000" w:rsidR="00000000" w:rsidRPr="00000000">
        <w:rPr>
          <w:rFonts w:ascii="Times New Roman" w:cs="Times New Roman" w:eastAsia="Times New Roman" w:hAnsi="Times New Roman"/>
          <w:sz w:val="24"/>
          <w:szCs w:val="24"/>
          <w:rtl w:val="0"/>
        </w:rPr>
        <w:t xml:space="preserve">I’d rather be with my stories. </w:t>
      </w:r>
    </w:p>
    <w:p w:rsidR="00000000" w:rsidDel="00000000" w:rsidP="00000000" w:rsidRDefault="00000000" w:rsidRPr="00000000" w14:paraId="000001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Stories were nicer than people.</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1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Christine Westbrook, </w:t>
      </w:r>
      <w:r w:rsidDel="00000000" w:rsidR="00000000" w:rsidRPr="00000000">
        <w:rPr>
          <w:rFonts w:ascii="Times New Roman" w:cs="Times New Roman" w:eastAsia="Times New Roman" w:hAnsi="Times New Roman"/>
          <w:sz w:val="24"/>
          <w:szCs w:val="24"/>
          <w:rtl w:val="0"/>
        </w:rPr>
        <w:t xml:space="preserve">I typed into the search bar. My veins bulged purple around each knuckle. My hands started to tremble. I looked over my shoulder, scouring the room. I waited for someone to jump out and point at me, to ask me what I’m doing—what I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one was there.</w:t>
      </w:r>
    </w:p>
    <w:p w:rsidR="00000000" w:rsidDel="00000000" w:rsidP="00000000" w:rsidRDefault="00000000" w:rsidRPr="00000000" w14:paraId="000001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hit enter and results flooded in. Blogs. Articles. Video clips of news reporters standing on the sidewalk in front of that god forsaken apartment building. </w:t>
      </w:r>
    </w:p>
    <w:p w:rsidR="00000000" w:rsidDel="00000000" w:rsidP="00000000" w:rsidRDefault="00000000" w:rsidRPr="00000000" w14:paraId="000001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 sign of Jacob or Christine. Still no new evidence. Still no new suspects. Still no witnesses. Still no </w:t>
      </w:r>
      <w:r w:rsidDel="00000000" w:rsidR="00000000" w:rsidRPr="00000000">
        <w:rPr>
          <w:rFonts w:ascii="Times New Roman" w:cs="Times New Roman" w:eastAsia="Times New Roman" w:hAnsi="Times New Roman"/>
          <w:sz w:val="24"/>
          <w:szCs w:val="24"/>
          <w:rtl w:val="0"/>
        </w:rPr>
        <w:t xml:space="preserve">one who knew</w:t>
      </w:r>
      <w:r w:rsidDel="00000000" w:rsidR="00000000" w:rsidRPr="00000000">
        <w:rPr>
          <w:rFonts w:ascii="Times New Roman" w:cs="Times New Roman" w:eastAsia="Times New Roman" w:hAnsi="Times New Roman"/>
          <w:sz w:val="24"/>
          <w:szCs w:val="24"/>
          <w:rtl w:val="0"/>
        </w:rPr>
        <w:t xml:space="preserve"> what happened to them.</w:t>
      </w:r>
    </w:p>
    <w:p w:rsidR="00000000" w:rsidDel="00000000" w:rsidP="00000000" w:rsidRDefault="00000000" w:rsidRPr="00000000" w14:paraId="000001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 witness, </w:t>
      </w:r>
      <w:r w:rsidDel="00000000" w:rsidR="00000000" w:rsidRPr="00000000">
        <w:rPr>
          <w:rFonts w:ascii="Times New Roman" w:cs="Times New Roman" w:eastAsia="Times New Roman" w:hAnsi="Times New Roman"/>
          <w:sz w:val="24"/>
          <w:szCs w:val="24"/>
          <w:rtl w:val="0"/>
        </w:rPr>
        <w:t xml:space="preserve">they called for.</w:t>
      </w:r>
    </w:p>
    <w:p w:rsidR="00000000" w:rsidDel="00000000" w:rsidP="00000000" w:rsidRDefault="00000000" w:rsidRPr="00000000" w14:paraId="000001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thing they needed. </w:t>
      </w:r>
    </w:p>
    <w:p w:rsidR="00000000" w:rsidDel="00000000" w:rsidP="00000000" w:rsidRDefault="00000000" w:rsidRPr="00000000" w14:paraId="000001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 who knew the truth. </w:t>
      </w:r>
    </w:p>
    <w:p w:rsidR="00000000" w:rsidDel="00000000" w:rsidP="00000000" w:rsidRDefault="00000000" w:rsidRPr="00000000" w14:paraId="000001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writers pleaded at the bottom of every article—begging for anyone with </w:t>
      </w:r>
      <w:r w:rsidDel="00000000" w:rsidR="00000000" w:rsidRPr="00000000">
        <w:rPr>
          <w:rFonts w:ascii="Times New Roman" w:cs="Times New Roman" w:eastAsia="Times New Roman" w:hAnsi="Times New Roman"/>
          <w:i w:val="1"/>
          <w:sz w:val="24"/>
          <w:szCs w:val="24"/>
          <w:rtl w:val="0"/>
        </w:rPr>
        <w:t xml:space="preserve">any </w:t>
      </w:r>
      <w:r w:rsidDel="00000000" w:rsidR="00000000" w:rsidRPr="00000000">
        <w:rPr>
          <w:rFonts w:ascii="Times New Roman" w:cs="Times New Roman" w:eastAsia="Times New Roman" w:hAnsi="Times New Roman"/>
          <w:sz w:val="24"/>
          <w:szCs w:val="24"/>
          <w:rtl w:val="0"/>
        </w:rPr>
        <w:t xml:space="preserve">information about the case to come forward. They needed help. My help.</w:t>
      </w:r>
    </w:p>
    <w:p w:rsidR="00000000" w:rsidDel="00000000" w:rsidP="00000000" w:rsidRDefault="00000000" w:rsidRPr="00000000" w14:paraId="000001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familiar taste of terror bubbled up in my mouth. I tried to force it down, but the weight of the invisible knife in my hand pushed against my open palm. Christine Westbrook’s blood dripped off of it. </w:t>
      </w:r>
    </w:p>
    <w:p w:rsidR="00000000" w:rsidDel="00000000" w:rsidP="00000000" w:rsidRDefault="00000000" w:rsidRPr="00000000" w14:paraId="000001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came forward, it would answer every question about that night. </w:t>
      </w:r>
    </w:p>
    <w:p w:rsidR="00000000" w:rsidDel="00000000" w:rsidP="00000000" w:rsidRDefault="00000000" w:rsidRPr="00000000" w14:paraId="0000019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Drip. Drop. Drip. Drop. </w:t>
      </w:r>
    </w:p>
    <w:p w:rsidR="00000000" w:rsidDel="00000000" w:rsidP="00000000" w:rsidRDefault="00000000" w:rsidRPr="00000000" w14:paraId="000001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came forward, it would close the case.</w:t>
      </w:r>
    </w:p>
    <w:p w:rsidR="00000000" w:rsidDel="00000000" w:rsidP="00000000" w:rsidRDefault="00000000" w:rsidRPr="00000000" w14:paraId="0000019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Drip. Drop. Drip. Drop. </w:t>
      </w:r>
    </w:p>
    <w:p w:rsidR="00000000" w:rsidDel="00000000" w:rsidP="00000000" w:rsidRDefault="00000000" w:rsidRPr="00000000" w14:paraId="000001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came forward, it would give the police everything they needed to find the Westbrooks. </w:t>
      </w:r>
    </w:p>
    <w:p w:rsidR="00000000" w:rsidDel="00000000" w:rsidP="00000000" w:rsidRDefault="00000000" w:rsidRPr="00000000" w14:paraId="0000019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Drip.</w:t>
      </w:r>
    </w:p>
    <w:p w:rsidR="00000000" w:rsidDel="00000000" w:rsidP="00000000" w:rsidRDefault="00000000" w:rsidRPr="00000000" w14:paraId="000001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I came forward, it would also get me killed.</w:t>
      </w:r>
    </w:p>
    <w:p w:rsidR="00000000" w:rsidDel="00000000" w:rsidP="00000000" w:rsidRDefault="00000000" w:rsidRPr="00000000" w14:paraId="000001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Drop. </w:t>
      </w:r>
      <w:r w:rsidDel="00000000" w:rsidR="00000000" w:rsidRPr="00000000">
        <w:br w:type="page"/>
      </w:r>
      <w:r w:rsidDel="00000000" w:rsidR="00000000" w:rsidRPr="00000000">
        <w:rPr>
          <w:rtl w:val="0"/>
        </w:rPr>
      </w:r>
    </w:p>
    <w:p w:rsidR="00000000" w:rsidDel="00000000" w:rsidP="00000000" w:rsidRDefault="00000000" w:rsidRPr="00000000" w14:paraId="0000019A">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19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KATIE DEAMER:</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Christine and Jake were seriously perfect</w:t>
      </w:r>
      <w:r w:rsidDel="00000000" w:rsidR="00000000" w:rsidRPr="00000000">
        <w:rPr>
          <w:rFonts w:ascii="Courier New" w:cs="Courier New" w:eastAsia="Courier New" w:hAnsi="Courier New"/>
          <w:i w:val="1"/>
          <w:sz w:val="20"/>
          <w:szCs w:val="20"/>
          <w:rtl w:val="0"/>
        </w:rPr>
        <w:t xml:space="preserve">. </w:t>
      </w:r>
      <w:r w:rsidDel="00000000" w:rsidR="00000000" w:rsidRPr="00000000">
        <w:rPr>
          <w:rtl w:val="0"/>
        </w:rPr>
      </w:r>
    </w:p>
    <w:p w:rsidR="00000000" w:rsidDel="00000000" w:rsidP="00000000" w:rsidRDefault="00000000" w:rsidRPr="00000000" w14:paraId="000001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One of their college friends, Katie Deamer, proclaimed in an interview video. This woman was Christine’s best friend since college, she said.</w:t>
      </w:r>
    </w:p>
    <w:p w:rsidR="00000000" w:rsidDel="00000000" w:rsidP="00000000" w:rsidRDefault="00000000" w:rsidRPr="00000000" w14:paraId="000001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KATIE DEAMER:</w:t>
      </w:r>
      <w:r w:rsidDel="00000000" w:rsidR="00000000" w:rsidRPr="00000000">
        <w:rPr>
          <w:rFonts w:ascii="Courier New" w:cs="Courier New" w:eastAsia="Courier New" w:hAnsi="Courier New"/>
          <w:sz w:val="20"/>
          <w:szCs w:val="20"/>
          <w:rtl w:val="0"/>
        </w:rPr>
        <w:t xml:space="preserve"> They were always laughing and being the life of the party. Jake would talk about Christine like he couldn’t be prouder of her, gushing over her work. It was really sweet to see actually. My husband and I look forward to vacationing with them—</w:t>
      </w:r>
    </w:p>
    <w:p w:rsidR="00000000" w:rsidDel="00000000" w:rsidP="00000000" w:rsidRDefault="00000000" w:rsidRPr="00000000" w14:paraId="000001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please,” I said to Santana. He flipped to the next video interview. It was one of Christine’s aunts. There were a bunch of them visiting the city. All older ladies than I’d expected, and each more hysterical than the next.</w:t>
      </w:r>
    </w:p>
    <w:p w:rsidR="00000000" w:rsidDel="00000000" w:rsidP="00000000" w:rsidRDefault="00000000" w:rsidRPr="00000000" w14:paraId="000001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Click. Play. </w:t>
      </w:r>
    </w:p>
    <w:p w:rsidR="00000000" w:rsidDel="00000000" w:rsidP="00000000" w:rsidRDefault="00000000" w:rsidRPr="00000000" w14:paraId="000001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video of my interview with Mrs. Peterson, one of the aunts, appeared on the screen.</w:t>
      </w:r>
    </w:p>
    <w:p w:rsidR="00000000" w:rsidDel="00000000" w:rsidP="00000000" w:rsidRDefault="00000000" w:rsidRPr="00000000" w14:paraId="000001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6">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Did you find Twinkle?</w:t>
      </w:r>
    </w:p>
    <w:p w:rsidR="00000000" w:rsidDel="00000000" w:rsidP="00000000" w:rsidRDefault="00000000" w:rsidRPr="00000000" w14:paraId="000001A7">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A8">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Who?</w:t>
      </w:r>
    </w:p>
    <w:p w:rsidR="00000000" w:rsidDel="00000000" w:rsidP="00000000" w:rsidRDefault="00000000" w:rsidRPr="00000000" w14:paraId="000001A9">
      <w:pPr>
        <w:pageBreakBefore w:val="0"/>
        <w:spacing w:line="480" w:lineRule="auto"/>
        <w:ind w:left="360" w:firstLine="0"/>
        <w:rPr>
          <w:rFonts w:ascii="Courier New" w:cs="Courier New" w:eastAsia="Courier New" w:hAnsi="Courier New"/>
          <w:i w:val="1"/>
          <w:sz w:val="20"/>
          <w:szCs w:val="20"/>
        </w:rPr>
      </w:pPr>
      <w:r w:rsidDel="00000000" w:rsidR="00000000" w:rsidRPr="00000000">
        <w:rPr>
          <w:rtl w:val="0"/>
        </w:rPr>
      </w:r>
    </w:p>
    <w:p w:rsidR="00000000" w:rsidDel="00000000" w:rsidP="00000000" w:rsidRDefault="00000000" w:rsidRPr="00000000" w14:paraId="000001AA">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Her cat. She loves that cat. Really, she does. When she gets back she’s going to ask for him right away, you know. Right aw—</w:t>
      </w:r>
    </w:p>
    <w:p w:rsidR="00000000" w:rsidDel="00000000" w:rsidP="00000000" w:rsidRDefault="00000000" w:rsidRPr="00000000" w14:paraId="000001AB">
      <w:pPr>
        <w:pageBreakBefore w:val="0"/>
        <w:spacing w:line="480" w:lineRule="auto"/>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AC">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Ma’am, I’m very sorry. We did not find a cat in the apartment. There were doors open all day with people coming in and out to investigate the crime scene, it must have gotten out.</w:t>
      </w:r>
    </w:p>
    <w:p w:rsidR="00000000" w:rsidDel="00000000" w:rsidP="00000000" w:rsidRDefault="00000000" w:rsidRPr="00000000" w14:paraId="000001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Peterson brought a hand to her already shining face and started to cry again. </w:t>
      </w:r>
    </w:p>
    <w:p w:rsidR="00000000" w:rsidDel="00000000" w:rsidP="00000000" w:rsidRDefault="00000000" w:rsidRPr="00000000" w14:paraId="000001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B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Oh, no. We need to put out fliers for him too up here in the city. We need to find him. Christy’s going to be so upset when she gets back.</w:t>
      </w:r>
    </w:p>
    <w:p w:rsidR="00000000" w:rsidDel="00000000" w:rsidP="00000000" w:rsidRDefault="00000000" w:rsidRPr="00000000" w14:paraId="000001B1">
      <w:pPr>
        <w:pageBreakBefore w:val="0"/>
        <w:spacing w:line="480" w:lineRule="auto"/>
        <w:ind w:left="360" w:firstLine="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1B2">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We want to bring your niece back safely. But I want you to be prepared. It doesn’t look very good right now, with the note and the blood at the scene. </w:t>
      </w:r>
    </w:p>
    <w:p w:rsidR="00000000" w:rsidDel="00000000" w:rsidP="00000000" w:rsidRDefault="00000000" w:rsidRPr="00000000" w14:paraId="000001B3">
      <w:pPr>
        <w:pageBreakBefore w:val="0"/>
        <w:spacing w:line="480" w:lineRule="auto"/>
        <w:ind w:left="36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4">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That note can’t be true…Jacob would not have hurt her. He loves her. And we love him. Jacob has been in our family for years, he is sweet and funny. Patient with Christy. Kind to us, too. Always a good sport. He’s not a murderer. He’s maybe been a bit off lately. That’s true. But his brother just died this year for heaven’s sake, did you know that?</w:t>
      </w:r>
    </w:p>
    <w:p w:rsidR="00000000" w:rsidDel="00000000" w:rsidP="00000000" w:rsidRDefault="00000000" w:rsidRPr="00000000" w14:paraId="000001B5">
      <w:pPr>
        <w:pageBreakBefore w:val="0"/>
        <w:spacing w:line="480" w:lineRule="auto"/>
        <w:ind w:left="360" w:firstLine="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1B6">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I did.</w:t>
      </w:r>
    </w:p>
    <w:p w:rsidR="00000000" w:rsidDel="00000000" w:rsidP="00000000" w:rsidRDefault="00000000" w:rsidRPr="00000000" w14:paraId="000001B7">
      <w:pPr>
        <w:pageBreakBefore w:val="0"/>
        <w:spacing w:line="480" w:lineRule="auto"/>
        <w:ind w:left="360" w:firstLine="0"/>
        <w:rPr>
          <w:rFonts w:ascii="Courier New" w:cs="Courier New" w:eastAsia="Courier New" w:hAnsi="Courier New"/>
          <w:i w:val="1"/>
          <w:sz w:val="20"/>
          <w:szCs w:val="20"/>
        </w:rPr>
      </w:pPr>
      <w:r w:rsidDel="00000000" w:rsidR="00000000" w:rsidRPr="00000000">
        <w:rPr>
          <w:rtl w:val="0"/>
        </w:rPr>
      </w:r>
    </w:p>
    <w:p w:rsidR="00000000" w:rsidDel="00000000" w:rsidP="00000000" w:rsidRDefault="00000000" w:rsidRPr="00000000" w14:paraId="000001B8">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Rest his soul. A cop on duty too. Surely you have to understand how hard that can be on anyone, dear.</w:t>
      </w:r>
    </w:p>
    <w:p w:rsidR="00000000" w:rsidDel="00000000" w:rsidP="00000000" w:rsidRDefault="00000000" w:rsidRPr="00000000" w14:paraId="000001B9">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BA">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I do. I’m not trying to jump to any conclusions here. I just want to figure out what happened to your niece and her husband. To be clear, you’re saying you had no reason to suspect any kind of trouble in their marriage? Anything that could cause this?</w:t>
      </w:r>
    </w:p>
    <w:p w:rsidR="00000000" w:rsidDel="00000000" w:rsidP="00000000" w:rsidRDefault="00000000" w:rsidRPr="00000000" w14:paraId="000001BB">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BC">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No. Christy mentioned at Thanksgiving that she was trying her hardest to support Jacob with his brother’s passing. But she didn’t say much other than that. Christy tends to keep her private life private when it isn’t pretty, and show us only the happy parts of everything.</w:t>
      </w:r>
    </w:p>
    <w:p w:rsidR="00000000" w:rsidDel="00000000" w:rsidP="00000000" w:rsidRDefault="00000000" w:rsidRPr="00000000" w14:paraId="000001BD">
      <w:pPr>
        <w:pageBreakBefore w:val="0"/>
        <w:spacing w:line="480" w:lineRule="auto"/>
        <w:ind w:left="360" w:firstLine="9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E">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I see.</w:t>
      </w:r>
    </w:p>
    <w:p w:rsidR="00000000" w:rsidDel="00000000" w:rsidP="00000000" w:rsidRDefault="00000000" w:rsidRPr="00000000" w14:paraId="000001BF">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C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We tried to tell her she didn’t have to do that. That she could tell us anything, and we would always be there. But she is so stubborn, so fiercely independent after all that happened. Christy is a fighter. She can handle anything life throws at her…but</w:t>
      </w:r>
    </w:p>
    <w:p w:rsidR="00000000" w:rsidDel="00000000" w:rsidP="00000000" w:rsidRDefault="00000000" w:rsidRPr="00000000" w14:paraId="000001C1">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C2">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But what?</w:t>
      </w:r>
    </w:p>
    <w:p w:rsidR="00000000" w:rsidDel="00000000" w:rsidP="00000000" w:rsidRDefault="00000000" w:rsidRPr="00000000" w14:paraId="000001C3">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PETERSON:</w:t>
      </w:r>
      <w:r w:rsidDel="00000000" w:rsidR="00000000" w:rsidRPr="00000000">
        <w:rPr>
          <w:rFonts w:ascii="Courier New" w:cs="Courier New" w:eastAsia="Courier New" w:hAnsi="Courier New"/>
          <w:sz w:val="20"/>
          <w:szCs w:val="20"/>
          <w:rtl w:val="0"/>
        </w:rPr>
        <w:t xml:space="preserve"> But what if this time she couldn’t?</w:t>
      </w:r>
    </w:p>
    <w:p w:rsidR="00000000" w:rsidDel="00000000" w:rsidP="00000000" w:rsidRDefault="00000000" w:rsidRPr="00000000" w14:paraId="000001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show me the one with Jacob’s mother, Cindy Westbrook?”</w:t>
      </w:r>
    </w:p>
    <w:p w:rsidR="00000000" w:rsidDel="00000000" w:rsidP="00000000" w:rsidRDefault="00000000" w:rsidRPr="00000000" w14:paraId="000001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One second.”</w:t>
      </w:r>
    </w:p>
    <w:p w:rsidR="00000000" w:rsidDel="00000000" w:rsidP="00000000" w:rsidRDefault="00000000" w:rsidRPr="00000000" w14:paraId="000001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Rewind. Click. Play. </w:t>
      </w:r>
    </w:p>
    <w:p w:rsidR="00000000" w:rsidDel="00000000" w:rsidP="00000000" w:rsidRDefault="00000000" w:rsidRPr="00000000" w14:paraId="000001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Westbrook sniffled and brought a pink tissue to her nose. She and Mr. Westbrook were in the final stages of a divorce and they refused to be interviewed together.</w:t>
      </w:r>
    </w:p>
    <w:p w:rsidR="00000000" w:rsidDel="00000000" w:rsidP="00000000" w:rsidRDefault="00000000" w:rsidRPr="00000000" w14:paraId="000001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C">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When was the last time you spoke to Jacob or Christine?</w:t>
      </w:r>
    </w:p>
    <w:p w:rsidR="00000000" w:rsidDel="00000000" w:rsidP="00000000" w:rsidRDefault="00000000" w:rsidRPr="00000000" w14:paraId="000001CD">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CE">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WESTBROOK</w:t>
      </w:r>
      <w:r w:rsidDel="00000000" w:rsidR="00000000" w:rsidRPr="00000000">
        <w:rPr>
          <w:rFonts w:ascii="Courier New" w:cs="Courier New" w:eastAsia="Courier New" w:hAnsi="Courier New"/>
          <w:sz w:val="20"/>
          <w:szCs w:val="20"/>
          <w:rtl w:val="0"/>
        </w:rPr>
        <w:t xml:space="preserve">: The day before last. I talked to Jacob on the phone.</w:t>
      </w:r>
    </w:p>
    <w:p w:rsidR="00000000" w:rsidDel="00000000" w:rsidP="00000000" w:rsidRDefault="00000000" w:rsidRPr="00000000" w14:paraId="000001CF">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D0">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How did he seem?</w:t>
      </w:r>
    </w:p>
    <w:p w:rsidR="00000000" w:rsidDel="00000000" w:rsidP="00000000" w:rsidRDefault="00000000" w:rsidRPr="00000000" w14:paraId="000001D1">
      <w:pPr>
        <w:pageBreakBefore w:val="0"/>
        <w:spacing w:line="480" w:lineRule="auto"/>
        <w:ind w:firstLine="36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1D2">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WESTBROOK</w:t>
      </w:r>
      <w:r w:rsidDel="00000000" w:rsidR="00000000" w:rsidRPr="00000000">
        <w:rPr>
          <w:rFonts w:ascii="Courier New" w:cs="Courier New" w:eastAsia="Courier New" w:hAnsi="Courier New"/>
          <w:sz w:val="20"/>
          <w:szCs w:val="20"/>
          <w:rtl w:val="0"/>
        </w:rPr>
        <w:t xml:space="preserve">: Fine. Completely fine. He was in a taxi on the way back from the airport. He told me he and Christine were going to a concert. Jacob sounded busy, as usual, but excited.</w:t>
      </w:r>
    </w:p>
    <w:p w:rsidR="00000000" w:rsidDel="00000000" w:rsidP="00000000" w:rsidRDefault="00000000" w:rsidRPr="00000000" w14:paraId="000001D3">
      <w:pPr>
        <w:pageBreakBefore w:val="0"/>
        <w:spacing w:line="480" w:lineRule="auto"/>
        <w:ind w:left="360" w:firstLine="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1D4">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Did you have any reason to believe Christine and Jacob had enemies? Or marital troubles? Did either of them ever express that to you in any way?</w:t>
      </w:r>
    </w:p>
    <w:p w:rsidR="00000000" w:rsidDel="00000000" w:rsidP="00000000" w:rsidRDefault="00000000" w:rsidRPr="00000000" w14:paraId="000001D5">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D6">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WESTBROOK:</w:t>
      </w:r>
      <w:r w:rsidDel="00000000" w:rsidR="00000000" w:rsidRPr="00000000">
        <w:rPr>
          <w:rFonts w:ascii="Courier New" w:cs="Courier New" w:eastAsia="Courier New" w:hAnsi="Courier New"/>
          <w:sz w:val="20"/>
          <w:szCs w:val="20"/>
          <w:rtl w:val="0"/>
        </w:rPr>
        <w:t xml:space="preserve"> Never. It was a tough year for our family. But everyone was working through it in their own way.</w:t>
      </w:r>
    </w:p>
    <w:p w:rsidR="00000000" w:rsidDel="00000000" w:rsidP="00000000" w:rsidRDefault="00000000" w:rsidRPr="00000000" w14:paraId="000001D7">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D8">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Do you know if Jacob saw a therapist at all this past year? Maybe he went to see someone after your son, Mick, passed away?</w:t>
      </w:r>
    </w:p>
    <w:p w:rsidR="00000000" w:rsidDel="00000000" w:rsidP="00000000" w:rsidRDefault="00000000" w:rsidRPr="00000000" w14:paraId="000001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Westbrooks’s eyes squinted, and she straightened her chair uncomfortably. She looked as if I’d just asked if Jacob was into bondage. </w:t>
      </w:r>
    </w:p>
    <w:p w:rsidR="00000000" w:rsidDel="00000000" w:rsidP="00000000" w:rsidRDefault="00000000" w:rsidRPr="00000000" w14:paraId="000001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DC">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WESTBROOK:</w:t>
      </w:r>
      <w:r w:rsidDel="00000000" w:rsidR="00000000" w:rsidRPr="00000000">
        <w:rPr>
          <w:rFonts w:ascii="Courier New" w:cs="Courier New" w:eastAsia="Courier New" w:hAnsi="Courier New"/>
          <w:sz w:val="20"/>
          <w:szCs w:val="20"/>
          <w:rtl w:val="0"/>
        </w:rPr>
        <w:t xml:space="preserve"> Why would that matter?</w:t>
      </w:r>
    </w:p>
    <w:p w:rsidR="00000000" w:rsidDel="00000000" w:rsidP="00000000" w:rsidRDefault="00000000" w:rsidRPr="00000000" w14:paraId="000001DD">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DE">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Well, if he did, we could speak to the doctor and gain a lot more insight into what was going on with him. At work and at home.</w:t>
      </w:r>
    </w:p>
    <w:p w:rsidR="00000000" w:rsidDel="00000000" w:rsidP="00000000" w:rsidRDefault="00000000" w:rsidRPr="00000000" w14:paraId="000001DF">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E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MRS. WESTBROOK:</w:t>
      </w:r>
      <w:r w:rsidDel="00000000" w:rsidR="00000000" w:rsidRPr="00000000">
        <w:rPr>
          <w:rFonts w:ascii="Courier New" w:cs="Courier New" w:eastAsia="Courier New" w:hAnsi="Courier New"/>
          <w:sz w:val="20"/>
          <w:szCs w:val="20"/>
          <w:rtl w:val="0"/>
        </w:rPr>
        <w:t xml:space="preserve"> No. He didn’t need to go to a therapist. We aren’t those kinds of people. My boys are resilient. Tough. Both of them. They got that from my side of the family. Jacob was hurting, but he was fine.</w:t>
      </w:r>
    </w:p>
    <w:p w:rsidR="00000000" w:rsidDel="00000000" w:rsidP="00000000" w:rsidRDefault="00000000" w:rsidRPr="00000000" w14:paraId="000001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“Pause it.” </w:t>
      </w:r>
    </w:p>
    <w:p w:rsidR="00000000" w:rsidDel="00000000" w:rsidP="00000000" w:rsidRDefault="00000000" w:rsidRPr="00000000" w14:paraId="000001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noted the tone she used for “</w:t>
      </w:r>
      <w:r w:rsidDel="00000000" w:rsidR="00000000" w:rsidRPr="00000000">
        <w:rPr>
          <w:rFonts w:ascii="Times New Roman" w:cs="Times New Roman" w:eastAsia="Times New Roman" w:hAnsi="Times New Roman"/>
          <w:i w:val="1"/>
          <w:sz w:val="24"/>
          <w:szCs w:val="24"/>
          <w:rtl w:val="0"/>
        </w:rPr>
        <w:t xml:space="preserve">those</w:t>
      </w:r>
      <w:r w:rsidDel="00000000" w:rsidR="00000000" w:rsidRPr="00000000">
        <w:rPr>
          <w:rFonts w:ascii="Times New Roman" w:cs="Times New Roman" w:eastAsia="Times New Roman" w:hAnsi="Times New Roman"/>
          <w:sz w:val="24"/>
          <w:szCs w:val="24"/>
          <w:rtl w:val="0"/>
        </w:rPr>
        <w:t xml:space="preserve"> kinds of people” and “</w:t>
      </w:r>
      <w:r w:rsidDel="00000000" w:rsidR="00000000" w:rsidRPr="00000000">
        <w:rPr>
          <w:rFonts w:ascii="Times New Roman" w:cs="Times New Roman" w:eastAsia="Times New Roman" w:hAnsi="Times New Roman"/>
          <w:i w:val="1"/>
          <w:sz w:val="24"/>
          <w:szCs w:val="24"/>
          <w:rtl w:val="0"/>
        </w:rPr>
        <w:t xml:space="preserve">my</w:t>
      </w:r>
      <w:r w:rsidDel="00000000" w:rsidR="00000000" w:rsidRPr="00000000">
        <w:rPr>
          <w:rFonts w:ascii="Times New Roman" w:cs="Times New Roman" w:eastAsia="Times New Roman" w:hAnsi="Times New Roman"/>
          <w:sz w:val="24"/>
          <w:szCs w:val="24"/>
          <w:rtl w:val="0"/>
        </w:rPr>
        <w:t xml:space="preserve"> side of the family.” Santana seemed to read my mind. He met my eyes across the table.</w:t>
      </w:r>
    </w:p>
    <w:p w:rsidR="00000000" w:rsidDel="00000000" w:rsidP="00000000" w:rsidRDefault="00000000" w:rsidRPr="00000000" w14:paraId="000001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that was weird too,” Santana said. “</w:t>
      </w:r>
      <w:r w:rsidDel="00000000" w:rsidR="00000000" w:rsidRPr="00000000">
        <w:rPr>
          <w:rFonts w:ascii="Times New Roman" w:cs="Times New Roman" w:eastAsia="Times New Roman" w:hAnsi="Times New Roman"/>
          <w:sz w:val="24"/>
          <w:szCs w:val="24"/>
          <w:rtl w:val="0"/>
        </w:rPr>
        <w:t xml:space="preserve">The mom’s</w:t>
      </w:r>
      <w:r w:rsidDel="00000000" w:rsidR="00000000" w:rsidRPr="00000000">
        <w:rPr>
          <w:rFonts w:ascii="Times New Roman" w:cs="Times New Roman" w:eastAsia="Times New Roman" w:hAnsi="Times New Roman"/>
          <w:sz w:val="24"/>
          <w:szCs w:val="24"/>
          <w:rtl w:val="0"/>
        </w:rPr>
        <w:t xml:space="preserve"> reaction.”</w:t>
      </w:r>
    </w:p>
    <w:p w:rsidR="00000000" w:rsidDel="00000000" w:rsidP="00000000" w:rsidRDefault="00000000" w:rsidRPr="00000000" w14:paraId="000001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I’ll talk to her again. Next.”</w:t>
      </w:r>
    </w:p>
    <w:p w:rsidR="00000000" w:rsidDel="00000000" w:rsidP="00000000" w:rsidRDefault="00000000" w:rsidRPr="00000000" w14:paraId="000001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Click. Play. </w:t>
      </w:r>
    </w:p>
    <w:p w:rsidR="00000000" w:rsidDel="00000000" w:rsidP="00000000" w:rsidRDefault="00000000" w:rsidRPr="00000000" w14:paraId="000001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Allison Higgs, a woman from Christine’s ‘boutique media company,’ as they called it, appeared on the screen. She wore dark lipstick, hoop earrings and a T-shirt that read “THE FUTURE IS FEMALE” in big block lettering across her chest. Basically, the human personification of Christine’s brightly colored, girl-power website.</w:t>
      </w:r>
    </w:p>
    <w:p w:rsidR="00000000" w:rsidDel="00000000" w:rsidP="00000000" w:rsidRDefault="00000000" w:rsidRPr="00000000" w14:paraId="000001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EA">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How do you know Christine Westbrook?</w:t>
      </w:r>
    </w:p>
    <w:p w:rsidR="00000000" w:rsidDel="00000000" w:rsidP="00000000" w:rsidRDefault="00000000" w:rsidRPr="00000000" w14:paraId="000001EB">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EC">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ALLISON HIGGS:</w:t>
      </w:r>
      <w:r w:rsidDel="00000000" w:rsidR="00000000" w:rsidRPr="00000000">
        <w:rPr>
          <w:rFonts w:ascii="Courier New" w:cs="Courier New" w:eastAsia="Courier New" w:hAnsi="Courier New"/>
          <w:sz w:val="20"/>
          <w:szCs w:val="20"/>
          <w:rtl w:val="0"/>
        </w:rPr>
        <w:t xml:space="preserve"> I've worked with Christine for six years, back when Iris Publishing was only five of us working from our computers at a Starbucks downtown.</w:t>
      </w:r>
    </w:p>
    <w:p w:rsidR="00000000" w:rsidDel="00000000" w:rsidP="00000000" w:rsidRDefault="00000000" w:rsidRPr="00000000" w14:paraId="000001ED">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EE">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What was Christine like at work?</w:t>
      </w:r>
    </w:p>
    <w:p w:rsidR="00000000" w:rsidDel="00000000" w:rsidP="00000000" w:rsidRDefault="00000000" w:rsidRPr="00000000" w14:paraId="000001EF">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ALLISON HIGGS:</w:t>
      </w:r>
      <w:r w:rsidDel="00000000" w:rsidR="00000000" w:rsidRPr="00000000">
        <w:rPr>
          <w:rFonts w:ascii="Courier New" w:cs="Courier New" w:eastAsia="Courier New" w:hAnsi="Courier New"/>
          <w:sz w:val="20"/>
          <w:szCs w:val="20"/>
          <w:rtl w:val="0"/>
        </w:rPr>
        <w:t xml:space="preserve"> Oh, awesome. Christine is a great leader. Positive and thoughtful. The kind of boss that lets you run with an idea and is your cheerleader the whole time. She’s also a crazy hard worker. I don’t know when the woman doesn’t work. Or when she sleeps for that matter. That’s why we panicked when she went dark on us yesterday and wasn’t answering her phone. We knew something had to be up.</w:t>
      </w:r>
    </w:p>
    <w:p w:rsidR="00000000" w:rsidDel="00000000" w:rsidP="00000000" w:rsidRDefault="00000000" w:rsidRPr="00000000" w14:paraId="000001F1">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2">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How did Christine seem these past few days?</w:t>
      </w:r>
    </w:p>
    <w:p w:rsidR="00000000" w:rsidDel="00000000" w:rsidP="00000000" w:rsidRDefault="00000000" w:rsidRPr="00000000" w14:paraId="000001F3">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4">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ALLISON HIGGS:</w:t>
      </w:r>
      <w:r w:rsidDel="00000000" w:rsidR="00000000" w:rsidRPr="00000000">
        <w:rPr>
          <w:rFonts w:ascii="Courier New" w:cs="Courier New" w:eastAsia="Courier New" w:hAnsi="Courier New"/>
          <w:sz w:val="20"/>
          <w:szCs w:val="20"/>
          <w:rtl w:val="0"/>
        </w:rPr>
        <w:t xml:space="preserve"> Normal, I guess.</w:t>
      </w:r>
    </w:p>
    <w:p w:rsidR="00000000" w:rsidDel="00000000" w:rsidP="00000000" w:rsidRDefault="00000000" w:rsidRPr="00000000" w14:paraId="000001F5">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6">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Did Christine ever talk about running away or suggest she may be considering it?</w:t>
      </w:r>
    </w:p>
    <w:p w:rsidR="00000000" w:rsidDel="00000000" w:rsidP="00000000" w:rsidRDefault="00000000" w:rsidRPr="00000000" w14:paraId="000001F7">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8">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ALLISON HIGGS:</w:t>
      </w:r>
      <w:r w:rsidDel="00000000" w:rsidR="00000000" w:rsidRPr="00000000">
        <w:rPr>
          <w:rFonts w:ascii="Courier New" w:cs="Courier New" w:eastAsia="Courier New" w:hAnsi="Courier New"/>
          <w:sz w:val="20"/>
          <w:szCs w:val="20"/>
          <w:rtl w:val="0"/>
        </w:rPr>
        <w:t xml:space="preserve"> Definitely not about running away. Christine makes the occasional cryptic statement here and there. But she's a bit of a poet. Everything is symbolic to her.</w:t>
      </w:r>
    </w:p>
    <w:p w:rsidR="00000000" w:rsidDel="00000000" w:rsidP="00000000" w:rsidRDefault="00000000" w:rsidRPr="00000000" w14:paraId="000001F9">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A">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I see. Has she ever said anything specifically that seemed like she was really desperate or in danger? Or has she ever come into work visibly upset? Maybe even injured?</w:t>
      </w:r>
    </w:p>
    <w:p w:rsidR="00000000" w:rsidDel="00000000" w:rsidP="00000000" w:rsidRDefault="00000000" w:rsidRPr="00000000" w14:paraId="000001FB">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C">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ALLISON HIGGS:</w:t>
      </w:r>
      <w:r w:rsidDel="00000000" w:rsidR="00000000" w:rsidRPr="00000000">
        <w:rPr>
          <w:rFonts w:ascii="Courier New" w:cs="Courier New" w:eastAsia="Courier New" w:hAnsi="Courier New"/>
          <w:sz w:val="20"/>
          <w:szCs w:val="20"/>
          <w:rtl w:val="0"/>
        </w:rPr>
        <w:t xml:space="preserve"> No! She never said anything like that. And I mean, maybe a little injured. But Christine is kind of a klutz. And she always has a funny story to tell. Sometimes they involve a banged-up knee or a bandage here and there. But she’s the adventurous type. Always traveling and trying new things. There’s never a dull moment with that girl.. I really hope she’s ok.</w:t>
      </w:r>
    </w:p>
    <w:p w:rsidR="00000000" w:rsidDel="00000000" w:rsidP="00000000" w:rsidRDefault="00000000" w:rsidRPr="00000000" w14:paraId="000001F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1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“Pause.  Show me the one of Jacob’s boss again.”</w:t>
      </w:r>
    </w:p>
    <w:p w:rsidR="00000000" w:rsidDel="00000000" w:rsidP="00000000" w:rsidRDefault="00000000" w:rsidRPr="00000000" w14:paraId="000001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forward. Play.</w:t>
      </w:r>
    </w:p>
    <w:p w:rsidR="00000000" w:rsidDel="00000000" w:rsidP="00000000" w:rsidRDefault="00000000" w:rsidRPr="00000000" w14:paraId="0000020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2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Jacob’s boss, James Pine, leaned back in his seat. He was in his mid-forties, wearing a full suit and chewing relentlessly at a piece of gum. </w:t>
      </w:r>
    </w:p>
    <w:p w:rsidR="00000000" w:rsidDel="00000000" w:rsidP="00000000" w:rsidRDefault="00000000" w:rsidRPr="00000000" w14:paraId="000002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3">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JAMES PINE:</w:t>
      </w:r>
      <w:r w:rsidDel="00000000" w:rsidR="00000000" w:rsidRPr="00000000">
        <w:rPr>
          <w:rFonts w:ascii="Courier New" w:cs="Courier New" w:eastAsia="Courier New" w:hAnsi="Courier New"/>
          <w:sz w:val="20"/>
          <w:szCs w:val="20"/>
          <w:rtl w:val="0"/>
        </w:rPr>
        <w:t xml:space="preserve"> Jacob has been at the firm for about six months now. Nice guy. Sharp and thorough.</w:t>
      </w:r>
    </w:p>
    <w:p w:rsidR="00000000" w:rsidDel="00000000" w:rsidP="00000000" w:rsidRDefault="00000000" w:rsidRPr="00000000" w14:paraId="00000204">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05">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How has Jacob been doing in the new job?</w:t>
      </w:r>
    </w:p>
    <w:p w:rsidR="00000000" w:rsidDel="00000000" w:rsidP="00000000" w:rsidRDefault="00000000" w:rsidRPr="00000000" w14:paraId="00000206">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07">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JAMES PINE:</w:t>
      </w:r>
      <w:r w:rsidDel="00000000" w:rsidR="00000000" w:rsidRPr="00000000">
        <w:rPr>
          <w:rFonts w:ascii="Courier New" w:cs="Courier New" w:eastAsia="Courier New" w:hAnsi="Courier New"/>
          <w:sz w:val="20"/>
          <w:szCs w:val="20"/>
          <w:rtl w:val="0"/>
        </w:rPr>
        <w:t xml:space="preserve"> Pretty well, I’d say. The kid’s been adjusting to the caseload, but not having any real issues with it. He’s also been spending more time with the other young lawyers at the firm, and they seem to like him.</w:t>
      </w:r>
    </w:p>
    <w:p w:rsidR="00000000" w:rsidDel="00000000" w:rsidP="00000000" w:rsidRDefault="00000000" w:rsidRPr="00000000" w14:paraId="00000208">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09">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Can you give us the names of colleagues he was closest to? We’d like to bring them down to the station this week to chat. </w:t>
      </w:r>
    </w:p>
    <w:p w:rsidR="00000000" w:rsidDel="00000000" w:rsidP="00000000" w:rsidRDefault="00000000" w:rsidRPr="00000000" w14:paraId="0000020A">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0B">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JAMES PINE:</w:t>
      </w:r>
      <w:r w:rsidDel="00000000" w:rsidR="00000000" w:rsidRPr="00000000">
        <w:rPr>
          <w:rFonts w:ascii="Courier New" w:cs="Courier New" w:eastAsia="Courier New" w:hAnsi="Courier New"/>
          <w:sz w:val="20"/>
          <w:szCs w:val="20"/>
          <w:rtl w:val="0"/>
        </w:rPr>
        <w:t xml:space="preserve"> I guess I can, but is that really necessary? Probably not worth hauling every one of our lawyers down here to talk about a guy they’ve only known for a few months anyway.</w:t>
      </w:r>
    </w:p>
    <w:p w:rsidR="00000000" w:rsidDel="00000000" w:rsidP="00000000" w:rsidRDefault="00000000" w:rsidRPr="00000000" w14:paraId="0000020C">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0D">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Maybe not. But it could be useful, and we would really appreciate it.</w:t>
      </w:r>
    </w:p>
    <w:p w:rsidR="00000000" w:rsidDel="00000000" w:rsidP="00000000" w:rsidRDefault="00000000" w:rsidRPr="00000000" w14:paraId="0000020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2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“Re-run the tapes from later on this week, after we released the suicide-confession letter. Start with Jacob’s pissed off best friend,” I said to Santana. “That burly-looking one.”</w:t>
      </w:r>
    </w:p>
    <w:p w:rsidR="00000000" w:rsidDel="00000000" w:rsidP="00000000" w:rsidRDefault="00000000" w:rsidRPr="00000000" w14:paraId="000002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Click. Play. </w:t>
      </w:r>
    </w:p>
    <w:p w:rsidR="00000000" w:rsidDel="00000000" w:rsidP="00000000" w:rsidRDefault="00000000" w:rsidRPr="00000000" w14:paraId="000002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Pierce, Jacob’s childhood best friend, grumbled into the camera. His scruffy face coiled with anger and confusion. </w:t>
      </w:r>
    </w:p>
    <w:p w:rsidR="00000000" w:rsidDel="00000000" w:rsidP="00000000" w:rsidRDefault="00000000" w:rsidRPr="00000000" w14:paraId="000002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4">
      <w:pPr>
        <w:pageBreakBefore w:val="0"/>
        <w:spacing w:line="480" w:lineRule="auto"/>
        <w:ind w:left="360" w:firstLine="0"/>
        <w:rPr>
          <w:rFonts w:ascii="Courier New" w:cs="Courier New" w:eastAsia="Courier New" w:hAnsi="Courier New"/>
          <w:i w:val="1"/>
          <w:sz w:val="20"/>
          <w:szCs w:val="20"/>
        </w:rPr>
      </w:pPr>
      <w:r w:rsidDel="00000000" w:rsidR="00000000" w:rsidRPr="00000000">
        <w:rPr>
          <w:rFonts w:ascii="Courier New" w:cs="Courier New" w:eastAsia="Courier New" w:hAnsi="Courier New"/>
          <w:b w:val="1"/>
          <w:sz w:val="20"/>
          <w:szCs w:val="20"/>
          <w:rtl w:val="0"/>
        </w:rPr>
        <w:t xml:space="preserve">WILL PIERCE:</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No. Absolutely not. Jake wouldn’t have said he killed Christine. That’s insane.</w:t>
      </w:r>
      <w:r w:rsidDel="00000000" w:rsidR="00000000" w:rsidRPr="00000000">
        <w:rPr>
          <w:rtl w:val="0"/>
        </w:rPr>
      </w:r>
    </w:p>
    <w:p w:rsidR="00000000" w:rsidDel="00000000" w:rsidP="00000000" w:rsidRDefault="00000000" w:rsidRPr="00000000" w14:paraId="00000215">
      <w:pPr>
        <w:pageBreakBefore w:val="0"/>
        <w:spacing w:line="480" w:lineRule="auto"/>
        <w:ind w:left="360" w:firstLine="0"/>
        <w:rPr>
          <w:rFonts w:ascii="Courier New" w:cs="Courier New" w:eastAsia="Courier New" w:hAnsi="Courier New"/>
          <w:i w:val="1"/>
          <w:sz w:val="20"/>
          <w:szCs w:val="20"/>
        </w:rPr>
      </w:pPr>
      <w:r w:rsidDel="00000000" w:rsidR="00000000" w:rsidRPr="00000000">
        <w:rPr>
          <w:rtl w:val="0"/>
        </w:rPr>
      </w:r>
    </w:p>
    <w:p w:rsidR="00000000" w:rsidDel="00000000" w:rsidP="00000000" w:rsidRDefault="00000000" w:rsidRPr="00000000" w14:paraId="00000216">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Mr. Pierce, we—</w:t>
      </w:r>
    </w:p>
    <w:p w:rsidR="00000000" w:rsidDel="00000000" w:rsidP="00000000" w:rsidRDefault="00000000" w:rsidRPr="00000000" w14:paraId="00000217">
      <w:pPr>
        <w:pageBreakBefore w:val="0"/>
        <w:spacing w:line="480" w:lineRule="auto"/>
        <w:ind w:left="360" w:firstLine="0"/>
        <w:rPr>
          <w:rFonts w:ascii="Courier New" w:cs="Courier New" w:eastAsia="Courier New" w:hAnsi="Courier New"/>
          <w:i w:val="1"/>
          <w:sz w:val="20"/>
          <w:szCs w:val="20"/>
        </w:rPr>
      </w:pPr>
      <w:r w:rsidDel="00000000" w:rsidR="00000000" w:rsidRPr="00000000">
        <w:rPr>
          <w:rtl w:val="0"/>
        </w:rPr>
      </w:r>
    </w:p>
    <w:p w:rsidR="00000000" w:rsidDel="00000000" w:rsidP="00000000" w:rsidRDefault="00000000" w:rsidRPr="00000000" w14:paraId="00000218">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WILL PIERCE:</w:t>
      </w:r>
      <w:r w:rsidDel="00000000" w:rsidR="00000000" w:rsidRPr="00000000">
        <w:rPr>
          <w:rFonts w:ascii="Courier New" w:cs="Courier New" w:eastAsia="Courier New" w:hAnsi="Courier New"/>
          <w:i w:val="1"/>
          <w:sz w:val="20"/>
          <w:szCs w:val="20"/>
          <w:rtl w:val="0"/>
        </w:rPr>
        <w:t xml:space="preserve"> </w:t>
      </w:r>
      <w:r w:rsidDel="00000000" w:rsidR="00000000" w:rsidRPr="00000000">
        <w:rPr>
          <w:rFonts w:ascii="Courier New" w:cs="Courier New" w:eastAsia="Courier New" w:hAnsi="Courier New"/>
          <w:sz w:val="20"/>
          <w:szCs w:val="20"/>
          <w:rtl w:val="0"/>
        </w:rPr>
        <w:t xml:space="preserve">And you guys had no right to release that letter. You have every single stupid idiot on the internet thinking my best friend is a murderer without any proof at all. You don’t know the first thing about Jake. Not the first fucking thing.</w:t>
      </w:r>
    </w:p>
    <w:p w:rsidR="00000000" w:rsidDel="00000000" w:rsidP="00000000" w:rsidRDefault="00000000" w:rsidRPr="00000000" w14:paraId="00000219">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1A">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We were hoping the letter would help bring to light new evidence in the investigation, about what might have been really going on with Jacob or Christine.</w:t>
      </w:r>
    </w:p>
    <w:p w:rsidR="00000000" w:rsidDel="00000000" w:rsidP="00000000" w:rsidRDefault="00000000" w:rsidRPr="00000000" w14:paraId="0000021B">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1C">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WILL PIERCE:</w:t>
      </w:r>
      <w:r w:rsidDel="00000000" w:rsidR="00000000" w:rsidRPr="00000000">
        <w:rPr>
          <w:rFonts w:ascii="Courier New" w:cs="Courier New" w:eastAsia="Courier New" w:hAnsi="Courier New"/>
          <w:sz w:val="20"/>
          <w:szCs w:val="20"/>
          <w:rtl w:val="0"/>
        </w:rPr>
        <w:t xml:space="preserve"> Yeah, well, that hasn’t happened, has it? Instead, you unleashed a witch hunt on an innocent man, one of the best men I know, for no damn reason. So, kudos to you, officer.</w:t>
      </w:r>
    </w:p>
    <w:p w:rsidR="00000000" w:rsidDel="00000000" w:rsidP="00000000" w:rsidRDefault="00000000" w:rsidRPr="00000000" w14:paraId="0000021D">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1E">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Do you know anyone who would have wanted to hurt Jacob or Christine?</w:t>
      </w:r>
    </w:p>
    <w:p w:rsidR="00000000" w:rsidDel="00000000" w:rsidP="00000000" w:rsidRDefault="00000000" w:rsidRPr="00000000" w14:paraId="0000021F">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2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WILL PIERCE:</w:t>
      </w:r>
      <w:r w:rsidDel="00000000" w:rsidR="00000000" w:rsidRPr="00000000">
        <w:rPr>
          <w:rFonts w:ascii="Courier New" w:cs="Courier New" w:eastAsia="Courier New" w:hAnsi="Courier New"/>
          <w:sz w:val="20"/>
          <w:szCs w:val="20"/>
          <w:rtl w:val="0"/>
        </w:rPr>
        <w:t xml:space="preserve"> No.</w:t>
      </w:r>
    </w:p>
    <w:p w:rsidR="00000000" w:rsidDel="00000000" w:rsidP="00000000" w:rsidRDefault="00000000" w:rsidRPr="00000000" w14:paraId="00000221">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22">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Did Jacob ever express frustration to you about his marriage? About Christine?</w:t>
      </w:r>
    </w:p>
    <w:p w:rsidR="00000000" w:rsidDel="00000000" w:rsidP="00000000" w:rsidRDefault="00000000" w:rsidRPr="00000000" w14:paraId="00000223">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24">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WILL PIERCE:</w:t>
      </w:r>
      <w:r w:rsidDel="00000000" w:rsidR="00000000" w:rsidRPr="00000000">
        <w:rPr>
          <w:rFonts w:ascii="Courier New" w:cs="Courier New" w:eastAsia="Courier New" w:hAnsi="Courier New"/>
          <w:sz w:val="20"/>
          <w:szCs w:val="20"/>
          <w:rtl w:val="0"/>
        </w:rPr>
        <w:t xml:space="preserve"> No.</w:t>
      </w:r>
    </w:p>
    <w:p w:rsidR="00000000" w:rsidDel="00000000" w:rsidP="00000000" w:rsidRDefault="00000000" w:rsidRPr="00000000" w14:paraId="00000225">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26">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Never?</w:t>
      </w:r>
    </w:p>
    <w:p w:rsidR="00000000" w:rsidDel="00000000" w:rsidP="00000000" w:rsidRDefault="00000000" w:rsidRPr="00000000" w14:paraId="00000227">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28">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WILL PIERCE:</w:t>
      </w:r>
      <w:r w:rsidDel="00000000" w:rsidR="00000000" w:rsidRPr="00000000">
        <w:rPr>
          <w:rFonts w:ascii="Courier New" w:cs="Courier New" w:eastAsia="Courier New" w:hAnsi="Courier New"/>
          <w:sz w:val="20"/>
          <w:szCs w:val="20"/>
          <w:rtl w:val="0"/>
        </w:rPr>
        <w:t xml:space="preserve"> I said no, didn’t I?</w:t>
      </w:r>
    </w:p>
    <w:p w:rsidR="00000000" w:rsidDel="00000000" w:rsidP="00000000" w:rsidRDefault="00000000" w:rsidRPr="00000000" w14:paraId="000002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“Pause. I want a follow up with him too,” I said to Santana. “Ok, another from after the letter went public.”</w:t>
      </w:r>
    </w:p>
    <w:p w:rsidR="00000000" w:rsidDel="00000000" w:rsidP="00000000" w:rsidRDefault="00000000" w:rsidRPr="00000000" w14:paraId="000002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w:t>
      </w:r>
    </w:p>
    <w:p w:rsidR="00000000" w:rsidDel="00000000" w:rsidP="00000000" w:rsidRDefault="00000000" w:rsidRPr="00000000" w14:paraId="000002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Laney Fells, Christine’s second cousin and one of her closest friends from her home, sat arms crossed and stoic in the seat across from me. She was young, in her early twenties. Not crying, but worn-looking.</w:t>
      </w:r>
    </w:p>
    <w:p w:rsidR="00000000" w:rsidDel="00000000" w:rsidP="00000000" w:rsidRDefault="00000000" w:rsidRPr="00000000" w14:paraId="000002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F">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She always said everything was fine, but some of what she mentioned set off a red flag in my mind.</w:t>
      </w:r>
    </w:p>
    <w:p w:rsidR="00000000" w:rsidDel="00000000" w:rsidP="00000000" w:rsidRDefault="00000000" w:rsidRPr="00000000" w14:paraId="00000230">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31">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What do you mean?</w:t>
      </w:r>
    </w:p>
    <w:p w:rsidR="00000000" w:rsidDel="00000000" w:rsidP="00000000" w:rsidRDefault="00000000" w:rsidRPr="00000000" w14:paraId="00000232">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33">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She would mention things really casually, that seemed really not casual. About Jacob being…angry, I guess.</w:t>
        <w:br w:type="textWrapping"/>
      </w:r>
    </w:p>
    <w:p w:rsidR="00000000" w:rsidDel="00000000" w:rsidP="00000000" w:rsidRDefault="00000000" w:rsidRPr="00000000" w14:paraId="00000234">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What kind of things? Did she ever tell you she was afraid of him?</w:t>
      </w:r>
    </w:p>
    <w:p w:rsidR="00000000" w:rsidDel="00000000" w:rsidP="00000000" w:rsidRDefault="00000000" w:rsidRPr="00000000" w14:paraId="00000235">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36">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No, she never said that…But a couple of weeks ago she told me this story I haven’t stopped thinking about since I read that letter online. Apparently, their cat, Twinkle, had an accident on the floor a few months ago and Jacob completely lost his mind over it. Chased after the cat, grabbed it by its neck and hit it. And Christine had to run downstairs and, like, shield Twinkle from Jacob. She told me the story, and then when she saw my reaction, brushed it off like it wasn’t a big deal. But I thought that sounded super screwed up. Right?</w:t>
      </w:r>
    </w:p>
    <w:p w:rsidR="00000000" w:rsidDel="00000000" w:rsidP="00000000" w:rsidRDefault="00000000" w:rsidRPr="00000000" w14:paraId="00000237">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38">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Did you tell her that you felt that way?</w:t>
      </w:r>
    </w:p>
    <w:p w:rsidR="00000000" w:rsidDel="00000000" w:rsidP="00000000" w:rsidRDefault="00000000" w:rsidRPr="00000000" w14:paraId="00000239">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3A">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Yeah, I did.</w:t>
      </w:r>
    </w:p>
    <w:p w:rsidR="00000000" w:rsidDel="00000000" w:rsidP="00000000" w:rsidRDefault="00000000" w:rsidRPr="00000000" w14:paraId="0000023B">
      <w:pPr>
        <w:pageBreakBefore w:val="0"/>
        <w:spacing w:line="480" w:lineRule="auto"/>
        <w:ind w:firstLine="36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3C">
      <w:pPr>
        <w:pageBreakBefore w:val="0"/>
        <w:spacing w:line="480" w:lineRule="auto"/>
        <w:ind w:firstLine="36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What did she say?</w:t>
      </w:r>
    </w:p>
    <w:p w:rsidR="00000000" w:rsidDel="00000000" w:rsidP="00000000" w:rsidRDefault="00000000" w:rsidRPr="00000000" w14:paraId="000002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Laney shrugged and shook her head.</w:t>
      </w:r>
    </w:p>
    <w:p w:rsidR="00000000" w:rsidDel="00000000" w:rsidP="00000000" w:rsidRDefault="00000000" w:rsidRPr="00000000" w14:paraId="000002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4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That Jacob was going through a rough time. That marriage was like that, and he had helped her through a lot of her own stuff, so she owed him her unwavering compassion. I said I understood, but I didn’t. I realize I’m younger and don’t know a lot about marriage or whatever. And obviously what happened with Jacob’s brother was really horrible. But still that’s no excuse for being cruel to an animal.</w:t>
      </w:r>
    </w:p>
    <w:p w:rsidR="00000000" w:rsidDel="00000000" w:rsidP="00000000" w:rsidRDefault="00000000" w:rsidRPr="00000000" w14:paraId="00000241">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2">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What do you think she meant when she said ‘he helped her through her own stuff’?</w:t>
      </w:r>
    </w:p>
    <w:p w:rsidR="00000000" w:rsidDel="00000000" w:rsidP="00000000" w:rsidRDefault="00000000" w:rsidRPr="00000000" w14:paraId="00000243">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4">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Well, Christine has had some problems with depression over the years. Most people don’t know about that side of her but it’s always been there, beneath the surface. You know what happened to her mom right? My aunt?</w:t>
      </w:r>
    </w:p>
    <w:p w:rsidR="00000000" w:rsidDel="00000000" w:rsidP="00000000" w:rsidRDefault="00000000" w:rsidRPr="00000000" w14:paraId="00000245">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6">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Yes, we do.</w:t>
      </w:r>
    </w:p>
    <w:p w:rsidR="00000000" w:rsidDel="00000000" w:rsidP="00000000" w:rsidRDefault="00000000" w:rsidRPr="00000000" w14:paraId="00000247">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8">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She didn’t have the easiest time growing up. And either way, mental illness kind of runs in the family. I’m not saying she’s unstable or anything. She’s definitely good about it now. She keeps it under control, you know? </w:t>
      </w:r>
    </w:p>
    <w:p w:rsidR="00000000" w:rsidDel="00000000" w:rsidP="00000000" w:rsidRDefault="00000000" w:rsidRPr="00000000" w14:paraId="00000249">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A">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We know.</w:t>
      </w:r>
    </w:p>
    <w:p w:rsidR="00000000" w:rsidDel="00000000" w:rsidP="00000000" w:rsidRDefault="00000000" w:rsidRPr="00000000" w14:paraId="0000024B">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C">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Ok, good.</w:t>
      </w:r>
    </w:p>
    <w:p w:rsidR="00000000" w:rsidDel="00000000" w:rsidP="00000000" w:rsidRDefault="00000000" w:rsidRPr="00000000" w14:paraId="0000024D">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E">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DETECTIVE MURPHY:</w:t>
      </w:r>
      <w:r w:rsidDel="00000000" w:rsidR="00000000" w:rsidRPr="00000000">
        <w:rPr>
          <w:rFonts w:ascii="Courier New" w:cs="Courier New" w:eastAsia="Courier New" w:hAnsi="Courier New"/>
          <w:sz w:val="20"/>
          <w:szCs w:val="20"/>
          <w:rtl w:val="0"/>
        </w:rPr>
        <w:t xml:space="preserve"> But you’re the first person to suggest that Jacob had a violent side. Even if it was just to their cat. We thought after the letter came out, more people might tell us those kinds of stories. But no one else has.</w:t>
      </w:r>
    </w:p>
    <w:p w:rsidR="00000000" w:rsidDel="00000000" w:rsidP="00000000" w:rsidRDefault="00000000" w:rsidRPr="00000000" w14:paraId="0000024F">
      <w:pPr>
        <w:pageBreakBefore w:val="0"/>
        <w:spacing w:line="480" w:lineRule="auto"/>
        <w:ind w:left="360" w:firstLine="0"/>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50">
      <w:pPr>
        <w:pageBreakBefore w:val="0"/>
        <w:spacing w:line="480" w:lineRule="auto"/>
        <w:ind w:left="360" w:firstLine="0"/>
        <w:rPr>
          <w:rFonts w:ascii="Courier New" w:cs="Courier New" w:eastAsia="Courier New" w:hAnsi="Courier New"/>
          <w:sz w:val="20"/>
          <w:szCs w:val="20"/>
        </w:rPr>
      </w:pPr>
      <w:r w:rsidDel="00000000" w:rsidR="00000000" w:rsidRPr="00000000">
        <w:rPr>
          <w:rFonts w:ascii="Courier New" w:cs="Courier New" w:eastAsia="Courier New" w:hAnsi="Courier New"/>
          <w:b w:val="1"/>
          <w:sz w:val="20"/>
          <w:szCs w:val="20"/>
          <w:rtl w:val="0"/>
        </w:rPr>
        <w:t xml:space="preserve">LANEY FELLS:</w:t>
      </w:r>
      <w:r w:rsidDel="00000000" w:rsidR="00000000" w:rsidRPr="00000000">
        <w:rPr>
          <w:rFonts w:ascii="Courier New" w:cs="Courier New" w:eastAsia="Courier New" w:hAnsi="Courier New"/>
          <w:sz w:val="20"/>
          <w:szCs w:val="20"/>
          <w:rtl w:val="0"/>
        </w:rPr>
        <w:t xml:space="preserve"> I guess that doesn’t surprise me. Even with a bloody note spelling it out clear as day, people like to turn a blind eye. Jake’s family is especially that way. They’re really nice people. But they’re ‘shove shit under the rug’ kind of people. The problem is when someone in your family gets shot and killed, you can’t shove that aftermath under the rug. Maybe you want to. But you just can’t. And when your son goes missing and leaves a note confessing to murdering his wife? You can’t shove that under the rug, either.</w:t>
      </w:r>
    </w:p>
    <w:p w:rsidR="00000000" w:rsidDel="00000000" w:rsidP="00000000" w:rsidRDefault="00000000" w:rsidRPr="00000000" w14:paraId="000002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“Pause it.” I dug my middle fingers into my temples. A dull pain twirled around at the front of my skull. What was it this time? Dehydration? Lack of caffeine? Last night’s third scotch?</w:t>
      </w:r>
    </w:p>
    <w:p w:rsidR="00000000" w:rsidDel="00000000" w:rsidP="00000000" w:rsidRDefault="00000000" w:rsidRPr="00000000" w14:paraId="000002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tell.</w:t>
      </w:r>
    </w:p>
    <w:p w:rsidR="00000000" w:rsidDel="00000000" w:rsidP="00000000" w:rsidRDefault="00000000" w:rsidRPr="00000000" w14:paraId="000002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Santana asked. </w:t>
      </w:r>
    </w:p>
    <w:p w:rsidR="00000000" w:rsidDel="00000000" w:rsidP="00000000" w:rsidRDefault="00000000" w:rsidRPr="00000000" w14:paraId="000002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So far, all we have to remotely support the claims of the ‘confession’ is Jacob being mean to the missing cat. That’s hardly a case.”</w:t>
      </w:r>
    </w:p>
    <w:p w:rsidR="00000000" w:rsidDel="00000000" w:rsidP="00000000" w:rsidRDefault="00000000" w:rsidRPr="00000000" w14:paraId="000002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“Hardly.”</w:t>
      </w:r>
    </w:p>
    <w:p w:rsidR="00000000" w:rsidDel="00000000" w:rsidP="00000000" w:rsidRDefault="00000000" w:rsidRPr="00000000" w14:paraId="000002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I need coffee.”</w:t>
      </w:r>
    </w:p>
    <w:p w:rsidR="00000000" w:rsidDel="00000000" w:rsidP="00000000" w:rsidRDefault="00000000" w:rsidRPr="00000000" w14:paraId="000002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room, and could still hear Santana playing the videos from the break room. Every video was the same. Christine and Jacob had no enemies. They’d met at eighteen, so crazy ex-lovers weren’t really on the table. Christine’s media company covered women’s lifestyle content—personal essays on self-discovery and the pros and cons of going vegan; nothing controversial or murder-worthy. Jacob was your run-of-the-mill business lawyer. No record of his involvement in notable or particularly contested cases.</w:t>
      </w:r>
    </w:p>
    <w:p w:rsidR="00000000" w:rsidDel="00000000" w:rsidP="00000000" w:rsidRDefault="00000000" w:rsidRPr="00000000" w14:paraId="000002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grudges. Nothing suggestive of violence.</w:t>
      </w:r>
    </w:p>
    <w:p w:rsidR="00000000" w:rsidDel="00000000" w:rsidP="00000000" w:rsidRDefault="00000000" w:rsidRPr="00000000" w14:paraId="000002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damn thing,” I grumbled under my breath and over the sound of the glass coffee pot clanking back into its place with my shove. I sipped it. Hot, thick and burnt to hell. Just like I liked it. </w:t>
      </w:r>
      <w:r w:rsidDel="00000000" w:rsidR="00000000" w:rsidRPr="00000000">
        <w:rPr>
          <w:rFonts w:ascii="Times New Roman" w:cs="Times New Roman" w:eastAsia="Times New Roman" w:hAnsi="Times New Roman"/>
          <w:i w:val="1"/>
          <w:sz w:val="24"/>
          <w:szCs w:val="24"/>
          <w:rtl w:val="0"/>
        </w:rPr>
        <w:t xml:space="preserve">Murphy Sludge</w:t>
      </w:r>
      <w:r w:rsidDel="00000000" w:rsidR="00000000" w:rsidRPr="00000000">
        <w:rPr>
          <w:rFonts w:ascii="Times New Roman" w:cs="Times New Roman" w:eastAsia="Times New Roman" w:hAnsi="Times New Roman"/>
          <w:sz w:val="24"/>
          <w:szCs w:val="24"/>
          <w:rtl w:val="0"/>
        </w:rPr>
        <w:t xml:space="preserve">, as Santana called it. But I loved it, even if it did technically taste like hot garbage. I drank it for every hard case. Every nameless victim, every endless night and unanswered question. The coffee was always there. There’s something comforting about the bad but familiar. Beats bad and unfamiliar any day. </w:t>
      </w:r>
    </w:p>
    <w:p w:rsidR="00000000" w:rsidDel="00000000" w:rsidP="00000000" w:rsidRDefault="00000000" w:rsidRPr="00000000" w14:paraId="000002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it stays the same.</w:t>
      </w:r>
    </w:p>
    <w:p w:rsidR="00000000" w:rsidDel="00000000" w:rsidP="00000000" w:rsidRDefault="00000000" w:rsidRPr="00000000" w14:paraId="000002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“Murphy,” Santana said as I walked into the room and sat back down with my sludge. “Need your opinion on this.”</w:t>
      </w:r>
    </w:p>
    <w:p w:rsidR="00000000" w:rsidDel="00000000" w:rsidP="00000000" w:rsidRDefault="00000000" w:rsidRPr="00000000" w14:paraId="000002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w:t>
      </w:r>
    </w:p>
    <w:p w:rsidR="00000000" w:rsidDel="00000000" w:rsidP="00000000" w:rsidRDefault="00000000" w:rsidRPr="00000000" w14:paraId="000002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don't think this has anything to do with Jacob’s job.” Santana paused and furrowed his brow. “The note was so personal and deliberate. If this is all about money or revenge, why claim abuse and offer up such a detailed apology letter? Why hurt the wife in the first place? It feels deeper than that.”</w:t>
      </w:r>
    </w:p>
    <w:p w:rsidR="00000000" w:rsidDel="00000000" w:rsidP="00000000" w:rsidRDefault="00000000" w:rsidRPr="00000000" w14:paraId="000002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that’s the point?” Dr. Peters cut in. “Maybe whoever did this wanted to make it </w:t>
      </w:r>
      <w:r w:rsidDel="00000000" w:rsidR="00000000" w:rsidRPr="00000000">
        <w:rPr>
          <w:rFonts w:ascii="Times New Roman" w:cs="Times New Roman" w:eastAsia="Times New Roman" w:hAnsi="Times New Roman"/>
          <w:i w:val="1"/>
          <w:sz w:val="24"/>
          <w:szCs w:val="24"/>
          <w:rtl w:val="0"/>
        </w:rPr>
        <w:t xml:space="preserve">seem</w:t>
      </w:r>
      <w:r w:rsidDel="00000000" w:rsidR="00000000" w:rsidRPr="00000000">
        <w:rPr>
          <w:rFonts w:ascii="Times New Roman" w:cs="Times New Roman" w:eastAsia="Times New Roman" w:hAnsi="Times New Roman"/>
          <w:sz w:val="24"/>
          <w:szCs w:val="24"/>
          <w:rtl w:val="0"/>
        </w:rPr>
        <w:t xml:space="preserve"> domestic, so we wouldn’t look at other suspects. If they knew anything about Jacob and Christine’s pasts, with her depression and his recent loss, it could seem very plausible to pin their disappearance on an emotional dispute.”</w:t>
      </w:r>
    </w:p>
    <w:p w:rsidR="00000000" w:rsidDel="00000000" w:rsidP="00000000" w:rsidRDefault="00000000" w:rsidRPr="00000000" w14:paraId="000002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why take the bodies?” I asked. “Why not stage a murder-suicide and leave?”</w:t>
      </w:r>
    </w:p>
    <w:p w:rsidR="00000000" w:rsidDel="00000000" w:rsidP="00000000" w:rsidRDefault="00000000" w:rsidRPr="00000000" w14:paraId="000002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don’t know,” Dr. Peters conceded. </w:t>
      </w:r>
    </w:p>
    <w:p w:rsidR="00000000" w:rsidDel="00000000" w:rsidP="00000000" w:rsidRDefault="00000000" w:rsidRPr="00000000" w14:paraId="000002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wasn’t planned well, and whoever it was killed both of them and then realized the evidence on the bodies would have obviously proven it wasn’t</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Jacob or led us back to the real killer. And leaving the bodies behind would have been too risky,” Jackson added.</w:t>
      </w:r>
    </w:p>
    <w:p w:rsidR="00000000" w:rsidDel="00000000" w:rsidP="00000000" w:rsidRDefault="00000000" w:rsidRPr="00000000" w14:paraId="000002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carrying two adult bodies out the fire escape of a fifth-floor apartment in the middle of 3rd Ave seemed like the </w:t>
      </w:r>
      <w:r w:rsidDel="00000000" w:rsidR="00000000" w:rsidRPr="00000000">
        <w:rPr>
          <w:rFonts w:ascii="Times New Roman" w:cs="Times New Roman" w:eastAsia="Times New Roman" w:hAnsi="Times New Roman"/>
          <w:i w:val="1"/>
          <w:sz w:val="24"/>
          <w:szCs w:val="24"/>
          <w:rtl w:val="0"/>
        </w:rPr>
        <w:t xml:space="preserve">less risky</w:t>
      </w:r>
      <w:r w:rsidDel="00000000" w:rsidR="00000000" w:rsidRPr="00000000">
        <w:rPr>
          <w:rFonts w:ascii="Times New Roman" w:cs="Times New Roman" w:eastAsia="Times New Roman" w:hAnsi="Times New Roman"/>
          <w:sz w:val="24"/>
          <w:szCs w:val="24"/>
          <w:rtl w:val="0"/>
        </w:rPr>
        <w:t xml:space="preserve"> option</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My sarcasm seared. </w:t>
      </w:r>
    </w:p>
    <w:p w:rsidR="00000000" w:rsidDel="00000000" w:rsidP="00000000" w:rsidRDefault="00000000" w:rsidRPr="00000000" w14:paraId="000002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could have been kidnapped and killed somewhere else. Left the apartment alive,” Santana said. “Jacob could have been forced to write the letter with a gun to his head.”</w:t>
      </w:r>
    </w:p>
    <w:p w:rsidR="00000000" w:rsidDel="00000000" w:rsidP="00000000" w:rsidRDefault="00000000" w:rsidRPr="00000000" w14:paraId="000002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 Scorsese movie, Detective Santana. These two shopped at Whole Foods and never so much as received a parking violation in their lives.” </w:t>
      </w:r>
    </w:p>
    <w:p w:rsidR="00000000" w:rsidDel="00000000" w:rsidP="00000000" w:rsidRDefault="00000000" w:rsidRPr="00000000" w14:paraId="000002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met my eyes calmly, unfazed by my asshole comments at this stage in our partnership. I was irritated, and even the Murphy sludge wasn’t helping.</w:t>
      </w:r>
    </w:p>
    <w:p w:rsidR="00000000" w:rsidDel="00000000" w:rsidP="00000000" w:rsidRDefault="00000000" w:rsidRPr="00000000" w14:paraId="000002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just trying to come up with theories. You have to admit this looks sinister. After all, </w:t>
      </w:r>
      <w:r w:rsidDel="00000000" w:rsidR="00000000" w:rsidRPr="00000000">
        <w:rPr>
          <w:rFonts w:ascii="Times New Roman" w:cs="Times New Roman" w:eastAsia="Times New Roman" w:hAnsi="Times New Roman"/>
          <w:i w:val="1"/>
          <w:sz w:val="24"/>
          <w:szCs w:val="24"/>
          <w:rtl w:val="0"/>
        </w:rPr>
        <w:t xml:space="preserve">you’re</w:t>
      </w:r>
      <w:r w:rsidDel="00000000" w:rsidR="00000000" w:rsidRPr="00000000">
        <w:rPr>
          <w:rFonts w:ascii="Times New Roman" w:cs="Times New Roman" w:eastAsia="Times New Roman" w:hAnsi="Times New Roman"/>
          <w:sz w:val="24"/>
          <w:szCs w:val="24"/>
          <w:rtl w:val="0"/>
        </w:rPr>
        <w:t xml:space="preserve"> the one who’s been most dismissive of the letter’s claims,” he said.</w:t>
      </w:r>
    </w:p>
    <w:p w:rsidR="00000000" w:rsidDel="00000000" w:rsidP="00000000" w:rsidRDefault="00000000" w:rsidRPr="00000000" w14:paraId="000002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my shoulders ease back. Point taken.</w:t>
      </w:r>
    </w:p>
    <w:p w:rsidR="00000000" w:rsidDel="00000000" w:rsidP="00000000" w:rsidRDefault="00000000" w:rsidRPr="00000000" w14:paraId="000002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 do think the letter is crap. Maybe I could believe this is a part of something bigger. But what? A hit on the two of them? What’s the motive?”</w:t>
      </w:r>
    </w:p>
    <w:p w:rsidR="00000000" w:rsidDel="00000000" w:rsidP="00000000" w:rsidRDefault="00000000" w:rsidRPr="00000000" w14:paraId="000002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got silent. The air conditioner rumbled so loud; mocking me.</w:t>
      </w:r>
    </w:p>
    <w:p w:rsidR="00000000" w:rsidDel="00000000" w:rsidP="00000000" w:rsidRDefault="00000000" w:rsidRPr="00000000" w14:paraId="000002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Westbrook family has some money. So does Christine’s business,” Santana finally said.</w:t>
      </w:r>
    </w:p>
    <w:p w:rsidR="00000000" w:rsidDel="00000000" w:rsidP="00000000" w:rsidRDefault="00000000" w:rsidRPr="00000000" w14:paraId="000002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hasn’t been a request for ransom. It’s been over a week, you’d think if money was the goal, they’d have asked for that by now, right?” Jackson asked.</w:t>
      </w:r>
    </w:p>
    <w:p w:rsidR="00000000" w:rsidDel="00000000" w:rsidP="00000000" w:rsidRDefault="00000000" w:rsidRPr="00000000" w14:paraId="000002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think,” I said. “I still want to learn more about this perfect couple. We can see a few obvious chinks in the armor but every marriage has those. It’s not enough to explain murder or even validate the abuse claims in the letter. We need more. Go through their phone records again. I want to see if there’s any sign at all of an affair, drug problems, suspicious discussions; anything.”</w:t>
      </w:r>
    </w:p>
    <w:p w:rsidR="00000000" w:rsidDel="00000000" w:rsidP="00000000" w:rsidRDefault="00000000" w:rsidRPr="00000000" w14:paraId="000002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we will.”</w:t>
      </w:r>
    </w:p>
    <w:p w:rsidR="00000000" w:rsidDel="00000000" w:rsidP="00000000" w:rsidRDefault="00000000" w:rsidRPr="00000000" w14:paraId="000002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my last gulp and looked around the room.</w:t>
      </w:r>
    </w:p>
    <w:p w:rsidR="00000000" w:rsidDel="00000000" w:rsidP="00000000" w:rsidRDefault="00000000" w:rsidRPr="00000000" w14:paraId="000002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interview every person that knew Jacob and Christine, past or present, if I have to. We’re going to find out what happened to them.”</w:t>
      </w:r>
      <w:r w:rsidDel="00000000" w:rsidR="00000000" w:rsidRPr="00000000">
        <w:br w:type="page"/>
      </w:r>
      <w:r w:rsidDel="00000000" w:rsidR="00000000" w:rsidRPr="00000000">
        <w:rPr>
          <w:rtl w:val="0"/>
        </w:rPr>
      </w:r>
    </w:p>
    <w:p w:rsidR="00000000" w:rsidDel="00000000" w:rsidP="00000000" w:rsidRDefault="00000000" w:rsidRPr="00000000" w14:paraId="00000271">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w:t>
      </w:r>
    </w:p>
    <w:p w:rsidR="00000000" w:rsidDel="00000000" w:rsidP="00000000" w:rsidRDefault="00000000" w:rsidRPr="00000000" w14:paraId="00000272">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come bearing gifts!” </w:t>
      </w:r>
    </w:p>
    <w:p w:rsidR="00000000" w:rsidDel="00000000" w:rsidP="00000000" w:rsidRDefault="00000000" w:rsidRPr="00000000" w14:paraId="000002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the front door to the cabin beside mine—the one now housing a strange girl I knew nothing about, but still felt recklessly determined to make my new best friend. I found her kneeling on the floor, surrounded by planks of wood and tools. I held out the bottle of Merlot and she looked up with a tired smile.</w:t>
      </w:r>
    </w:p>
    <w:p w:rsidR="00000000" w:rsidDel="00000000" w:rsidP="00000000" w:rsidRDefault="00000000" w:rsidRPr="00000000" w14:paraId="000002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needed, as you can see,” Savannah said. She sat back on her heels and picked up a massive, thin piece of paper that looked like assembly directions. “I’m attempting to build all of my furniture, but I think this might require an advanced engineering degree.”</w:t>
      </w:r>
    </w:p>
    <w:p w:rsidR="00000000" w:rsidDel="00000000" w:rsidP="00000000" w:rsidRDefault="00000000" w:rsidRPr="00000000" w14:paraId="000002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have Danny come over and build it tomorrow, he loves that kind of stuff,” I said. “Because he’s clearly clinically insane.” </w:t>
      </w:r>
    </w:p>
    <w:p w:rsidR="00000000" w:rsidDel="00000000" w:rsidP="00000000" w:rsidRDefault="00000000" w:rsidRPr="00000000" w14:paraId="000002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grinned and shook her head. </w:t>
      </w:r>
    </w:p>
    <w:p w:rsidR="00000000" w:rsidDel="00000000" w:rsidP="00000000" w:rsidRDefault="00000000" w:rsidRPr="00000000" w14:paraId="000002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want to do it. I have to prove to myself that I </w:t>
      </w:r>
      <w:r w:rsidDel="00000000" w:rsidR="00000000" w:rsidRPr="00000000">
        <w:rPr>
          <w:rFonts w:ascii="Times New Roman" w:cs="Times New Roman" w:eastAsia="Times New Roman" w:hAnsi="Times New Roman"/>
          <w:i w:val="1"/>
          <w:sz w:val="24"/>
          <w:szCs w:val="24"/>
          <w:rtl w:val="0"/>
        </w:rPr>
        <w:t xml:space="preserve">can</w:t>
      </w:r>
      <w:r w:rsidDel="00000000" w:rsidR="00000000" w:rsidRPr="00000000">
        <w:rPr>
          <w:rFonts w:ascii="Times New Roman" w:cs="Times New Roman" w:eastAsia="Times New Roman" w:hAnsi="Times New Roman"/>
          <w:sz w:val="24"/>
          <w:szCs w:val="24"/>
          <w:rtl w:val="0"/>
        </w:rPr>
        <w:t xml:space="preserve"> do it…on my own. Ya know?”</w:t>
      </w:r>
    </w:p>
    <w:p w:rsidR="00000000" w:rsidDel="00000000" w:rsidP="00000000" w:rsidRDefault="00000000" w:rsidRPr="00000000" w14:paraId="000002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Feminism and whatnot,” I said.</w:t>
      </w:r>
    </w:p>
    <w:p w:rsidR="00000000" w:rsidDel="00000000" w:rsidP="00000000" w:rsidRDefault="00000000" w:rsidRPr="00000000" w14:paraId="000002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She stood. “Thank you for offering though, and for the wine. I don’t have glasses but—” she walked over to a box on the counter and rustled around in some newspaper— “I </w:t>
      </w:r>
      <w:r w:rsidDel="00000000" w:rsidR="00000000" w:rsidRPr="00000000">
        <w:rPr>
          <w:rFonts w:ascii="Times New Roman" w:cs="Times New Roman" w:eastAsia="Times New Roman" w:hAnsi="Times New Roman"/>
          <w:i w:val="1"/>
          <w:sz w:val="24"/>
          <w:szCs w:val="24"/>
          <w:rtl w:val="0"/>
        </w:rPr>
        <w:t xml:space="preserve">do </w:t>
      </w:r>
      <w:r w:rsidDel="00000000" w:rsidR="00000000" w:rsidRPr="00000000">
        <w:rPr>
          <w:rFonts w:ascii="Times New Roman" w:cs="Times New Roman" w:eastAsia="Times New Roman" w:hAnsi="Times New Roman"/>
          <w:sz w:val="24"/>
          <w:szCs w:val="24"/>
          <w:rtl w:val="0"/>
        </w:rPr>
        <w:t xml:space="preserve">have these one-of-a-kind snowman mugs.”</w:t>
      </w:r>
    </w:p>
    <w:p w:rsidR="00000000" w:rsidDel="00000000" w:rsidP="00000000" w:rsidRDefault="00000000" w:rsidRPr="00000000" w14:paraId="000002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I took one out of her hands and grazed my thumb over the ceramic snow belly of Frosty staring back at me. “Mrs. Wayne has been trying to pawn these gems off on someone for her past three yard sales. Looks like she finally found a taker.”</w:t>
      </w:r>
    </w:p>
    <w:p w:rsidR="00000000" w:rsidDel="00000000" w:rsidP="00000000" w:rsidRDefault="00000000" w:rsidRPr="00000000" w14:paraId="000002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willing victim,” Savannah added.</w:t>
      </w:r>
    </w:p>
    <w:p w:rsidR="00000000" w:rsidDel="00000000" w:rsidP="00000000" w:rsidRDefault="00000000" w:rsidRPr="00000000" w14:paraId="000002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I’ve got an opener.” I pulled the corkscrew out of my bag. “No teacher travels without one. It’s in the handbook.”</w:t>
      </w:r>
    </w:p>
    <w:p w:rsidR="00000000" w:rsidDel="00000000" w:rsidP="00000000" w:rsidRDefault="00000000" w:rsidRPr="00000000" w14:paraId="000002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see that.”</w:t>
      </w:r>
    </w:p>
    <w:p w:rsidR="00000000" w:rsidDel="00000000" w:rsidP="00000000" w:rsidRDefault="00000000" w:rsidRPr="00000000" w14:paraId="000002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papers,” I sat the leasing agreement on the counter next to the mugs. “It should all be pretty straightforward. Six months for now. Let me know if you have any questions but—” Savannah signed in two seconds flat, “—or that works too.” I laughed.</w:t>
      </w:r>
    </w:p>
    <w:p w:rsidR="00000000" w:rsidDel="00000000" w:rsidP="00000000" w:rsidRDefault="00000000" w:rsidRPr="00000000" w14:paraId="000002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she said. </w:t>
      </w:r>
    </w:p>
    <w:p w:rsidR="00000000" w:rsidDel="00000000" w:rsidP="00000000" w:rsidRDefault="00000000" w:rsidRPr="00000000" w14:paraId="000002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bottle and filled two mugs up to the brim, then looked at me and smiled. “My Nan used to call this a ‘holiday pour,’ something she was the expert at.” </w:t>
      </w:r>
    </w:p>
    <w:p w:rsidR="00000000" w:rsidDel="00000000" w:rsidP="00000000" w:rsidRDefault="00000000" w:rsidRPr="00000000" w14:paraId="000002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Nan and I would definitely get along, Savannah,” I said.</w:t>
      </w:r>
    </w:p>
    <w:p w:rsidR="00000000" w:rsidDel="00000000" w:rsidP="00000000" w:rsidRDefault="00000000" w:rsidRPr="00000000" w14:paraId="000002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 have. And call me Sav.” She handed me a mug and raised her own. “Cheers, Jody.”</w:t>
      </w:r>
    </w:p>
    <w:p w:rsidR="00000000" w:rsidDel="00000000" w:rsidP="00000000" w:rsidRDefault="00000000" w:rsidRPr="00000000" w14:paraId="000002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Sav. To your new official home here in Stonewell, Maine.”</w:t>
      </w:r>
    </w:p>
    <w:p w:rsidR="00000000" w:rsidDel="00000000" w:rsidP="00000000" w:rsidRDefault="00000000" w:rsidRPr="00000000" w14:paraId="000002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home.” Then we sipped. “And to new friends.”</w:t>
      </w:r>
    </w:p>
    <w:p w:rsidR="00000000" w:rsidDel="00000000" w:rsidP="00000000" w:rsidRDefault="00000000" w:rsidRPr="00000000" w14:paraId="0000028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BAM. I knew we were going to be friends. Knew it.</w:t>
      </w:r>
    </w:p>
    <w:p w:rsidR="00000000" w:rsidDel="00000000" w:rsidP="00000000" w:rsidRDefault="00000000" w:rsidRPr="00000000" w14:paraId="000002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new friends.” I swallowed another gulp and pointed to the yard. “Actually, why don’t we go make a fire pit out back? You can tell me all about your wild New York City life and I can fill you in on all the very important and necessary gossip that fuels this town like electricity.”</w:t>
      </w:r>
    </w:p>
    <w:p w:rsidR="00000000" w:rsidDel="00000000" w:rsidP="00000000" w:rsidRDefault="00000000" w:rsidRPr="00000000" w14:paraId="000002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around at the boxes in the living room then back to me.</w:t>
      </w:r>
    </w:p>
    <w:p w:rsidR="00000000" w:rsidDel="00000000" w:rsidP="00000000" w:rsidRDefault="00000000" w:rsidRPr="00000000" w14:paraId="000002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 Those chairs out there are the only functional furniture I own at the moment.”</w:t>
      </w:r>
    </w:p>
    <w:p w:rsidR="00000000" w:rsidDel="00000000" w:rsidP="00000000" w:rsidRDefault="00000000" w:rsidRPr="00000000" w14:paraId="000002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just run next door to get my fire-starting equipment,” I said.</w:t>
      </w:r>
    </w:p>
    <w:p w:rsidR="00000000" w:rsidDel="00000000" w:rsidP="00000000" w:rsidRDefault="00000000" w:rsidRPr="00000000" w14:paraId="000002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lit the fire, and before I knew it, an hour of chatting had passed. And then another. Darkness cascaded all around us as natural friendship sparkled and grew brighter with the flames. I even popped open a second bottle of wine and found myself laughing harder than I had in months.</w:t>
      </w:r>
    </w:p>
    <w:p w:rsidR="00000000" w:rsidDel="00000000" w:rsidP="00000000" w:rsidRDefault="00000000" w:rsidRPr="00000000" w14:paraId="000002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midway into a belly laugh about Dave’s pet goat, Angela, when I stopped.</w:t>
      </w:r>
    </w:p>
    <w:p w:rsidR="00000000" w:rsidDel="00000000" w:rsidP="00000000" w:rsidRDefault="00000000" w:rsidRPr="00000000" w14:paraId="000002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nice,” I said, easing back into my seat. “It feels like forever since I hung out with a friend I am not related to.”</w:t>
      </w:r>
    </w:p>
    <w:p w:rsidR="00000000" w:rsidDel="00000000" w:rsidP="00000000" w:rsidRDefault="00000000" w:rsidRPr="00000000" w14:paraId="000002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can’t be true,” Savannah said, her tone sounding more relaxed. “I’m sure you have no shortage of friends, Jody Mack.”</w:t>
      </w:r>
    </w:p>
    <w:p w:rsidR="00000000" w:rsidDel="00000000" w:rsidP="00000000" w:rsidRDefault="00000000" w:rsidRPr="00000000" w14:paraId="000002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Not anymore. </w:t>
      </w:r>
      <w:r w:rsidDel="00000000" w:rsidR="00000000" w:rsidRPr="00000000">
        <w:rPr>
          <w:rFonts w:ascii="Times New Roman" w:cs="Times New Roman" w:eastAsia="Times New Roman" w:hAnsi="Times New Roman"/>
          <w:sz w:val="24"/>
          <w:szCs w:val="24"/>
          <w:rtl w:val="0"/>
        </w:rPr>
        <w:t xml:space="preserve">I thought solemnly. I debated changing the subject, but decided to take the plunge. I wanted this girl to be my friend for a reason, might as well be honest with her.</w:t>
      </w:r>
    </w:p>
    <w:p w:rsidR="00000000" w:rsidDel="00000000" w:rsidP="00000000" w:rsidRDefault="00000000" w:rsidRPr="00000000" w14:paraId="000002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used to. I had a falling out with my group of friends a year ago, and since then it’s been…quiet on the girlfriend front.”</w:t>
      </w:r>
    </w:p>
    <w:p w:rsidR="00000000" w:rsidDel="00000000" w:rsidP="00000000" w:rsidRDefault="00000000" w:rsidRPr="00000000" w14:paraId="000002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straightened in her chair and caught my eyes. </w:t>
      </w:r>
    </w:p>
    <w:p w:rsidR="00000000" w:rsidDel="00000000" w:rsidP="00000000" w:rsidRDefault="00000000" w:rsidRPr="00000000" w14:paraId="000002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do you mind if I ask what happened?” She asked. “You don’t have to talk about it though if you don’t want to. I know how that can go.”</w:t>
      </w:r>
    </w:p>
    <w:p w:rsidR="00000000" w:rsidDel="00000000" w:rsidP="00000000" w:rsidRDefault="00000000" w:rsidRPr="00000000" w14:paraId="000002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it’s ok. It’s kind of a long story. But basically, one of the girls in our group had this…situation with a guy she was dating from Bowdoin, where we all went to undergrad together. I’ll spare the details, because it isn’t my story to tell, so I’ll just say he was a really bad guy. After she told us what happened, the other girls rallied around her, at least so I thought. Because behind closed doors I found out they were telling other people, gossiping about her. </w:t>
      </w:r>
      <w:r w:rsidDel="00000000" w:rsidR="00000000" w:rsidRPr="00000000">
        <w:rPr>
          <w:rFonts w:ascii="Times New Roman" w:cs="Times New Roman" w:eastAsia="Times New Roman" w:hAnsi="Times New Roman"/>
          <w:sz w:val="24"/>
          <w:szCs w:val="24"/>
          <w:rtl w:val="0"/>
        </w:rPr>
        <w:t xml:space="preserve">The one</w:t>
      </w:r>
      <w:r w:rsidDel="00000000" w:rsidR="00000000" w:rsidRPr="00000000">
        <w:rPr>
          <w:rFonts w:ascii="Times New Roman" w:cs="Times New Roman" w:eastAsia="Times New Roman" w:hAnsi="Times New Roman"/>
          <w:sz w:val="24"/>
          <w:szCs w:val="24"/>
          <w:rtl w:val="0"/>
        </w:rPr>
        <w:t xml:space="preserve"> girl’s boyfriend became buddies with this ‘bad guy’ through their dating, so there were several incidents where they still invited him to events, parties, and nights out at the bar, where our friend was also going to be. He’d show up and I would find her off by herself damn near hyperventilating.”</w:t>
      </w:r>
    </w:p>
    <w:p w:rsidR="00000000" w:rsidDel="00000000" w:rsidP="00000000" w:rsidRDefault="00000000" w:rsidRPr="00000000" w14:paraId="000002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Savannah asked with a shocked look on her face.</w:t>
      </w:r>
    </w:p>
    <w:p w:rsidR="00000000" w:rsidDel="00000000" w:rsidP="00000000" w:rsidRDefault="00000000" w:rsidRPr="00000000" w14:paraId="000002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“Yup…I know. Then one night she had a complete breakdown about running into him and feeling betrayed by the others. So there I am, a few tequila shots in, holding her hair back as she’s sobbing into the toilet at the bar, and I just kind of snapped. You’ll learn I take the concept of sisterhood very seriously and it was like each instance with that situation pushed me closer and closer to the edge with my other friends.”</w:t>
      </w:r>
    </w:p>
    <w:p w:rsidR="00000000" w:rsidDel="00000000" w:rsidP="00000000" w:rsidRDefault="00000000" w:rsidRPr="00000000" w14:paraId="000002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that,” Savannah said.</w:t>
      </w:r>
    </w:p>
    <w:p w:rsidR="00000000" w:rsidDel="00000000" w:rsidP="00000000" w:rsidRDefault="00000000" w:rsidRPr="00000000" w14:paraId="000002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confronted the others. Particularly the girl responsible for repeatedly inviting this guy to be around our friend after what happened. We drunkenly got into it, it was messy and mean and I regret how things went down but there was no going back then. It was really awful.”</w:t>
      </w:r>
    </w:p>
    <w:p w:rsidR="00000000" w:rsidDel="00000000" w:rsidP="00000000" w:rsidRDefault="00000000" w:rsidRPr="00000000" w14:paraId="000002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the lump in my throat, despite myself, I felt a few stupid tears rising up. Remembering this night always made me want to throw up.</w:t>
      </w:r>
    </w:p>
    <w:p w:rsidR="00000000" w:rsidDel="00000000" w:rsidP="00000000" w:rsidRDefault="00000000" w:rsidRPr="00000000" w14:paraId="000002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I said with a cracked tone. “We stopped being friends after that. One of the girls that wasn’t even there that night just never spoke to me again. The rest faded off in time. I’d see them on social media throwing parties without me and the other girl. Eventually we disconnected all together. After all those years together, </w:t>
      </w:r>
      <w:r w:rsidDel="00000000" w:rsidR="00000000" w:rsidRPr="00000000">
        <w:rPr>
          <w:rFonts w:ascii="Times New Roman" w:cs="Times New Roman" w:eastAsia="Times New Roman" w:hAnsi="Times New Roman"/>
          <w:sz w:val="24"/>
          <w:szCs w:val="24"/>
          <w:rtl w:val="0"/>
        </w:rPr>
        <w:t xml:space="preserve">and it</w:t>
      </w:r>
      <w:r w:rsidDel="00000000" w:rsidR="00000000" w:rsidRPr="00000000">
        <w:rPr>
          <w:rFonts w:ascii="Times New Roman" w:cs="Times New Roman" w:eastAsia="Times New Roman" w:hAnsi="Times New Roman"/>
          <w:sz w:val="24"/>
          <w:szCs w:val="24"/>
          <w:rtl w:val="0"/>
        </w:rPr>
        <w:t xml:space="preserve"> was just…over. ”</w:t>
      </w:r>
    </w:p>
    <w:p w:rsidR="00000000" w:rsidDel="00000000" w:rsidP="00000000" w:rsidRDefault="00000000" w:rsidRPr="00000000" w14:paraId="000002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moment of silence before Sav turned to face me.</w:t>
      </w:r>
    </w:p>
    <w:p w:rsidR="00000000" w:rsidDel="00000000" w:rsidP="00000000" w:rsidRDefault="00000000" w:rsidRPr="00000000" w14:paraId="000002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really sorry, Jody. For what it’s worth, I don’t think I have anyone in my life who would stand up for me like that. Seriously. Especially not if it meant risking their social status. It’s one thing to be brave and do the right thing, another entirely when that means losing something or someone you love.”</w:t>
      </w:r>
    </w:p>
    <w:p w:rsidR="00000000" w:rsidDel="00000000" w:rsidP="00000000" w:rsidRDefault="00000000" w:rsidRPr="00000000" w14:paraId="000002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tear boiled over and fell down my cheek. I wiped it quickly and nodded. </w:t>
      </w:r>
    </w:p>
    <w:p w:rsidR="00000000" w:rsidDel="00000000" w:rsidP="00000000" w:rsidRDefault="00000000" w:rsidRPr="00000000" w14:paraId="000002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know I can be over the top sometimes, but it’s only because of how much I care. It’s a lot for people, and I can see now with some time and perspective that I made mistakes too. No one is perfect at that stage of life, and I was no exception. But there’s nothing I can do about it now so I have been trying to let the whole thing go and move on.”</w:t>
      </w:r>
    </w:p>
    <w:p w:rsidR="00000000" w:rsidDel="00000000" w:rsidP="00000000" w:rsidRDefault="00000000" w:rsidRPr="00000000" w14:paraId="000002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Albeit, unsuccessfully, but I don’t mention that part. Sav takes a sip of her wine and smiles.</w:t>
      </w:r>
    </w:p>
    <w:p w:rsidR="00000000" w:rsidDel="00000000" w:rsidP="00000000" w:rsidRDefault="00000000" w:rsidRPr="00000000" w14:paraId="000002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it meant a lot to the woman you defended though. Are you still friends at least?”</w:t>
      </w:r>
    </w:p>
    <w:p w:rsidR="00000000" w:rsidDel="00000000" w:rsidP="00000000" w:rsidRDefault="00000000" w:rsidRPr="00000000" w14:paraId="000002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shook my head.</w:t>
      </w:r>
    </w:p>
    <w:p w:rsidR="00000000" w:rsidDel="00000000" w:rsidP="00000000" w:rsidRDefault="00000000" w:rsidRPr="00000000" w14:paraId="000002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“Sadly, no. After everything that happened, I think she needed to move on from all of us. Cut all ties and heal. I get that now, but it hurt a lot then. The whole thing felt like being broken </w:t>
      </w:r>
      <w:r w:rsidDel="00000000" w:rsidR="00000000" w:rsidRPr="00000000">
        <w:rPr>
          <w:rFonts w:ascii="Times New Roman" w:cs="Times New Roman" w:eastAsia="Times New Roman" w:hAnsi="Times New Roman"/>
          <w:sz w:val="24"/>
          <w:szCs w:val="24"/>
          <w:rtl w:val="0"/>
        </w:rPr>
        <w:t xml:space="preserve">up with five</w:t>
      </w:r>
      <w:r w:rsidDel="00000000" w:rsidR="00000000" w:rsidRPr="00000000">
        <w:rPr>
          <w:rFonts w:ascii="Times New Roman" w:cs="Times New Roman" w:eastAsia="Times New Roman" w:hAnsi="Times New Roman"/>
          <w:sz w:val="24"/>
          <w:szCs w:val="24"/>
          <w:rtl w:val="0"/>
        </w:rPr>
        <w:t xml:space="preserve"> times over. I still think about them all every day too, isn’t that pathetic?”</w:t>
      </w:r>
    </w:p>
    <w:p w:rsidR="00000000" w:rsidDel="00000000" w:rsidP="00000000" w:rsidRDefault="00000000" w:rsidRPr="00000000" w14:paraId="000002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those words were out of my mouth, I wished I could take them back. I’d cried more about losing these friends than I did about breaking up with my college boyfriend. I couldn’t admit that part of the story to anyone, yet here I was admitting it to a near stranger. </w:t>
      </w:r>
    </w:p>
    <w:p w:rsidR="00000000" w:rsidDel="00000000" w:rsidP="00000000" w:rsidRDefault="00000000" w:rsidRPr="00000000" w14:paraId="000002A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really am desperate for a friend, aren’t I?</w:t>
      </w:r>
    </w:p>
    <w:p w:rsidR="00000000" w:rsidDel="00000000" w:rsidP="00000000" w:rsidRDefault="00000000" w:rsidRPr="00000000" w14:paraId="000002A5">
      <w:pPr>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Sav rested her snowman mug in her lap and looked over at me, eyes glistening in the fire. </w:t>
      </w:r>
      <w:r w:rsidDel="00000000" w:rsidR="00000000" w:rsidRPr="00000000">
        <w:rPr>
          <w:rtl w:val="0"/>
        </w:rPr>
      </w:r>
    </w:p>
    <w:p w:rsidR="00000000" w:rsidDel="00000000" w:rsidP="00000000" w:rsidRDefault="00000000" w:rsidRPr="00000000" w14:paraId="000002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think it’s pathetic at all,” Savannah said. Her tone sounded genuine and I relaxed. “Just because people hurt you or let you down, it doesn’t always mean you stop caring about them. The memories don’t just go away. Love is complicated, even among friends.”</w:t>
      </w:r>
    </w:p>
    <w:p w:rsidR="00000000" w:rsidDel="00000000" w:rsidP="00000000" w:rsidRDefault="00000000" w:rsidRPr="00000000" w14:paraId="000002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this for a moment. It was true. That part hurt the most–the gaping hole in all of the memories I no longer had anyone to share them with. The feeling of abandonment, even if I were the one to set it in motion. </w:t>
      </w:r>
    </w:p>
    <w:p w:rsidR="00000000" w:rsidDel="00000000" w:rsidP="00000000" w:rsidRDefault="00000000" w:rsidRPr="00000000" w14:paraId="000002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You can’t dwell on this anymore.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You have a new friend in front of you, a chance to start over fresh. Take it. </w:t>
      </w:r>
      <w:r w:rsidDel="00000000" w:rsidR="00000000" w:rsidRPr="00000000">
        <w:rPr>
          <w:rtl w:val="0"/>
        </w:rPr>
      </w:r>
    </w:p>
    <w:p w:rsidR="00000000" w:rsidDel="00000000" w:rsidP="00000000" w:rsidRDefault="00000000" w:rsidRPr="00000000" w14:paraId="000002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completely right. And, I have monopolized the evening enough. You tell me more about you now,” I said. “I hardly know anything about you, you mysterious newcomer.”</w:t>
      </w:r>
    </w:p>
    <w:p w:rsidR="00000000" w:rsidDel="00000000" w:rsidP="00000000" w:rsidRDefault="00000000" w:rsidRPr="00000000" w14:paraId="000002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and shook her head.</w:t>
      </w:r>
    </w:p>
    <w:p w:rsidR="00000000" w:rsidDel="00000000" w:rsidP="00000000" w:rsidRDefault="00000000" w:rsidRPr="00000000" w14:paraId="000002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“Hardly mysterious. But what would you like to know?”</w:t>
      </w:r>
    </w:p>
    <w:p w:rsidR="00000000" w:rsidDel="00000000" w:rsidP="00000000" w:rsidRDefault="00000000" w:rsidRPr="00000000" w14:paraId="000002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Start from the beginning. Did you grow up in New York City? Where is your family? How did you get into writing? And—”</w:t>
      </w:r>
    </w:p>
    <w:p w:rsidR="00000000" w:rsidDel="00000000" w:rsidP="00000000" w:rsidRDefault="00000000" w:rsidRPr="00000000" w14:paraId="000002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start with those,” she cut in.  “No, I didn’t grow up in New York City. I was a transplant, like most New Yorkers. I moved there for college and just never left. I’m originally from down south. As for my family, Nan raised me, and she passed away shortly after my first semester of school.”</w:t>
      </w:r>
    </w:p>
    <w:p w:rsidR="00000000" w:rsidDel="00000000" w:rsidP="00000000" w:rsidRDefault="00000000" w:rsidRPr="00000000" w14:paraId="000002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shouldn’t have pried,” I said. </w:t>
      </w:r>
    </w:p>
    <w:p w:rsidR="00000000" w:rsidDel="00000000" w:rsidP="00000000" w:rsidRDefault="00000000" w:rsidRPr="00000000" w14:paraId="000002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didn’t.” She waved a hand and sipped her wine. “It’s a normal question. It’s sad, and of course I miss her, but it’s been years now. I have been thinking about her a lot though since coming to Maine…can I say something totally crazy?”</w:t>
      </w:r>
    </w:p>
    <w:p w:rsidR="00000000" w:rsidDel="00000000" w:rsidP="00000000" w:rsidRDefault="00000000" w:rsidRPr="00000000" w14:paraId="000002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widened. </w:t>
      </w:r>
    </w:p>
    <w:p w:rsidR="00000000" w:rsidDel="00000000" w:rsidP="00000000" w:rsidRDefault="00000000" w:rsidRPr="00000000" w14:paraId="000002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crazy,” I said.</w:t>
      </w:r>
    </w:p>
    <w:p w:rsidR="00000000" w:rsidDel="00000000" w:rsidP="00000000" w:rsidRDefault="00000000" w:rsidRPr="00000000" w14:paraId="000002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t>
      </w:r>
    </w:p>
    <w:p w:rsidR="00000000" w:rsidDel="00000000" w:rsidP="00000000" w:rsidRDefault="00000000" w:rsidRPr="00000000" w14:paraId="000002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I am somehow closer to Nan being here than I was all those years in New York. I’m not sure why, but it’s probably because she loved small towns. She ran a consignment and alteration shop in our little city, and you could just tell the joy she’d feel being a small part of people’s lives. Altering their wedding gowns, prom dresses and suits, often for criminally cheap, just to make sure they felt beautiful for their special moments. Stonewell feels a lot like that, a series of special moments that somehow everyone takes part in.”</w:t>
      </w:r>
    </w:p>
    <w:p w:rsidR="00000000" w:rsidDel="00000000" w:rsidP="00000000" w:rsidRDefault="00000000" w:rsidRPr="00000000" w14:paraId="000002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back in her chair and looked up at the sky. I thought about this for a moment as I did the same. Looking up at the same familiar sky that had tucked me in every night since I could remember, I couldn’t envision a life away from it.</w:t>
      </w:r>
    </w:p>
    <w:p w:rsidR="00000000" w:rsidDel="00000000" w:rsidP="00000000" w:rsidRDefault="00000000" w:rsidRPr="00000000" w14:paraId="000002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that makes total sense,” I said with my eyes still held by the stars. “I used to think I would leave Stonewell one day, but now I can’t imagine it.” I sank deeper into my cold, plastic chair. “When were you last in Maine?”</w:t>
      </w:r>
    </w:p>
    <w:p w:rsidR="00000000" w:rsidDel="00000000" w:rsidP="00000000" w:rsidRDefault="00000000" w:rsidRPr="00000000" w14:paraId="000002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kept her eyes up as she spoke.</w:t>
      </w:r>
    </w:p>
    <w:p w:rsidR="00000000" w:rsidDel="00000000" w:rsidP="00000000" w:rsidRDefault="00000000" w:rsidRPr="00000000" w14:paraId="000002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long time ago, when I was a teenager. With my first boyfriend. His family had a lake house up here that they’d spend the summers at.” She lowered her head and sipped. Then met my eyes. “Have you ever been to a place that somehow represented everything that’s good in the world? Hope, family, love and home, all at once. Like there’s nothing missing, and every moment you spend there is just so…whole. Complete. That’s how I remembered Maine.”</w:t>
      </w:r>
    </w:p>
    <w:p w:rsidR="00000000" w:rsidDel="00000000" w:rsidP="00000000" w:rsidRDefault="00000000" w:rsidRPr="00000000" w14:paraId="000002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back for a moment. </w:t>
      </w:r>
    </w:p>
    <w:p w:rsidR="00000000" w:rsidDel="00000000" w:rsidP="00000000" w:rsidRDefault="00000000" w:rsidRPr="00000000" w14:paraId="000002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very high praise for a place with one store,” I joked. </w:t>
      </w:r>
    </w:p>
    <w:p w:rsidR="00000000" w:rsidDel="00000000" w:rsidP="00000000" w:rsidRDefault="00000000" w:rsidRPr="00000000" w14:paraId="000002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w:t>
      </w:r>
    </w:p>
    <w:p w:rsidR="00000000" w:rsidDel="00000000" w:rsidP="00000000" w:rsidRDefault="00000000" w:rsidRPr="00000000" w14:paraId="000002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so. I think it was also what it meant to him---the way he’d tell a story about his time there. It was like this safe place in his memory that he could hide away in whenever the world got dark and angry. I didn’t have a place like that. My childhood was different, so I didn’t understand it until I saw it for myself.”</w:t>
      </w:r>
    </w:p>
    <w:p w:rsidR="00000000" w:rsidDel="00000000" w:rsidP="00000000" w:rsidRDefault="00000000" w:rsidRPr="00000000" w14:paraId="000002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that,” I said. “Did you spend a lot of time here?”</w:t>
      </w:r>
    </w:p>
    <w:p w:rsidR="00000000" w:rsidDel="00000000" w:rsidP="00000000" w:rsidRDefault="00000000" w:rsidRPr="00000000" w14:paraId="000002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w:t>
      </w:r>
    </w:p>
    <w:p w:rsidR="00000000" w:rsidDel="00000000" w:rsidP="00000000" w:rsidRDefault="00000000" w:rsidRPr="00000000" w14:paraId="000002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summers. We’d stay up all night under these stars. Hang out on the lake all day. Pick lilies from our kayaks trying not to tip over. Play games with his family for hours. Sit on the dock eating ice cream cones watching the sunset. It sounds like a cheesy coming of age rom com, but it’s all true. I never came back to Maine as an adult either. It remained frozen in time, untouchable. Then, when life got really hard, I used to tell myself if I ever ne</w:t>
      </w:r>
    </w:p>
    <w:p w:rsidR="00000000" w:rsidDel="00000000" w:rsidP="00000000" w:rsidRDefault="00000000" w:rsidRPr="00000000" w14:paraId="000002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eded it, I’d have Maine. I could go back, and everything would feel ok again, whole again. That’s why I’m here, I guess. It’s hopeful. Safe. I think I really </w:t>
      </w:r>
      <w:r w:rsidDel="00000000" w:rsidR="00000000" w:rsidRPr="00000000">
        <w:rPr>
          <w:rFonts w:ascii="Times New Roman" w:cs="Times New Roman" w:eastAsia="Times New Roman" w:hAnsi="Times New Roman"/>
          <w:sz w:val="24"/>
          <w:szCs w:val="24"/>
          <w:rtl w:val="0"/>
        </w:rPr>
        <w:t xml:space="preserve">needed safe</w:t>
      </w:r>
      <w:r w:rsidDel="00000000" w:rsidR="00000000" w:rsidRPr="00000000">
        <w:rPr>
          <w:rFonts w:ascii="Times New Roman" w:cs="Times New Roman" w:eastAsia="Times New Roman" w:hAnsi="Times New Roman"/>
          <w:sz w:val="24"/>
          <w:szCs w:val="24"/>
          <w:rtl w:val="0"/>
        </w:rPr>
        <w:t xml:space="preserve">,” she said.</w:t>
      </w:r>
    </w:p>
    <w:p w:rsidR="00000000" w:rsidDel="00000000" w:rsidP="00000000" w:rsidRDefault="00000000" w:rsidRPr="00000000" w14:paraId="000002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for a moment, feeling the effects of the second mug of wine heating up in my face, as it obviously had in hers as well. It was odd to me, how </w:t>
      </w:r>
      <w:r w:rsidDel="00000000" w:rsidR="00000000" w:rsidRPr="00000000">
        <w:rPr>
          <w:rFonts w:ascii="Times New Roman" w:cs="Times New Roman" w:eastAsia="Times New Roman" w:hAnsi="Times New Roman"/>
          <w:sz w:val="24"/>
          <w:szCs w:val="24"/>
          <w:rtl w:val="0"/>
        </w:rPr>
        <w:t xml:space="preserve">this woman could</w:t>
      </w:r>
      <w:r w:rsidDel="00000000" w:rsidR="00000000" w:rsidRPr="00000000">
        <w:rPr>
          <w:rFonts w:ascii="Times New Roman" w:cs="Times New Roman" w:eastAsia="Times New Roman" w:hAnsi="Times New Roman"/>
          <w:sz w:val="24"/>
          <w:szCs w:val="24"/>
          <w:rtl w:val="0"/>
        </w:rPr>
        <w:t xml:space="preserve"> be so guarded and so vulnerable all at once? </w:t>
      </w:r>
    </w:p>
    <w:p w:rsidR="00000000" w:rsidDel="00000000" w:rsidP="00000000" w:rsidRDefault="00000000" w:rsidRPr="00000000" w14:paraId="000002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writer then, aren’t you?”</w:t>
      </w:r>
    </w:p>
    <w:p w:rsidR="00000000" w:rsidDel="00000000" w:rsidP="00000000" w:rsidRDefault="00000000" w:rsidRPr="00000000" w14:paraId="000002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t>
      </w:r>
    </w:p>
    <w:p w:rsidR="00000000" w:rsidDel="00000000" w:rsidP="00000000" w:rsidRDefault="00000000" w:rsidRPr="00000000" w14:paraId="000002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and a little tipsy,” she said. “But not that mysterious after all. Am I?”</w:t>
      </w:r>
    </w:p>
    <w:p w:rsidR="00000000" w:rsidDel="00000000" w:rsidP="00000000" w:rsidRDefault="00000000" w:rsidRPr="00000000" w14:paraId="000002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you’ve got that safety here in Maine that’s for sure,” I said. “Stonewell’s biggest crime is every spring when the high school seniors spray-paint the dugout.”</w:t>
      </w:r>
    </w:p>
    <w:p w:rsidR="00000000" w:rsidDel="00000000" w:rsidP="00000000" w:rsidRDefault="00000000" w:rsidRPr="00000000" w14:paraId="000002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dastardly.”</w:t>
      </w:r>
    </w:p>
    <w:p w:rsidR="00000000" w:rsidDel="00000000" w:rsidP="00000000" w:rsidRDefault="00000000" w:rsidRPr="00000000" w14:paraId="000002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it is. The community barely survives the whole ordeal.”</w:t>
      </w:r>
    </w:p>
    <w:p w:rsidR="00000000" w:rsidDel="00000000" w:rsidP="00000000" w:rsidRDefault="00000000" w:rsidRPr="00000000" w14:paraId="000002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and sat up straight.</w:t>
      </w:r>
    </w:p>
    <w:p w:rsidR="00000000" w:rsidDel="00000000" w:rsidP="00000000" w:rsidRDefault="00000000" w:rsidRPr="00000000" w14:paraId="000002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“Speaking of surviving, I should get back to making my apartment a livable establishment.”</w:t>
      </w:r>
    </w:p>
    <w:p w:rsidR="00000000" w:rsidDel="00000000" w:rsidP="00000000" w:rsidRDefault="00000000" w:rsidRPr="00000000" w14:paraId="000002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back to the empty cabin she now called home.</w:t>
      </w:r>
    </w:p>
    <w:p w:rsidR="00000000" w:rsidDel="00000000" w:rsidP="00000000" w:rsidRDefault="00000000" w:rsidRPr="00000000" w14:paraId="000002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so late, and I know you don’t even have a bed yet. Are you sure you don’t want to stay over at my place? I have a guest room. It’s not a problem, seriously I can set—”</w:t>
      </w:r>
    </w:p>
    <w:p w:rsidR="00000000" w:rsidDel="00000000" w:rsidP="00000000" w:rsidRDefault="00000000" w:rsidRPr="00000000" w14:paraId="000002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 couldn’t. Thank you, but I’ll be ok. Really.”</w:t>
      </w:r>
    </w:p>
    <w:p w:rsidR="00000000" w:rsidDel="00000000" w:rsidP="00000000" w:rsidRDefault="00000000" w:rsidRPr="00000000" w14:paraId="000002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say sooooo,” I said.</w:t>
      </w:r>
    </w:p>
    <w:p w:rsidR="00000000" w:rsidDel="00000000" w:rsidP="00000000" w:rsidRDefault="00000000" w:rsidRPr="00000000" w14:paraId="000002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put out the fire and walked up to the cabins.</w:t>
      </w:r>
    </w:p>
    <w:p w:rsidR="00000000" w:rsidDel="00000000" w:rsidP="00000000" w:rsidRDefault="00000000" w:rsidRPr="00000000" w14:paraId="000002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was really nice. It’s been so long since I’ve had girl time,” Sav said.</w:t>
      </w:r>
    </w:p>
    <w:p w:rsidR="00000000" w:rsidDel="00000000" w:rsidP="00000000" w:rsidRDefault="00000000" w:rsidRPr="00000000" w14:paraId="000002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girl time can now be infinite, considering you have me next door and my entire family of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women living with you on this block. I’m talking a mom, sister, aunts, and exclusively female cousins. I don’t think we Macks even know how to produce men. Or marry them, for that matter.”</w:t>
      </w:r>
    </w:p>
    <w:p w:rsidR="00000000" w:rsidDel="00000000" w:rsidP="00000000" w:rsidRDefault="00000000" w:rsidRPr="00000000" w14:paraId="000002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around at the other cabins and smiled. </w:t>
      </w:r>
    </w:p>
    <w:p w:rsidR="00000000" w:rsidDel="00000000" w:rsidP="00000000" w:rsidRDefault="00000000" w:rsidRPr="00000000" w14:paraId="000002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 can’t wait to meet them,” she said. “Goodnight, Jody.” </w:t>
      </w:r>
    </w:p>
    <w:p w:rsidR="00000000" w:rsidDel="00000000" w:rsidP="00000000" w:rsidRDefault="00000000" w:rsidRPr="00000000" w14:paraId="000002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Sav.”</w:t>
      </w:r>
    </w:p>
    <w:p w:rsidR="00000000" w:rsidDel="00000000" w:rsidP="00000000" w:rsidRDefault="00000000" w:rsidRPr="00000000" w14:paraId="000002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split into the two houses and I went to bed shortly after. I fell asleep thinking about all the questions I still wanted to ask, and all the things I still didn’t know about my new tenant.</w:t>
      </w:r>
    </w:p>
    <w:p w:rsidR="00000000" w:rsidDel="00000000" w:rsidP="00000000" w:rsidRDefault="00000000" w:rsidRPr="00000000" w14:paraId="000002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At about 3 AM, I woke up, head pounding from the wine and in desperate need of a bathroom. Then I heard something. Muffled, but distinct. </w:t>
      </w:r>
    </w:p>
    <w:p w:rsidR="00000000" w:rsidDel="00000000" w:rsidP="00000000" w:rsidRDefault="00000000" w:rsidRPr="00000000" w14:paraId="000002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Hammering. Is someone hammering?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02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the blind on the window facing Savannah’s cabin and could see her standing there in the living room, holding up a bed frame and hammering it. She pressed nails between her lips and wore a flushed, beat red face like she was physically struggling. An assembled table and desk stood beside her.</w:t>
      </w:r>
    </w:p>
    <w:p w:rsidR="00000000" w:rsidDel="00000000" w:rsidP="00000000" w:rsidRDefault="00000000" w:rsidRPr="00000000" w14:paraId="000002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That girl was going to stay up all night building every piece of her furniture. It was strange…super strange. There were </w:t>
      </w:r>
      <w:r w:rsidDel="00000000" w:rsidR="00000000" w:rsidRPr="00000000">
        <w:rPr>
          <w:rFonts w:ascii="Times New Roman" w:cs="Times New Roman" w:eastAsia="Times New Roman" w:hAnsi="Times New Roman"/>
          <w:i w:val="1"/>
          <w:sz w:val="24"/>
          <w:szCs w:val="24"/>
          <w:rtl w:val="0"/>
        </w:rPr>
        <w:t xml:space="preserve">a lot </w:t>
      </w:r>
      <w:r w:rsidDel="00000000" w:rsidR="00000000" w:rsidRPr="00000000">
        <w:rPr>
          <w:rFonts w:ascii="Times New Roman" w:cs="Times New Roman" w:eastAsia="Times New Roman" w:hAnsi="Times New Roman"/>
          <w:sz w:val="24"/>
          <w:szCs w:val="24"/>
          <w:rtl w:val="0"/>
        </w:rPr>
        <w:t xml:space="preserve">of strange things about Savannah Finch. I knew that.</w:t>
      </w:r>
    </w:p>
    <w:p w:rsidR="00000000" w:rsidDel="00000000" w:rsidP="00000000" w:rsidRDefault="00000000" w:rsidRPr="00000000" w14:paraId="000002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some reason, I didn’t care.</w:t>
      </w:r>
      <w:r w:rsidDel="00000000" w:rsidR="00000000" w:rsidRPr="00000000">
        <w:br w:type="page"/>
      </w:r>
      <w:r w:rsidDel="00000000" w:rsidR="00000000" w:rsidRPr="00000000">
        <w:rPr>
          <w:rtl w:val="0"/>
        </w:rPr>
      </w:r>
    </w:p>
    <w:p w:rsidR="00000000" w:rsidDel="00000000" w:rsidP="00000000" w:rsidRDefault="00000000" w:rsidRPr="00000000" w14:paraId="000002D9">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2DA">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Tan.”</w:t>
      </w:r>
    </w:p>
    <w:p w:rsidR="00000000" w:rsidDel="00000000" w:rsidP="00000000" w:rsidRDefault="00000000" w:rsidRPr="00000000" w14:paraId="000002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go-to Vietnamese restaurant on 74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street, appropriately and cryptically named ‘The Spot’ had one delivery guy, Tan. I tipped him well, and he put extra jalapeños in my pho. We had a good thing going. And a more regular, running date than I’d had in a long time. </w:t>
      </w:r>
    </w:p>
    <w:p w:rsidR="00000000" w:rsidDel="00000000" w:rsidP="00000000" w:rsidRDefault="00000000" w:rsidRPr="00000000" w14:paraId="000002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that’s not entirely true. There was Janis. For a while, at least. Sexy, complicated, salt-of-the-earth Janis. With her Indie bands, menthol cigarettes and bleach blonde pixie cut. Unlike me, she could connect with anyone, find a thread and pull it tightly until they felt like life-long friends sharing secrets. She made me feel like maybe I had found someone who really saw me, and liked what they saw. Maybe even loved. Until my hours got long, the nights got lonely and she had to move on. I understood. I always understood.</w:t>
      </w:r>
    </w:p>
    <w:p w:rsidR="00000000" w:rsidDel="00000000" w:rsidP="00000000" w:rsidRDefault="00000000" w:rsidRPr="00000000" w14:paraId="000002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good night, Miss Bea,” Tan said, turning back down the dimly lit hallway. I closed the door, went to the kitchen and dumped all the pho materials into the steaming plastic container. Then I went back to my desk. I opened up the Westbrook file on my computer and read through notes while the soup singed the inside of my mouth. A limited edition Nirvana record spun on the stand beside me. 1991, New York City. Unplugged. The sound bounced off the walls of my little apartment. I had always deemed unplugged and live versions of songs far superior to studio albums. They were raw. Honest. Real. The only way music should ever be. </w:t>
      </w:r>
    </w:p>
    <w:p w:rsidR="00000000" w:rsidDel="00000000" w:rsidP="00000000" w:rsidRDefault="00000000" w:rsidRPr="00000000" w14:paraId="000002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clicked through more photos of the Westbrooks. Laughing. Dancing. Posing. So alive and present, and now they were just gone. That’s always how it went. But these two felt worse. My phone lit up beside me. Mom. I sat down the dripping Pho and answered. </w:t>
      </w:r>
    </w:p>
    <w:p w:rsidR="00000000" w:rsidDel="00000000" w:rsidP="00000000" w:rsidRDefault="00000000" w:rsidRPr="00000000" w14:paraId="000002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I’m working,” I said quickly. “What’s up?”</w:t>
      </w:r>
    </w:p>
    <w:p w:rsidR="00000000" w:rsidDel="00000000" w:rsidP="00000000" w:rsidRDefault="00000000" w:rsidRPr="00000000" w14:paraId="000002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Honey. Why are you still working? It’s almost 10PM.”</w:t>
      </w:r>
    </w:p>
    <w:p w:rsidR="00000000" w:rsidDel="00000000" w:rsidP="00000000" w:rsidRDefault="00000000" w:rsidRPr="00000000" w14:paraId="000002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still missing in the evening hours.”</w:t>
      </w:r>
    </w:p>
    <w:p w:rsidR="00000000" w:rsidDel="00000000" w:rsidP="00000000" w:rsidRDefault="00000000" w:rsidRPr="00000000" w14:paraId="000002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on the other side of the phone. I squeezed my eyes shut.</w:t>
      </w:r>
    </w:p>
    <w:p w:rsidR="00000000" w:rsidDel="00000000" w:rsidP="00000000" w:rsidRDefault="00000000" w:rsidRPr="00000000" w14:paraId="000002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work too much.”</w:t>
      </w:r>
    </w:p>
    <w:p w:rsidR="00000000" w:rsidDel="00000000" w:rsidP="00000000" w:rsidRDefault="00000000" w:rsidRPr="00000000" w14:paraId="000002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Mom.”</w:t>
      </w:r>
    </w:p>
    <w:p w:rsidR="00000000" w:rsidDel="00000000" w:rsidP="00000000" w:rsidRDefault="00000000" w:rsidRPr="00000000" w14:paraId="000002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won’t keep you long. Just wanted to see how you’re doing with everything.”</w:t>
      </w:r>
    </w:p>
    <w:p w:rsidR="00000000" w:rsidDel="00000000" w:rsidP="00000000" w:rsidRDefault="00000000" w:rsidRPr="00000000" w14:paraId="000002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ok, how are you?”</w:t>
      </w:r>
    </w:p>
    <w:p w:rsidR="00000000" w:rsidDel="00000000" w:rsidP="00000000" w:rsidRDefault="00000000" w:rsidRPr="00000000" w14:paraId="000002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hanging in.” She paused. I heard the TV rumbling in the background. “I just miss him.”</w:t>
      </w:r>
    </w:p>
    <w:p w:rsidR="00000000" w:rsidDel="00000000" w:rsidP="00000000" w:rsidRDefault="00000000" w:rsidRPr="00000000" w14:paraId="000002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traveled to the dusty photo of my dad and I on my desk. I was twelve, wearing ridiculous looking jean overalls with a red t-shirt underneath. He had on a Yankees cap and a big goofy grin. I sat on his lap in a folding chair, at the park on the Fourth of July waiting for fireworks. He bought me a popsicle. I told him I liked the fireworks that looked like hair the best. Ten months later I went to a sleepover and never saw him again. No one did. </w:t>
      </w:r>
    </w:p>
    <w:p w:rsidR="00000000" w:rsidDel="00000000" w:rsidP="00000000" w:rsidRDefault="00000000" w:rsidRPr="00000000" w14:paraId="000002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 My mom asked in a soft voice. “You still there?”</w:t>
      </w:r>
    </w:p>
    <w:p w:rsidR="00000000" w:rsidDel="00000000" w:rsidP="00000000" w:rsidRDefault="00000000" w:rsidRPr="00000000" w14:paraId="000002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 him, too,” I whispered. “Other people still need to be found though. I gotta go. I’ll see you on Sunday for dinner?”</w:t>
      </w:r>
    </w:p>
    <w:p w:rsidR="00000000" w:rsidDel="00000000" w:rsidP="00000000" w:rsidRDefault="00000000" w:rsidRPr="00000000" w14:paraId="000002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Sunday it is. I love you, Beatrix. ”</w:t>
      </w:r>
    </w:p>
    <w:p w:rsidR="00000000" w:rsidDel="00000000" w:rsidP="00000000" w:rsidRDefault="00000000" w:rsidRPr="00000000" w14:paraId="000002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w:t>
      </w:r>
    </w:p>
    <w:p w:rsidR="00000000" w:rsidDel="00000000" w:rsidP="00000000" w:rsidRDefault="00000000" w:rsidRPr="00000000" w14:paraId="000002E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Click. </w:t>
      </w:r>
    </w:p>
    <w:p w:rsidR="00000000" w:rsidDel="00000000" w:rsidP="00000000" w:rsidRDefault="00000000" w:rsidRPr="00000000" w14:paraId="000002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the Glenlivet from the glass cart beside my desk and poured a glass. </w:t>
      </w:r>
    </w:p>
    <w:p w:rsidR="00000000" w:rsidDel="00000000" w:rsidP="00000000" w:rsidRDefault="00000000" w:rsidRPr="00000000" w14:paraId="000002F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Sip.</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Burn. Calm.</w:t>
      </w:r>
    </w:p>
    <w:p w:rsidR="00000000" w:rsidDel="00000000" w:rsidP="00000000" w:rsidRDefault="00000000" w:rsidRPr="00000000" w14:paraId="000002F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Just like he did. </w:t>
      </w:r>
      <w:r w:rsidDel="00000000" w:rsidR="00000000" w:rsidRPr="00000000">
        <w:rPr>
          <w:rtl w:val="0"/>
        </w:rPr>
      </w:r>
    </w:p>
    <w:p w:rsidR="00000000" w:rsidDel="00000000" w:rsidP="00000000" w:rsidRDefault="00000000" w:rsidRPr="00000000" w14:paraId="000002F2">
      <w:pPr>
        <w:pageBreakBefore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F3">
      <w:pPr>
        <w:pageBreakBefore w:val="0"/>
        <w:spacing w:line="480" w:lineRule="auto"/>
        <w:ind w:firstLine="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there?” A voice growled through the intercom. </w:t>
      </w:r>
    </w:p>
    <w:p w:rsidR="00000000" w:rsidDel="00000000" w:rsidP="00000000" w:rsidRDefault="00000000" w:rsidRPr="00000000" w14:paraId="000002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Raymond Turner? It’s Detective Murphy from the NYPD. Can I come in and ask you a few more questions about the Christine and Jacob Westbrook investigation?”</w:t>
      </w:r>
    </w:p>
    <w:p w:rsidR="00000000" w:rsidDel="00000000" w:rsidP="00000000" w:rsidRDefault="00000000" w:rsidRPr="00000000" w14:paraId="000002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sure.” </w:t>
      </w:r>
    </w:p>
    <w:p w:rsidR="00000000" w:rsidDel="00000000" w:rsidP="00000000" w:rsidRDefault="00000000" w:rsidRPr="00000000" w14:paraId="000002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BUZZ. BUZZ. BUZZ.</w:t>
      </w:r>
    </w:p>
    <w:p w:rsidR="00000000" w:rsidDel="00000000" w:rsidP="00000000" w:rsidRDefault="00000000" w:rsidRPr="00000000" w14:paraId="000002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barked at me, and as I walked through I couldn’t help but stare down that stupid, useless video camera again. There, looking over me, was my godforsaken “smoking gun” that only made this case even more of a crapshoot. </w:t>
      </w:r>
    </w:p>
    <w:p w:rsidR="00000000" w:rsidDel="00000000" w:rsidP="00000000" w:rsidRDefault="00000000" w:rsidRPr="00000000" w14:paraId="000002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rode the elevator up to his unit and knocked on Ray Turner’s door. He flung it open. </w:t>
      </w:r>
    </w:p>
    <w:p w:rsidR="00000000" w:rsidDel="00000000" w:rsidP="00000000" w:rsidRDefault="00000000" w:rsidRPr="00000000" w14:paraId="000002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detective,” he said in a low voice. “Come in.”</w:t>
      </w:r>
    </w:p>
    <w:p w:rsidR="00000000" w:rsidDel="00000000" w:rsidP="00000000" w:rsidRDefault="00000000" w:rsidRPr="00000000" w14:paraId="000002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Turner was a fit 58-year-old. He wore a tank top and dark jeans with big tattoos painted on both of his tan biceps. I recognized them; Army. Like Dad’s. The unit smelled like cigarette smoke and cinnamon. It was dusty and cold—kind of like my own apartment, except without the framed posters of obscure punk bands in the living room. There wasn’t much that made it seem like a specific person even lived there. The only personal artifacts I saw were several frames sitting on a coffee table that I passed as I followed Ray down the hallway. </w:t>
      </w:r>
    </w:p>
    <w:p w:rsidR="00000000" w:rsidDel="00000000" w:rsidP="00000000" w:rsidRDefault="00000000" w:rsidRPr="00000000" w14:paraId="000002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examined the photos. There was a blonde girl with pigtails in a soccer uniform. The same girl in a cap and gown with a younger Ray Turner and another woman. Then the girl again as an adult, with her arms around a big golden retriever. Strangely, she looked a bit like Christine Westbrook. A lot like her, actually. </w:t>
      </w:r>
    </w:p>
    <w:p w:rsidR="00000000" w:rsidDel="00000000" w:rsidP="00000000" w:rsidRDefault="00000000" w:rsidRPr="00000000" w14:paraId="000002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your daughter?” I asked. Ray turned around. </w:t>
      </w:r>
    </w:p>
    <w:p w:rsidR="00000000" w:rsidDel="00000000" w:rsidP="00000000" w:rsidRDefault="00000000" w:rsidRPr="00000000" w14:paraId="000002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that’s my daughter, Anne. And my wi—” He cleared his throat, “My ex-wife, Sharon.”</w:t>
      </w:r>
    </w:p>
    <w:p w:rsidR="00000000" w:rsidDel="00000000" w:rsidP="00000000" w:rsidRDefault="00000000" w:rsidRPr="00000000" w14:paraId="000002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Where are they now?” </w:t>
      </w:r>
    </w:p>
    <w:p w:rsidR="00000000" w:rsidDel="00000000" w:rsidP="00000000" w:rsidRDefault="00000000" w:rsidRPr="00000000" w14:paraId="000003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here, obviously,” he muttered. Ray sat down at the kitchen table and I did the same. “Upstate. We own some properties up there that Sharon runs now. I used to live there for a while too, until the divorce. Then I just decided to take up being the super here. I like the city more, anyway. And it was a lot of driving back and forth to check on these places.”</w:t>
      </w:r>
    </w:p>
    <w:p w:rsidR="00000000" w:rsidDel="00000000" w:rsidP="00000000" w:rsidRDefault="00000000" w:rsidRPr="00000000" w14:paraId="000003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was that?”</w:t>
      </w:r>
    </w:p>
    <w:p w:rsidR="00000000" w:rsidDel="00000000" w:rsidP="00000000" w:rsidRDefault="00000000" w:rsidRPr="00000000" w14:paraId="000003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years ago.” He picked up a cigarette box from the silver dish on the table, “You don’t mind if I smoke, do you?”</w:t>
      </w:r>
    </w:p>
    <w:p w:rsidR="00000000" w:rsidDel="00000000" w:rsidP="00000000" w:rsidRDefault="00000000" w:rsidRPr="00000000" w14:paraId="000003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w:t>
      </w:r>
    </w:p>
    <w:p w:rsidR="00000000" w:rsidDel="00000000" w:rsidP="00000000" w:rsidRDefault="00000000" w:rsidRPr="00000000" w14:paraId="000003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one?”</w:t>
      </w:r>
    </w:p>
    <w:p w:rsidR="00000000" w:rsidDel="00000000" w:rsidP="00000000" w:rsidRDefault="00000000" w:rsidRPr="00000000" w14:paraId="0000030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Yes.</w:t>
      </w:r>
    </w:p>
    <w:p w:rsidR="00000000" w:rsidDel="00000000" w:rsidP="00000000" w:rsidRDefault="00000000" w:rsidRPr="00000000" w14:paraId="000003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That’s ok.”</w:t>
      </w:r>
    </w:p>
    <w:p w:rsidR="00000000" w:rsidDel="00000000" w:rsidP="00000000" w:rsidRDefault="00000000" w:rsidRPr="00000000" w14:paraId="000003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a cigarette out of the box and pinched it in his mouth.</w:t>
      </w:r>
    </w:p>
    <w:p w:rsidR="00000000" w:rsidDel="00000000" w:rsidP="00000000" w:rsidRDefault="00000000" w:rsidRPr="00000000" w14:paraId="000003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more do you want to know?” he asked through pursed lips. He lit the cigarette and took a deep inhale, then exhaled slowly and met my eyes. “I talked to the other cop for hours that day. I said all I’ve got to say. I didn’t really know the couple,” he said.</w:t>
      </w:r>
    </w:p>
    <w:p w:rsidR="00000000" w:rsidDel="00000000" w:rsidP="00000000" w:rsidRDefault="00000000" w:rsidRPr="00000000" w14:paraId="000003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have a few more questions. It shouldn’t be long.”</w:t>
      </w:r>
    </w:p>
    <w:p w:rsidR="00000000" w:rsidDel="00000000" w:rsidP="00000000" w:rsidRDefault="00000000" w:rsidRPr="00000000" w14:paraId="000003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 He took another drag and looked at the bedroom door then back at me. “Shoot.”</w:t>
      </w:r>
    </w:p>
    <w:p w:rsidR="00000000" w:rsidDel="00000000" w:rsidP="00000000" w:rsidRDefault="00000000" w:rsidRPr="00000000" w14:paraId="000003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the top of my notepad open.</w:t>
      </w:r>
    </w:p>
    <w:p w:rsidR="00000000" w:rsidDel="00000000" w:rsidP="00000000" w:rsidRDefault="00000000" w:rsidRPr="00000000" w14:paraId="000003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went over to the Westbrook’s the day before they went missing, correct?”</w:t>
      </w:r>
    </w:p>
    <w:p w:rsidR="00000000" w:rsidDel="00000000" w:rsidP="00000000" w:rsidRDefault="00000000" w:rsidRPr="00000000" w14:paraId="000003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Mrs. Westbrook gave me a call, said the bathroom upstairs had a leaky pipe. I came over in the morning and fixed it.”</w:t>
      </w:r>
    </w:p>
    <w:p w:rsidR="00000000" w:rsidDel="00000000" w:rsidP="00000000" w:rsidRDefault="00000000" w:rsidRPr="00000000" w14:paraId="000003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time was that? And about how long were you there?”</w:t>
      </w:r>
    </w:p>
    <w:p w:rsidR="00000000" w:rsidDel="00000000" w:rsidP="00000000" w:rsidRDefault="00000000" w:rsidRPr="00000000" w14:paraId="000003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like 9 AM. And not long. Fifteen minutes, maybe.”</w:t>
      </w:r>
    </w:p>
    <w:p w:rsidR="00000000" w:rsidDel="00000000" w:rsidP="00000000" w:rsidRDefault="00000000" w:rsidRPr="00000000" w14:paraId="000003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Mrs. Westbrook seem at all in distress? Scared or worried?”</w:t>
      </w:r>
    </w:p>
    <w:p w:rsidR="00000000" w:rsidDel="00000000" w:rsidP="00000000" w:rsidRDefault="00000000" w:rsidRPr="00000000" w14:paraId="000003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seemed fine. Gave me a cup of coffee and went about her business.”</w:t>
      </w:r>
    </w:p>
    <w:p w:rsidR="00000000" w:rsidDel="00000000" w:rsidP="00000000" w:rsidRDefault="00000000" w:rsidRPr="00000000" w14:paraId="000003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notice any bags packed in the house? Like they were planning to go on a trip?”</w:t>
      </w:r>
    </w:p>
    <w:p w:rsidR="00000000" w:rsidDel="00000000" w:rsidP="00000000" w:rsidRDefault="00000000" w:rsidRPr="00000000" w14:paraId="000003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What, you think the two of them just ran off or something?” he asked.</w:t>
      </w:r>
    </w:p>
    <w:p w:rsidR="00000000" w:rsidDel="00000000" w:rsidP="00000000" w:rsidRDefault="00000000" w:rsidRPr="00000000" w14:paraId="000003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exactly. But Mr. Westbrook’s suitcase is missing.”</w:t>
      </w:r>
    </w:p>
    <w:p w:rsidR="00000000" w:rsidDel="00000000" w:rsidP="00000000" w:rsidRDefault="00000000" w:rsidRPr="00000000" w14:paraId="000003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guy traveled a lot. I’d see him from time to time.”</w:t>
      </w:r>
    </w:p>
    <w:p w:rsidR="00000000" w:rsidDel="00000000" w:rsidP="00000000" w:rsidRDefault="00000000" w:rsidRPr="00000000" w14:paraId="000003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but he got back the next day from a business trip in Boston. There’s footage of him entering and exiting the front door a few times that night, so he definitely returned to New York.”</w:t>
      </w:r>
    </w:p>
    <w:p w:rsidR="00000000" w:rsidDel="00000000" w:rsidP="00000000" w:rsidRDefault="00000000" w:rsidRPr="00000000" w14:paraId="000003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gave you all the footage. Remember?” </w:t>
      </w:r>
    </w:p>
    <w:p w:rsidR="00000000" w:rsidDel="00000000" w:rsidP="00000000" w:rsidRDefault="00000000" w:rsidRPr="00000000" w14:paraId="000003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Ass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Sorry.”</w:t>
      </w:r>
    </w:p>
    <w:p w:rsidR="00000000" w:rsidDel="00000000" w:rsidP="00000000" w:rsidRDefault="00000000" w:rsidRPr="00000000" w14:paraId="000003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nothing else turned up then? Your people never asked me about it again. But as I said, I didn’t notice anyone coming and going that looked off.”</w:t>
      </w:r>
    </w:p>
    <w:p w:rsidR="00000000" w:rsidDel="00000000" w:rsidP="00000000" w:rsidRDefault="00000000" w:rsidRPr="00000000" w14:paraId="000003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entering the front door camera during that timeframe did check out. We also didn’t see anyone suspicious on the street corner cameras either. That’s why I’m here. We’re still trying to figure out if anyone </w:t>
      </w:r>
      <w:r w:rsidDel="00000000" w:rsidR="00000000" w:rsidRPr="00000000">
        <w:rPr>
          <w:rFonts w:ascii="Times New Roman" w:cs="Times New Roman" w:eastAsia="Times New Roman" w:hAnsi="Times New Roman"/>
          <w:i w:val="1"/>
          <w:sz w:val="24"/>
          <w:szCs w:val="24"/>
          <w:rtl w:val="0"/>
        </w:rPr>
        <w:t xml:space="preserve">saw </w:t>
      </w:r>
      <w:r w:rsidDel="00000000" w:rsidR="00000000" w:rsidRPr="00000000">
        <w:rPr>
          <w:rFonts w:ascii="Times New Roman" w:cs="Times New Roman" w:eastAsia="Times New Roman" w:hAnsi="Times New Roman"/>
          <w:sz w:val="24"/>
          <w:szCs w:val="24"/>
          <w:rtl w:val="0"/>
        </w:rPr>
        <w:t xml:space="preserve">them leaving. All we have is the Westbrooks coming into this building at 1:30 in the morning and never coming back out. They haven’t been caught on camera anywhere else, either.”</w:t>
      </w:r>
    </w:p>
    <w:p w:rsidR="00000000" w:rsidDel="00000000" w:rsidP="00000000" w:rsidRDefault="00000000" w:rsidRPr="00000000" w14:paraId="000003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they must have evaporated into thin air then?” Ray laughed. “That’s convenient.”</w:t>
      </w:r>
    </w:p>
    <w:p w:rsidR="00000000" w:rsidDel="00000000" w:rsidP="00000000" w:rsidRDefault="00000000" w:rsidRPr="00000000" w14:paraId="000003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w:t>
      </w:r>
    </w:p>
    <w:p w:rsidR="00000000" w:rsidDel="00000000" w:rsidP="00000000" w:rsidRDefault="00000000" w:rsidRPr="00000000" w14:paraId="000003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“NYPD didn’t tell me. But I watch the news. I know Jacob Westbrook left a confession letter saying he killed his wife. Yet somehow, no one wants to ‘confirm’ anything. You know how people say ‘it’s always the husband’ with murdered women? Yeah, well, you’re all fine with that unless the husband is rich. Then it couldn’t </w:t>
      </w:r>
      <w:r w:rsidDel="00000000" w:rsidR="00000000" w:rsidRPr="00000000">
        <w:rPr>
          <w:rFonts w:ascii="Times New Roman" w:cs="Times New Roman" w:eastAsia="Times New Roman" w:hAnsi="Times New Roman"/>
          <w:i w:val="1"/>
          <w:sz w:val="24"/>
          <w:szCs w:val="24"/>
          <w:rtl w:val="0"/>
        </w:rPr>
        <w:t xml:space="preserve">possibly </w:t>
      </w:r>
      <w:r w:rsidDel="00000000" w:rsidR="00000000" w:rsidRPr="00000000">
        <w:rPr>
          <w:rFonts w:ascii="Times New Roman" w:cs="Times New Roman" w:eastAsia="Times New Roman" w:hAnsi="Times New Roman"/>
          <w:sz w:val="24"/>
          <w:szCs w:val="24"/>
          <w:rtl w:val="0"/>
        </w:rPr>
        <w:t xml:space="preserve">be the husband. Right?”</w:t>
      </w:r>
    </w:p>
    <w:p w:rsidR="00000000" w:rsidDel="00000000" w:rsidP="00000000" w:rsidRDefault="00000000" w:rsidRPr="00000000" w14:paraId="0000031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Are we really going to do this right now?</w:t>
      </w:r>
    </w:p>
    <w:p w:rsidR="00000000" w:rsidDel="00000000" w:rsidP="00000000" w:rsidRDefault="00000000" w:rsidRPr="00000000" w14:paraId="000003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conclusive evidence that Jacob Westbrook killed Christine Westbrook. We don’t have a body. A sloppy confession letter we can’t prove he actually wrote isn’t enough to convict someone, even in the press.”</w:t>
      </w:r>
    </w:p>
    <w:p w:rsidR="00000000" w:rsidDel="00000000" w:rsidP="00000000" w:rsidRDefault="00000000" w:rsidRPr="00000000" w14:paraId="000003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well, the press thinks she’s dead, and he killed her.”</w:t>
      </w:r>
    </w:p>
    <w:p w:rsidR="00000000" w:rsidDel="00000000" w:rsidP="00000000" w:rsidRDefault="00000000" w:rsidRPr="00000000" w14:paraId="000003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 knows even less than we do,” I said.</w:t>
      </w:r>
    </w:p>
    <w:p w:rsidR="00000000" w:rsidDel="00000000" w:rsidP="00000000" w:rsidRDefault="00000000" w:rsidRPr="00000000" w14:paraId="000003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all you gotta know is that someone is a bad egg. Then in your gut you know they’re guilty. You just know it.” </w:t>
      </w:r>
    </w:p>
    <w:p w:rsidR="00000000" w:rsidDel="00000000" w:rsidP="00000000" w:rsidRDefault="00000000" w:rsidRPr="00000000" w14:paraId="000003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put out the end of his cigarette and his face twisted. </w:t>
      </w:r>
    </w:p>
    <w:p w:rsidR="00000000" w:rsidDel="00000000" w:rsidP="00000000" w:rsidRDefault="00000000" w:rsidRPr="00000000" w14:paraId="000003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think Jacob Westbrook is a bad egg then?” I asked, studying his expression. “I thought you didn’t know him.”</w:t>
      </w:r>
    </w:p>
    <w:p w:rsidR="00000000" w:rsidDel="00000000" w:rsidP="00000000" w:rsidRDefault="00000000" w:rsidRPr="00000000" w14:paraId="000003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But I could just tell. The guy is classic. Arrogant and spoiled. Skipping around here in his suits and big fake smile. A man should be able to fix his own sink. He’s the kind of person who thinks he can get away with anything and never suffer any consequences—’cause he’s probably right. I know the type well. Too well. This place is crawling with them.”</w:t>
      </w:r>
    </w:p>
    <w:p w:rsidR="00000000" w:rsidDel="00000000" w:rsidP="00000000" w:rsidRDefault="00000000" w:rsidRPr="00000000" w14:paraId="000003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Is that true?</w:t>
      </w:r>
      <w:r w:rsidDel="00000000" w:rsidR="00000000" w:rsidRPr="00000000">
        <w:rPr>
          <w:rFonts w:ascii="Times New Roman" w:cs="Times New Roman" w:eastAsia="Times New Roman" w:hAnsi="Times New Roman"/>
          <w:sz w:val="24"/>
          <w:szCs w:val="24"/>
          <w:rtl w:val="0"/>
        </w:rPr>
        <w:t xml:space="preserve"> I wrote down a note.</w:t>
      </w:r>
    </w:p>
    <w:p w:rsidR="00000000" w:rsidDel="00000000" w:rsidP="00000000" w:rsidRDefault="00000000" w:rsidRPr="00000000" w14:paraId="000003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we’d interviewed so far had described Jacob Westbrook that way at all. It was almost like Ray was talking about someone else entirely, or maybe just a stereotype he vowed to hate. Once he’d fit a person into</w:t>
      </w:r>
      <w:r w:rsidDel="00000000" w:rsidR="00000000" w:rsidRPr="00000000">
        <w:rPr>
          <w:rFonts w:ascii="Times New Roman" w:cs="Times New Roman" w:eastAsia="Times New Roman" w:hAnsi="Times New Roman"/>
          <w:i w:val="1"/>
          <w:sz w:val="24"/>
          <w:szCs w:val="24"/>
          <w:rtl w:val="0"/>
        </w:rPr>
        <w:t xml:space="preserve"> that </w:t>
      </w:r>
      <w:r w:rsidDel="00000000" w:rsidR="00000000" w:rsidRPr="00000000">
        <w:rPr>
          <w:rFonts w:ascii="Times New Roman" w:cs="Times New Roman" w:eastAsia="Times New Roman" w:hAnsi="Times New Roman"/>
          <w:sz w:val="24"/>
          <w:szCs w:val="24"/>
          <w:rtl w:val="0"/>
        </w:rPr>
        <w:t xml:space="preserve">box in his mind, maybe they would never get out again. </w:t>
      </w:r>
    </w:p>
    <w:p w:rsidR="00000000" w:rsidDel="00000000" w:rsidP="00000000" w:rsidRDefault="00000000" w:rsidRPr="00000000" w14:paraId="000003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Ray’s obscure contempt was starting to appear suspicious to me. It was a little excessive. Either that, or it was benign and he really was just a grouchy old man.</w:t>
      </w:r>
    </w:p>
    <w:p w:rsidR="00000000" w:rsidDel="00000000" w:rsidP="00000000" w:rsidRDefault="00000000" w:rsidRPr="00000000" w14:paraId="000003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fair, I also actively disliked the Jacob Westbrook type. I shuddered inwardly. Was staring at Ray Turner was a lot like looking at a future Bea Murphy? Resentful. Jaded. Alone. </w:t>
      </w:r>
    </w:p>
    <w:p w:rsidR="00000000" w:rsidDel="00000000" w:rsidP="00000000" w:rsidRDefault="00000000" w:rsidRPr="00000000" w14:paraId="0000032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Great. Can’t wait.</w:t>
      </w:r>
    </w:p>
    <w:p w:rsidR="00000000" w:rsidDel="00000000" w:rsidP="00000000" w:rsidRDefault="00000000" w:rsidRPr="00000000" w14:paraId="000003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Christine, is she ‘classic’ too? They’re married, after all.” </w:t>
      </w:r>
    </w:p>
    <w:p w:rsidR="00000000" w:rsidDel="00000000" w:rsidP="00000000" w:rsidRDefault="00000000" w:rsidRPr="00000000" w14:paraId="000003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so. She didn’t </w:t>
      </w:r>
      <w:r w:rsidDel="00000000" w:rsidR="00000000" w:rsidRPr="00000000">
        <w:rPr>
          <w:rFonts w:ascii="Times New Roman" w:cs="Times New Roman" w:eastAsia="Times New Roman" w:hAnsi="Times New Roman"/>
          <w:sz w:val="24"/>
          <w:szCs w:val="24"/>
          <w:rtl w:val="0"/>
        </w:rPr>
        <w:t xml:space="preserve">seem</w:t>
      </w:r>
      <w:r w:rsidDel="00000000" w:rsidR="00000000" w:rsidRPr="00000000">
        <w:rPr>
          <w:rFonts w:ascii="Times New Roman" w:cs="Times New Roman" w:eastAsia="Times New Roman" w:hAnsi="Times New Roman"/>
          <w:sz w:val="24"/>
          <w:szCs w:val="24"/>
          <w:rtl w:val="0"/>
        </w:rPr>
        <w:t xml:space="preserve"> it, at least. Again, I didn’t know them all that well. But she seemed like a nice enough girl. Smart. Welcoming. Whatever happened to her is a real shame.”</w:t>
      </w:r>
    </w:p>
    <w:p w:rsidR="00000000" w:rsidDel="00000000" w:rsidP="00000000" w:rsidRDefault="00000000" w:rsidRPr="00000000" w14:paraId="000003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could have happened to him, too. To Jacob Westbrook.”</w:t>
      </w:r>
    </w:p>
    <w:p w:rsidR="00000000" w:rsidDel="00000000" w:rsidP="00000000" w:rsidRDefault="00000000" w:rsidRPr="00000000" w14:paraId="000003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shook his head.</w:t>
      </w:r>
    </w:p>
    <w:p w:rsidR="00000000" w:rsidDel="00000000" w:rsidP="00000000" w:rsidRDefault="00000000" w:rsidRPr="00000000" w14:paraId="000003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so. But I think he’s just hiding. He doesn’t want to face what he did. Like a coward.” </w:t>
      </w:r>
    </w:p>
    <w:p w:rsidR="00000000" w:rsidDel="00000000" w:rsidP="00000000" w:rsidRDefault="00000000" w:rsidRPr="00000000" w14:paraId="000003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possibility. But we have to consider all possibilities now,” I said.</w:t>
      </w:r>
    </w:p>
    <w:p w:rsidR="00000000" w:rsidDel="00000000" w:rsidP="00000000" w:rsidRDefault="00000000" w:rsidRPr="00000000" w14:paraId="000003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and stared down at the table in silence for a few moments. I listened to his breathing, heavy and labored, seeping out of his dry lips without rhythm. Was he sick?</w:t>
      </w:r>
    </w:p>
    <w:p w:rsidR="00000000" w:rsidDel="00000000" w:rsidP="00000000" w:rsidRDefault="00000000" w:rsidRPr="00000000" w14:paraId="000003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you’re right,” Ray finally said. “Maybe something bad did happen to the both of ‘em. I just read that confession letter online and haven’t been able to shake the thought of that guy killing his own wife under this roof, under </w:t>
      </w:r>
      <w:r w:rsidDel="00000000" w:rsidR="00000000" w:rsidRPr="00000000">
        <w:rPr>
          <w:rFonts w:ascii="Times New Roman" w:cs="Times New Roman" w:eastAsia="Times New Roman" w:hAnsi="Times New Roman"/>
          <w:i w:val="1"/>
          <w:sz w:val="24"/>
          <w:szCs w:val="24"/>
          <w:rtl w:val="0"/>
        </w:rPr>
        <w:t xml:space="preserve">my </w:t>
      </w:r>
      <w:r w:rsidDel="00000000" w:rsidR="00000000" w:rsidRPr="00000000">
        <w:rPr>
          <w:rFonts w:ascii="Times New Roman" w:cs="Times New Roman" w:eastAsia="Times New Roman" w:hAnsi="Times New Roman"/>
          <w:sz w:val="24"/>
          <w:szCs w:val="24"/>
          <w:rtl w:val="0"/>
        </w:rPr>
        <w:t xml:space="preserve">roof.” He dug his ashy, callous fingers into his scalp. “Then take her without leaving a trace. Without me knowing. It’s disgusting. Shit keeps me up at night, I’ll tell you.”</w:t>
      </w:r>
    </w:p>
    <w:p w:rsidR="00000000" w:rsidDel="00000000" w:rsidP="00000000" w:rsidRDefault="00000000" w:rsidRPr="00000000" w14:paraId="000003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Ray looked a lot more harmless than he had.</w:t>
      </w:r>
    </w:p>
    <w:p w:rsidR="00000000" w:rsidDel="00000000" w:rsidP="00000000" w:rsidRDefault="00000000" w:rsidRPr="00000000" w14:paraId="000003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bother me too. But remember, we don’t know if either of them is dead. Christine could very well still be alive.”</w:t>
      </w:r>
    </w:p>
    <w:p w:rsidR="00000000" w:rsidDel="00000000" w:rsidP="00000000" w:rsidRDefault="00000000" w:rsidRPr="00000000" w14:paraId="000003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she is?”</w:t>
      </w:r>
    </w:p>
    <w:p w:rsidR="00000000" w:rsidDel="00000000" w:rsidP="00000000" w:rsidRDefault="00000000" w:rsidRPr="00000000" w14:paraId="000003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 conclusive evidence proving otherwise.”</w:t>
      </w:r>
    </w:p>
    <w:p w:rsidR="00000000" w:rsidDel="00000000" w:rsidP="00000000" w:rsidRDefault="00000000" w:rsidRPr="00000000" w14:paraId="000003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what I asked. Do you </w:t>
      </w:r>
      <w:r w:rsidDel="00000000" w:rsidR="00000000" w:rsidRPr="00000000">
        <w:rPr>
          <w:rFonts w:ascii="Times New Roman" w:cs="Times New Roman" w:eastAsia="Times New Roman" w:hAnsi="Times New Roman"/>
          <w:i w:val="1"/>
          <w:sz w:val="24"/>
          <w:szCs w:val="24"/>
          <w:rtl w:val="0"/>
        </w:rPr>
        <w:t xml:space="preserve">believe</w:t>
      </w:r>
      <w:r w:rsidDel="00000000" w:rsidR="00000000" w:rsidRPr="00000000">
        <w:rPr>
          <w:rFonts w:ascii="Times New Roman" w:cs="Times New Roman" w:eastAsia="Times New Roman" w:hAnsi="Times New Roman"/>
          <w:sz w:val="24"/>
          <w:szCs w:val="24"/>
          <w:rtl w:val="0"/>
        </w:rPr>
        <w:t xml:space="preserve"> Christine Westbrook is still alive?”</w:t>
      </w:r>
    </w:p>
    <w:p w:rsidR="00000000" w:rsidDel="00000000" w:rsidP="00000000" w:rsidRDefault="00000000" w:rsidRPr="00000000" w14:paraId="000003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grabbed the cigarette box and placed one in my mouth. Ray stared at me, reached across the table and held the lighter to my lips. I sucked in the warm smoke and let it out.</w:t>
      </w:r>
    </w:p>
    <w:p w:rsidR="00000000" w:rsidDel="00000000" w:rsidP="00000000" w:rsidRDefault="00000000" w:rsidRPr="00000000" w14:paraId="000003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said finally. “I think they’re both already dead.”</w:t>
      </w:r>
      <w:r w:rsidDel="00000000" w:rsidR="00000000" w:rsidRPr="00000000">
        <w:br w:type="page"/>
      </w:r>
      <w:r w:rsidDel="00000000" w:rsidR="00000000" w:rsidRPr="00000000">
        <w:rPr>
          <w:rtl w:val="0"/>
        </w:rPr>
      </w:r>
    </w:p>
    <w:p w:rsidR="00000000" w:rsidDel="00000000" w:rsidP="00000000" w:rsidRDefault="00000000" w:rsidRPr="00000000" w14:paraId="0000033B">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w:t>
      </w:r>
    </w:p>
    <w:p w:rsidR="00000000" w:rsidDel="00000000" w:rsidP="00000000" w:rsidRDefault="00000000" w:rsidRPr="00000000" w14:paraId="0000033C">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lady cop left, and I stayed sitting at the table for a bit longer, thinking about what she said, and what she didn’t say—what she obviously didn’t know. Then I stood and opened the bedroom door. The furry, brown and black cat came flying out of the crack and brushed up against my legs. It looked up at me and meowed loudly. </w:t>
      </w:r>
    </w:p>
    <w:p w:rsidR="00000000" w:rsidDel="00000000" w:rsidP="00000000" w:rsidRDefault="00000000" w:rsidRPr="00000000" w14:paraId="000003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“Awfully kind of you not to make a ruckus while she was here. Ya noisy little shit.” </w:t>
      </w:r>
    </w:p>
    <w:p w:rsidR="00000000" w:rsidDel="00000000" w:rsidP="00000000" w:rsidRDefault="00000000" w:rsidRPr="00000000" w14:paraId="000003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slumped down on the couch and he jumped up on my lap. I ran my hand over his soft back and dark tiger stripes. He turned to look me right in the eye and purred as I scratched his tiny head. </w:t>
      </w:r>
    </w:p>
    <w:p w:rsidR="00000000" w:rsidDel="00000000" w:rsidP="00000000" w:rsidRDefault="00000000" w:rsidRPr="00000000" w14:paraId="000003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get you some food, huh?”</w:t>
      </w:r>
    </w:p>
    <w:p w:rsidR="00000000" w:rsidDel="00000000" w:rsidP="00000000" w:rsidRDefault="00000000" w:rsidRPr="00000000" w14:paraId="000003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poured crumbly cat food from the strange pet store downstairs into a bowl on the kitchen floor. The cat came running in and flew head-first into the bowl, sliding on the hardwood.</w:t>
      </w:r>
    </w:p>
    <w:p w:rsidR="00000000" w:rsidDel="00000000" w:rsidP="00000000" w:rsidRDefault="00000000" w:rsidRPr="00000000" w14:paraId="000003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back ached as I stood up and walked over to the same coffee table the detective had been staring at a few minutes earlier. I picked up a photo of my Anne, the one of her in the front yard with our old dog, Bear. She loved that dog so damn much. Animals always made her happy.</w:t>
      </w:r>
    </w:p>
    <w:p w:rsidR="00000000" w:rsidDel="00000000" w:rsidP="00000000" w:rsidRDefault="00000000" w:rsidRPr="00000000" w14:paraId="000003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love you too, I’ll bet,” I said to the cat. He continued to inhale the kibble.</w:t>
      </w:r>
    </w:p>
    <w:p w:rsidR="00000000" w:rsidDel="00000000" w:rsidP="00000000" w:rsidRDefault="00000000" w:rsidRPr="00000000" w14:paraId="000003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the photo back down and found my eyes on the cigarettes in the ashtray. I was surprised Miss Murphy smoked one with me. Maybe it was some tactic, to try to get me to trust her and open up. Tell her the truth.</w:t>
      </w:r>
    </w:p>
    <w:p w:rsidR="00000000" w:rsidDel="00000000" w:rsidP="00000000" w:rsidRDefault="00000000" w:rsidRPr="00000000" w14:paraId="000003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work though, did it?”</w:t>
      </w:r>
    </w:p>
    <w:p w:rsidR="00000000" w:rsidDel="00000000" w:rsidP="00000000" w:rsidRDefault="00000000" w:rsidRPr="00000000" w14:paraId="000003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My tiny friend leaped up on the table and sniffed the tray.</w:t>
      </w:r>
    </w:p>
    <w:p w:rsidR="00000000" w:rsidDel="00000000" w:rsidP="00000000" w:rsidRDefault="00000000" w:rsidRPr="00000000" w14:paraId="000003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down from there,” I grabbed it by the belly and dropped it on the floor. “You’re not a very well-trained animal, are you?” The cat let out another meow from between my legs. I picked up the tray and dumped the ashes in the trash so the little dummy wouldn’t try to eat them.</w:t>
      </w:r>
    </w:p>
    <w:p w:rsidR="00000000" w:rsidDel="00000000" w:rsidP="00000000" w:rsidRDefault="00000000" w:rsidRPr="00000000" w14:paraId="000003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That cop was trying to trick me, ya know,” I said to the resumed sound of munching on the floor. “I wasn’t going to tell him anything though, don’t worry. I couldn’t do that.” </w:t>
      </w:r>
    </w:p>
    <w:p w:rsidR="00000000" w:rsidDel="00000000" w:rsidP="00000000" w:rsidRDefault="00000000" w:rsidRPr="00000000" w14:paraId="000003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back to the shelf with the photos of Anne and suddenly felt the familiar dread I’d come to know too well. The dirty dread that corroded every other part of my god forsaken life. But I didn’t care about that. I still missed her more than I missed anything. That wasn't going to change, no matter what I let it take from me. It could take everything for all I cared. </w:t>
      </w:r>
    </w:p>
    <w:p w:rsidR="00000000" w:rsidDel="00000000" w:rsidP="00000000" w:rsidRDefault="00000000" w:rsidRPr="00000000" w14:paraId="000003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did. </w:t>
      </w:r>
    </w:p>
    <w:p w:rsidR="00000000" w:rsidDel="00000000" w:rsidP="00000000" w:rsidRDefault="00000000" w:rsidRPr="00000000" w14:paraId="000003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picked up the orange pill bottle from the counter and swallowed two of them dry. I wouldn’t feel guilty for lying. The cat meowed and I looked down at him.</w:t>
      </w:r>
    </w:p>
    <w:p w:rsidR="00000000" w:rsidDel="00000000" w:rsidP="00000000" w:rsidRDefault="00000000" w:rsidRPr="00000000" w14:paraId="000003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There was no sense in dragging Christine Westbrook’s name through the mud for no damn reason. No sense at all. That was her business. The cops and press don’t need to know. She went through enough, don’t you think?” My head throbbed and I thought for a moment I might hurl, again. I poured a glass of water and drank it fast. The cat eyeballed me from below.</w:t>
      </w:r>
    </w:p>
    <w:p w:rsidR="00000000" w:rsidDel="00000000" w:rsidP="00000000" w:rsidRDefault="00000000" w:rsidRPr="00000000" w14:paraId="000003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These meds are making me crazy. I’m talking to a cat.” It jumped up on the counter and pushed his head into my hand. I surrendered and stroked its back. </w:t>
      </w:r>
    </w:p>
    <w:p w:rsidR="00000000" w:rsidDel="00000000" w:rsidP="00000000" w:rsidRDefault="00000000" w:rsidRPr="00000000" w14:paraId="000003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you’re one of the only ones who actually know the truth, aren’t you?”</w:t>
      </w:r>
    </w:p>
    <w:p w:rsidR="00000000" w:rsidDel="00000000" w:rsidP="00000000" w:rsidRDefault="00000000" w:rsidRPr="00000000" w14:paraId="000003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purred loudly as I scratched behind its ear.</w:t>
      </w:r>
    </w:p>
    <w:p w:rsidR="00000000" w:rsidDel="00000000" w:rsidP="00000000" w:rsidRDefault="00000000" w:rsidRPr="00000000" w14:paraId="000003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you, me and that girl--” I smiled. “And they’ll never find her now.”</w:t>
      </w:r>
      <w:r w:rsidDel="00000000" w:rsidR="00000000" w:rsidRPr="00000000">
        <w:br w:type="page"/>
      </w:r>
      <w:r w:rsidDel="00000000" w:rsidR="00000000" w:rsidRPr="00000000">
        <w:rPr>
          <w:rtl w:val="0"/>
        </w:rPr>
      </w:r>
    </w:p>
    <w:p w:rsidR="00000000" w:rsidDel="00000000" w:rsidP="00000000" w:rsidRDefault="00000000" w:rsidRPr="00000000" w14:paraId="00000351">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352">
      <w:pPr>
        <w:pageBreakBefore w:val="0"/>
        <w:spacing w:line="480" w:lineRule="auto"/>
        <w:ind w:firstLine="36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fucking hate her.</w:t>
      </w:r>
    </w:p>
    <w:p w:rsidR="00000000" w:rsidDel="00000000" w:rsidP="00000000" w:rsidRDefault="00000000" w:rsidRPr="00000000" w14:paraId="000003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Click. Click.</w:t>
      </w:r>
    </w:p>
    <w:p w:rsidR="00000000" w:rsidDel="00000000" w:rsidP="00000000" w:rsidRDefault="00000000" w:rsidRPr="00000000" w14:paraId="000003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hid in the corner desk of the computer lab at the library. I’d just cranked out three essays, but I found myself at the same familiar distraction--moving through the photos on Christine Westbrook’s social media accounts with equal parts disdain and disgust. Everything people said about her. Everything she represented. Everything they didn’t know. It sickened me. Her ‘perfect’ life. Perfect marriage. Perfect career. Perfect friends. Perfect everything.</w:t>
      </w:r>
    </w:p>
    <w:p w:rsidR="00000000" w:rsidDel="00000000" w:rsidP="00000000" w:rsidRDefault="00000000" w:rsidRPr="00000000" w14:paraId="000003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crafted it that way on purpose, too…like a marketing campaign. The vanity alone was enough to infuriate me. It was the kind of display that made everyone else feel</w:t>
      </w:r>
      <w:r w:rsidDel="00000000" w:rsidR="00000000" w:rsidRPr="00000000">
        <w:rPr>
          <w:rFonts w:ascii="Times New Roman" w:cs="Times New Roman" w:eastAsia="Times New Roman" w:hAnsi="Times New Roman"/>
          <w:i w:val="1"/>
          <w:sz w:val="24"/>
          <w:szCs w:val="24"/>
          <w:rtl w:val="0"/>
        </w:rPr>
        <w:t xml:space="preserve"> inferior</w:t>
      </w:r>
      <w:r w:rsidDel="00000000" w:rsidR="00000000" w:rsidRPr="00000000">
        <w:rPr>
          <w:rFonts w:ascii="Times New Roman" w:cs="Times New Roman" w:eastAsia="Times New Roman" w:hAnsi="Times New Roman"/>
          <w:sz w:val="24"/>
          <w:szCs w:val="24"/>
          <w:rtl w:val="0"/>
        </w:rPr>
        <w:t xml:space="preserve">. Not happy enough. Not successful enough. Not outgoing enough. Not pretty enough. </w:t>
      </w:r>
    </w:p>
    <w:p w:rsidR="00000000" w:rsidDel="00000000" w:rsidP="00000000" w:rsidRDefault="00000000" w:rsidRPr="00000000" w14:paraId="000003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good enough. </w:t>
      </w:r>
    </w:p>
    <w:p w:rsidR="00000000" w:rsidDel="00000000" w:rsidP="00000000" w:rsidRDefault="00000000" w:rsidRPr="00000000" w14:paraId="000003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one could be good enough compared to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And after she’d gone missing a month earlier, it only got worse. More and more people came out in droves to spill their praises. Their fake, attention-seeking words stuck to her social media pages like stale crusted vomit. </w:t>
      </w:r>
    </w:p>
    <w:p w:rsidR="00000000" w:rsidDel="00000000" w:rsidP="00000000" w:rsidRDefault="00000000" w:rsidRPr="00000000" w14:paraId="000003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it. </w:t>
      </w:r>
    </w:p>
    <w:p w:rsidR="00000000" w:rsidDel="00000000" w:rsidP="00000000" w:rsidRDefault="00000000" w:rsidRPr="00000000" w14:paraId="000003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her. </w:t>
      </w:r>
    </w:p>
    <w:p w:rsidR="00000000" w:rsidDel="00000000" w:rsidP="00000000" w:rsidRDefault="00000000" w:rsidRPr="00000000" w14:paraId="000003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for the record, I didn’t </w:t>
      </w:r>
      <w:r w:rsidDel="00000000" w:rsidR="00000000" w:rsidRPr="00000000">
        <w:rPr>
          <w:rFonts w:ascii="Times New Roman" w:cs="Times New Roman" w:eastAsia="Times New Roman" w:hAnsi="Times New Roman"/>
          <w:i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to hate her. </w:t>
      </w:r>
    </w:p>
    <w:p w:rsidR="00000000" w:rsidDel="00000000" w:rsidP="00000000" w:rsidRDefault="00000000" w:rsidRPr="00000000" w14:paraId="000003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didn’t want to hate her.</w:t>
      </w:r>
    </w:p>
    <w:p w:rsidR="00000000" w:rsidDel="00000000" w:rsidP="00000000" w:rsidRDefault="00000000" w:rsidRPr="00000000" w14:paraId="000003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and I were actually a lot alike. Too alike, even. Both writers. Both fighters. </w:t>
      </w:r>
    </w:p>
    <w:p w:rsidR="00000000" w:rsidDel="00000000" w:rsidP="00000000" w:rsidRDefault="00000000" w:rsidRPr="00000000" w14:paraId="000003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w:t>
      </w:r>
      <w:r w:rsidDel="00000000" w:rsidR="00000000" w:rsidRPr="00000000">
        <w:rPr>
          <w:rFonts w:ascii="Times New Roman" w:cs="Times New Roman" w:eastAsia="Times New Roman" w:hAnsi="Times New Roman"/>
          <w:i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to like her. Just like everyone else apparently did. I wanted to experience that same involuntary, gushy affection that everyone from high school classmates to work colleagues to the coffee shop baristas </w:t>
      </w:r>
      <w:r w:rsidDel="00000000" w:rsidR="00000000" w:rsidRPr="00000000">
        <w:rPr>
          <w:rFonts w:ascii="Times New Roman" w:cs="Times New Roman" w:eastAsia="Times New Roman" w:hAnsi="Times New Roman"/>
          <w:i w:val="1"/>
          <w:sz w:val="24"/>
          <w:szCs w:val="24"/>
          <w:rtl w:val="0"/>
        </w:rPr>
        <w:t xml:space="preserve">seemed</w:t>
      </w:r>
      <w:r w:rsidDel="00000000" w:rsidR="00000000" w:rsidRPr="00000000">
        <w:rPr>
          <w:rFonts w:ascii="Times New Roman" w:cs="Times New Roman" w:eastAsia="Times New Roman" w:hAnsi="Times New Roman"/>
          <w:sz w:val="24"/>
          <w:szCs w:val="24"/>
          <w:rtl w:val="0"/>
        </w:rPr>
        <w:t xml:space="preserve"> to feel for her. That gross emotion that made them want to post awkward old photos and write long, heartfelt messages on the internet about their fallen friend. I too wanted to say, “She was so beautiful, inside and out,” and actually mean it. </w:t>
      </w:r>
    </w:p>
    <w:p w:rsidR="00000000" w:rsidDel="00000000" w:rsidP="00000000" w:rsidRDefault="00000000" w:rsidRPr="00000000" w14:paraId="000003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w:t>
      </w:r>
    </w:p>
    <w:p w:rsidR="00000000" w:rsidDel="00000000" w:rsidP="00000000" w:rsidRDefault="00000000" w:rsidRPr="00000000" w14:paraId="000003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hard, nauseated; revolted with myself. I knew it sounded horrible. Harsh and ugly, to think that way about someone who’d obviously been through so much pain, and who was suspected dead by everyone who loved her. But I knew how flawed Christine Westbrook truly was. I knew the mistakes she could never come back from. I knew the bad decisions she made over and over–the monster she could become. I knew the truth, and they didn’t. </w:t>
      </w:r>
    </w:p>
    <w:p w:rsidR="00000000" w:rsidDel="00000000" w:rsidP="00000000" w:rsidRDefault="00000000" w:rsidRPr="00000000" w14:paraId="000003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everything.</w:t>
      </w:r>
    </w:p>
    <w:p w:rsidR="00000000" w:rsidDel="00000000" w:rsidP="00000000" w:rsidRDefault="00000000" w:rsidRPr="00000000" w14:paraId="000003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photo of Jacob painted the screen and I felt a kick in the stomach so hard that I couldn’t breathe. The photo was location-tagged in Madrid, Spain. He sat at a table in a sunny plaza, holding a glass of sangria and smiling ear-to-ear. He looked so pristinely attractive. Meticulous. Polished. Impeccable. Like a photograph in a magazine selling something you couldn’t afford but wanted so desperately. Brown hair perfectly tucked into place. A strong jaw. Dimples. An effortless poise. My heart ached and I silently screamed at it, cursing this man for everything he was to me.</w:t>
      </w:r>
    </w:p>
    <w:p w:rsidR="00000000" w:rsidDel="00000000" w:rsidP="00000000" w:rsidRDefault="00000000" w:rsidRPr="00000000" w14:paraId="000003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only thing that made me feel more guilty than hating and resenting Christine Westbrook, was how much I loved Jacob Westbrook. </w:t>
      </w:r>
    </w:p>
    <w:p w:rsidR="00000000" w:rsidDel="00000000" w:rsidP="00000000" w:rsidRDefault="00000000" w:rsidRPr="00000000" w14:paraId="000003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hopelessly and pathetically I loved Jacob. I knew it was wrong. I knew it was the worst possible thing I could do. I knew he didn’t deserve it. But I couldn’t help it. It felt like a disease. A venomous, destructive virus that coiled in my veins. The thoughts flashed in my head like horror scenes from a movie. A montage of memories I tried everything to forget.</w:t>
      </w:r>
    </w:p>
    <w:p w:rsidR="00000000" w:rsidDel="00000000" w:rsidP="00000000" w:rsidRDefault="00000000" w:rsidRPr="00000000" w14:paraId="000003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Jacob’s warm, soft body that fit into mine like a puzzle piece under blankets and pillows. </w:t>
      </w:r>
    </w:p>
    <w:p w:rsidR="00000000" w:rsidDel="00000000" w:rsidP="00000000" w:rsidRDefault="00000000" w:rsidRPr="00000000" w14:paraId="000003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laughing so hard that tears filled his brown eyes.</w:t>
      </w:r>
    </w:p>
    <w:p w:rsidR="00000000" w:rsidDel="00000000" w:rsidP="00000000" w:rsidRDefault="00000000" w:rsidRPr="00000000" w14:paraId="000003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wrapping his arms around me that night, saying that everything was going to be ok.</w:t>
      </w:r>
    </w:p>
    <w:p w:rsidR="00000000" w:rsidDel="00000000" w:rsidP="00000000" w:rsidRDefault="00000000" w:rsidRPr="00000000" w14:paraId="000003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Jacob’s voice whispering in the dark that he loved me, too. That—</w:t>
      </w:r>
    </w:p>
    <w:p w:rsidR="00000000" w:rsidDel="00000000" w:rsidP="00000000" w:rsidRDefault="00000000" w:rsidRPr="00000000" w14:paraId="000003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swung open behind me. </w:t>
      </w:r>
    </w:p>
    <w:p w:rsidR="00000000" w:rsidDel="00000000" w:rsidP="00000000" w:rsidRDefault="00000000" w:rsidRPr="00000000" w14:paraId="000003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How ya doing in here?” </w:t>
      </w:r>
    </w:p>
    <w:p w:rsidR="00000000" w:rsidDel="00000000" w:rsidP="00000000" w:rsidRDefault="00000000" w:rsidRPr="00000000" w14:paraId="000003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out of the computer window in 1/5 of a second and whipped around to see Linda standing at the door. She wore green polka-dot reading glasses this time.</w:t>
      </w:r>
    </w:p>
    <w:p w:rsidR="00000000" w:rsidDel="00000000" w:rsidP="00000000" w:rsidRDefault="00000000" w:rsidRPr="00000000" w14:paraId="000003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I’m fine. Just getting some work done,” I lied, kind of.</w:t>
      </w:r>
    </w:p>
    <w:p w:rsidR="00000000" w:rsidDel="00000000" w:rsidP="00000000" w:rsidRDefault="00000000" w:rsidRPr="00000000" w14:paraId="000003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I’m glad. But how about a break? Come on out and join us for a little concert.”</w:t>
      </w:r>
    </w:p>
    <w:p w:rsidR="00000000" w:rsidDel="00000000" w:rsidP="00000000" w:rsidRDefault="00000000" w:rsidRPr="00000000" w14:paraId="000003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“Concert?”</w:t>
      </w:r>
    </w:p>
    <w:p w:rsidR="00000000" w:rsidDel="00000000" w:rsidP="00000000" w:rsidRDefault="00000000" w:rsidRPr="00000000" w14:paraId="000003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breathed in slowly, calming my heartbeat and thoughts, letting the anger and longing melt off of me into an invisible puddle on the floor.</w:t>
      </w:r>
    </w:p>
    <w:p w:rsidR="00000000" w:rsidDel="00000000" w:rsidP="00000000" w:rsidRDefault="00000000" w:rsidRPr="00000000" w14:paraId="000003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On Thursday evenings the high school choir puts on a show in the main study. They’re actually pretty good, and the music teacher, the world-famous Mr. Bell, plays the piano or guitar with them. So you know it’ll be a performance.”</w:t>
      </w:r>
    </w:p>
    <w:p w:rsidR="00000000" w:rsidDel="00000000" w:rsidP="00000000" w:rsidRDefault="00000000" w:rsidRPr="00000000" w14:paraId="000003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how could I miss it?”</w:t>
      </w:r>
    </w:p>
    <w:p w:rsidR="00000000" w:rsidDel="00000000" w:rsidP="00000000" w:rsidRDefault="00000000" w:rsidRPr="00000000" w14:paraId="000003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Hurry on now, they’re about to start.”</w:t>
      </w:r>
    </w:p>
    <w:p w:rsidR="00000000" w:rsidDel="00000000" w:rsidP="00000000" w:rsidRDefault="00000000" w:rsidRPr="00000000" w14:paraId="000003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Linda out into the hallway. Fifteen to twenty teenagers chattered in a group in the main study. A man walked out of the crowd and raised both his hands to silence the adolescent masses. The man stood with his back facing us, but I still felt sort of fixated on him. How he moved. Who he was.</w:t>
      </w:r>
    </w:p>
    <w:p w:rsidR="00000000" w:rsidDel="00000000" w:rsidP="00000000" w:rsidRDefault="00000000" w:rsidRPr="00000000" w14:paraId="000003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silenced and lined up without a word. He walked over to the keyboard, turned around and began to play the first notes. </w:t>
      </w:r>
    </w:p>
    <w:p w:rsidR="00000000" w:rsidDel="00000000" w:rsidP="00000000" w:rsidRDefault="00000000" w:rsidRPr="00000000" w14:paraId="000003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was really fixated.</w:t>
      </w:r>
    </w:p>
    <w:p w:rsidR="00000000" w:rsidDel="00000000" w:rsidP="00000000" w:rsidRDefault="00000000" w:rsidRPr="00000000" w14:paraId="000003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Oh, wow.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03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guy was…handsome.</w:t>
      </w:r>
    </w:p>
    <w:p w:rsidR="00000000" w:rsidDel="00000000" w:rsidP="00000000" w:rsidRDefault="00000000" w:rsidRPr="00000000" w14:paraId="000003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 twenties. Tall. Broad. Blonde, wavy hair that curled around the corners of his ears. Strong chest and shoulders that squeezed his long-sleeve baseball t-shirt in the creases, curving and pushing in all the right places. He had light facial hair and rosy skin, like he was always caught in the middle of a laugh.</w:t>
      </w:r>
    </w:p>
    <w:p w:rsidR="00000000" w:rsidDel="00000000" w:rsidP="00000000" w:rsidRDefault="00000000" w:rsidRPr="00000000" w14:paraId="000003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belted out the beginning of “Somebody to Love,” by Queen. The man smiled and sang along. He kicked his head back to belt the bigger notes and fall deeper into the sound.</w:t>
      </w:r>
    </w:p>
    <w:p w:rsidR="00000000" w:rsidDel="00000000" w:rsidP="00000000" w:rsidRDefault="00000000" w:rsidRPr="00000000" w14:paraId="000003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Linda had her eyes on me, waiting for my reaction, which may or may not have been obvious. I met her gaze and she grinned, looking both mischievous and satisfied. I realized she didn’t want me to come out to see the concert, she wanted me to see </w:t>
      </w:r>
      <w:r w:rsidDel="00000000" w:rsidR="00000000" w:rsidRPr="00000000">
        <w:rPr>
          <w:rFonts w:ascii="Times New Roman" w:cs="Times New Roman" w:eastAsia="Times New Roman" w:hAnsi="Times New Roman"/>
          <w:i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sang loudly but surprisingly well. Their group split into the sopranos, altos, tenors and basses pretty obviously. They danced around and smiled, looking far more comfortable and at ease than I remember the choirs looking when I was in school. They looked like they were having a blast, like they really loved it. The fun spread contagiously, sticking to my skin like sugar. I remembered that puddle of my sadness back in the computer lab, a million miles away in the face of such precious joy. I wondered, just for a minute, if it could stay there.</w:t>
      </w:r>
    </w:p>
    <w:p w:rsidR="00000000" w:rsidDel="00000000" w:rsidP="00000000" w:rsidRDefault="00000000" w:rsidRPr="00000000" w14:paraId="000003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audience, mostly parents it seemed, clapped and sang along, too. Linda hip-bumped into me, swaying side-to-side and mouthing the words. I laughed and did the same, easing in. They played a few more songs, and then the man gestured for a skinny brunette in a soccer jersey to step forward.</w:t>
      </w:r>
    </w:p>
    <w:p w:rsidR="00000000" w:rsidDel="00000000" w:rsidP="00000000" w:rsidRDefault="00000000" w:rsidRPr="00000000" w14:paraId="000003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all so much for coming, we are the Stonewell High School Choir!” She led them in a bow. “This </w:t>
      </w:r>
      <w:r w:rsidDel="00000000" w:rsidR="00000000" w:rsidRPr="00000000">
        <w:rPr>
          <w:rFonts w:ascii="Times New Roman" w:cs="Times New Roman" w:eastAsia="Times New Roman" w:hAnsi="Times New Roman"/>
          <w:i w:val="1"/>
          <w:sz w:val="24"/>
          <w:szCs w:val="24"/>
          <w:rtl w:val="0"/>
        </w:rPr>
        <w:t xml:space="preserve">dedicated </w:t>
      </w:r>
      <w:r w:rsidDel="00000000" w:rsidR="00000000" w:rsidRPr="00000000">
        <w:rPr>
          <w:rFonts w:ascii="Times New Roman" w:cs="Times New Roman" w:eastAsia="Times New Roman" w:hAnsi="Times New Roman"/>
          <w:sz w:val="24"/>
          <w:szCs w:val="24"/>
          <w:rtl w:val="0"/>
        </w:rPr>
        <w:t xml:space="preserve">choir is going to be performing for ya the whole way through the summer. See you all next Thursday.”</w:t>
      </w:r>
    </w:p>
    <w:p w:rsidR="00000000" w:rsidDel="00000000" w:rsidP="00000000" w:rsidRDefault="00000000" w:rsidRPr="00000000" w14:paraId="000003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tiny crowd cheered and clapped as the kids dispersed. </w:t>
      </w:r>
    </w:p>
    <w:p w:rsidR="00000000" w:rsidDel="00000000" w:rsidP="00000000" w:rsidRDefault="00000000" w:rsidRPr="00000000" w14:paraId="000003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Linda walked straight to the blonde man and gave him a big hug. </w:t>
      </w:r>
    </w:p>
    <w:p w:rsidR="00000000" w:rsidDel="00000000" w:rsidP="00000000" w:rsidRDefault="00000000" w:rsidRPr="00000000" w14:paraId="0000038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Of course she’s on hugging terms with this good-looking music teacher guy. Of course.</w:t>
      </w:r>
    </w:p>
    <w:p w:rsidR="00000000" w:rsidDel="00000000" w:rsidP="00000000" w:rsidRDefault="00000000" w:rsidRPr="00000000" w14:paraId="000003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make a beeline back to the computer lab.</w:t>
      </w:r>
    </w:p>
    <w:p w:rsidR="00000000" w:rsidDel="00000000" w:rsidP="00000000" w:rsidRDefault="00000000" w:rsidRPr="00000000" w14:paraId="000003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Savannah, come on over here.”</w:t>
      </w:r>
    </w:p>
    <w:p w:rsidR="00000000" w:rsidDel="00000000" w:rsidP="00000000" w:rsidRDefault="00000000" w:rsidRPr="00000000" w14:paraId="0000038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Dammit, Linda. </w:t>
      </w:r>
    </w:p>
    <w:p w:rsidR="00000000" w:rsidDel="00000000" w:rsidP="00000000" w:rsidRDefault="00000000" w:rsidRPr="00000000" w14:paraId="000003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turned around and walked over to the two of them. </w:t>
      </w:r>
    </w:p>
    <w:p w:rsidR="00000000" w:rsidDel="00000000" w:rsidP="00000000" w:rsidRDefault="00000000" w:rsidRPr="00000000" w14:paraId="000003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this is Tyler Bell, he’s the music director for the middle and high school. He’s</w:t>
      </w:r>
      <w:r w:rsidDel="00000000" w:rsidR="00000000" w:rsidRPr="00000000">
        <w:rPr>
          <w:rFonts w:ascii="Times New Roman" w:cs="Times New Roman" w:eastAsia="Times New Roman" w:hAnsi="Times New Roman"/>
          <w:i w:val="1"/>
          <w:sz w:val="24"/>
          <w:szCs w:val="24"/>
          <w:rtl w:val="0"/>
        </w:rPr>
        <w:t xml:space="preserve"> also </w:t>
      </w:r>
      <w:r w:rsidDel="00000000" w:rsidR="00000000" w:rsidRPr="00000000">
        <w:rPr>
          <w:rFonts w:ascii="Times New Roman" w:cs="Times New Roman" w:eastAsia="Times New Roman" w:hAnsi="Times New Roman"/>
          <w:sz w:val="24"/>
          <w:szCs w:val="24"/>
          <w:rtl w:val="0"/>
        </w:rPr>
        <w:t xml:space="preserve">Stonewell’s resident rock star.” </w:t>
      </w:r>
    </w:p>
    <w:p w:rsidR="00000000" w:rsidDel="00000000" w:rsidP="00000000" w:rsidRDefault="00000000" w:rsidRPr="00000000" w14:paraId="000003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and I realized he was one of those people who smiled with their whole face, radiating warmth in a synchronized motion. </w:t>
      </w:r>
    </w:p>
    <w:p w:rsidR="00000000" w:rsidDel="00000000" w:rsidP="00000000" w:rsidRDefault="00000000" w:rsidRPr="00000000" w14:paraId="000003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“Linda here is overstating my rock star status but I’ll certainly take it,” he said as he leaned his elbow on her shoulder playfully. He outstretched the other arm to shake my hand. I did the same, slowly.</w:t>
      </w:r>
    </w:p>
    <w:p w:rsidR="00000000" w:rsidDel="00000000" w:rsidP="00000000" w:rsidRDefault="00000000" w:rsidRPr="00000000" w14:paraId="000003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Miss Savannah—?”</w:t>
      </w:r>
    </w:p>
    <w:p w:rsidR="00000000" w:rsidDel="00000000" w:rsidP="00000000" w:rsidRDefault="00000000" w:rsidRPr="00000000" w14:paraId="000003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“Finch. Pleasure.” </w:t>
      </w:r>
    </w:p>
    <w:p w:rsidR="00000000" w:rsidDel="00000000" w:rsidP="00000000" w:rsidRDefault="00000000" w:rsidRPr="00000000" w14:paraId="000003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brings you to Stonewell? You must be new. I know I’d remember if I’d seen you around here before.” His mouth curled up into a smirk.</w:t>
      </w:r>
    </w:p>
    <w:p w:rsidR="00000000" w:rsidDel="00000000" w:rsidP="00000000" w:rsidRDefault="00000000" w:rsidRPr="00000000" w14:paraId="0000038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 he...flirting with me? Right here? Surrounded by his students? THIS guy has some nerve, doesn’t he?</w:t>
      </w:r>
    </w:p>
    <w:p w:rsidR="00000000" w:rsidDel="00000000" w:rsidP="00000000" w:rsidRDefault="00000000" w:rsidRPr="00000000" w14:paraId="000003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t>
      </w:r>
      <w:r w:rsidDel="00000000" w:rsidR="00000000" w:rsidRPr="00000000">
        <w:rPr>
          <w:rFonts w:ascii="Times New Roman" w:cs="Times New Roman" w:eastAsia="Times New Roman" w:hAnsi="Times New Roman"/>
          <w:i w:val="1"/>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new!” Linda cut in, clearly loving the encounter a little too much. “Just got here from </w:t>
      </w:r>
      <w:r w:rsidDel="00000000" w:rsidR="00000000" w:rsidRPr="00000000">
        <w:rPr>
          <w:rFonts w:ascii="Times New Roman" w:cs="Times New Roman" w:eastAsia="Times New Roman" w:hAnsi="Times New Roman"/>
          <w:i w:val="1"/>
          <w:sz w:val="24"/>
          <w:szCs w:val="24"/>
          <w:rtl w:val="0"/>
        </w:rPr>
        <w:t xml:space="preserve">New York City</w:t>
      </w:r>
      <w:r w:rsidDel="00000000" w:rsidR="00000000" w:rsidRPr="00000000">
        <w:rPr>
          <w:rFonts w:ascii="Times New Roman" w:cs="Times New Roman" w:eastAsia="Times New Roman" w:hAnsi="Times New Roman"/>
          <w:sz w:val="24"/>
          <w:szCs w:val="24"/>
          <w:rtl w:val="0"/>
        </w:rPr>
        <w:t xml:space="preserve"> last month. Savannah is the creative type just like you, Tyler. She’s a writer.”</w:t>
      </w:r>
    </w:p>
    <w:p w:rsidR="00000000" w:rsidDel="00000000" w:rsidP="00000000" w:rsidRDefault="00000000" w:rsidRPr="00000000" w14:paraId="000003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my cheeks grow hot and pink. He raised his eyebrows and lowered his chin.</w:t>
      </w:r>
    </w:p>
    <w:p w:rsidR="00000000" w:rsidDel="00000000" w:rsidP="00000000" w:rsidRDefault="00000000" w:rsidRPr="00000000" w14:paraId="000003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writer, huh? I might just have to solicit your expertise on a new song I’ve been working on.”</w:t>
      </w:r>
    </w:p>
    <w:p w:rsidR="00000000" w:rsidDel="00000000" w:rsidP="00000000" w:rsidRDefault="00000000" w:rsidRPr="00000000" w14:paraId="000003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sorry, I don’t write music. Just essays, short stories, that kind of stuff,” I said.</w:t>
      </w:r>
    </w:p>
    <w:p w:rsidR="00000000" w:rsidDel="00000000" w:rsidP="00000000" w:rsidRDefault="00000000" w:rsidRPr="00000000" w14:paraId="000003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poetry?” he asked.</w:t>
      </w:r>
    </w:p>
    <w:p w:rsidR="00000000" w:rsidDel="00000000" w:rsidP="00000000" w:rsidRDefault="00000000" w:rsidRPr="00000000" w14:paraId="000003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poetry too.”</w:t>
      </w:r>
    </w:p>
    <w:p w:rsidR="00000000" w:rsidDel="00000000" w:rsidP="00000000" w:rsidRDefault="00000000" w:rsidRPr="00000000" w14:paraId="000003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poetry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a song. But without a goofy guitar player like me strumming along behind it.”</w:t>
      </w:r>
    </w:p>
    <w:p w:rsidR="00000000" w:rsidDel="00000000" w:rsidP="00000000" w:rsidRDefault="00000000" w:rsidRPr="00000000" w14:paraId="000003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w:t>
      </w:r>
    </w:p>
    <w:p w:rsidR="00000000" w:rsidDel="00000000" w:rsidP="00000000" w:rsidRDefault="00000000" w:rsidRPr="00000000" w14:paraId="000003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true.” </w:t>
      </w:r>
    </w:p>
    <w:p w:rsidR="00000000" w:rsidDel="00000000" w:rsidP="00000000" w:rsidRDefault="00000000" w:rsidRPr="00000000" w14:paraId="000003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I’d love to read something you’ve written. Anything on these shelves?” He nodded to the rest of the room. “There certainly are enough of them, aren’t there?”</w:t>
      </w:r>
    </w:p>
    <w:p w:rsidR="00000000" w:rsidDel="00000000" w:rsidP="00000000" w:rsidRDefault="00000000" w:rsidRPr="00000000" w14:paraId="000003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“Impossible,” Linda added. </w:t>
      </w:r>
    </w:p>
    <w:p w:rsidR="00000000" w:rsidDel="00000000" w:rsidP="00000000" w:rsidRDefault="00000000" w:rsidRPr="00000000" w14:paraId="000003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quite the selection. But, none of mine, no. Not yet. I’ll be sure to let you know when there is, though.” I turned. “Speaking of which, I better get back to it. Linda here scooped me from the lab mid-sentence to catch the performance. Which was awesome, by the way. The kids are great.”</w:t>
      </w:r>
    </w:p>
    <w:p w:rsidR="00000000" w:rsidDel="00000000" w:rsidP="00000000" w:rsidRDefault="00000000" w:rsidRPr="00000000" w14:paraId="000003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Thank you. I think they are too. Maybe I’ll see you next Thursday?” he asked.</w:t>
      </w:r>
    </w:p>
    <w:p w:rsidR="00000000" w:rsidDel="00000000" w:rsidP="00000000" w:rsidRDefault="00000000" w:rsidRPr="00000000" w14:paraId="000003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I’m here a lot. But it was nice to meet you, Mr. Bell.”</w:t>
      </w:r>
    </w:p>
    <w:p w:rsidR="00000000" w:rsidDel="00000000" w:rsidP="00000000" w:rsidRDefault="00000000" w:rsidRPr="00000000" w14:paraId="000003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please, it’s Tyler, unless you plan on going back to high school and enrolling in music class.” He grinned. “But nice to meet you as well, Savannah Finch.”</w:t>
      </w:r>
    </w:p>
    <w:p w:rsidR="00000000" w:rsidDel="00000000" w:rsidP="00000000" w:rsidRDefault="00000000" w:rsidRPr="00000000" w14:paraId="000003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back to the computer lab and my heart thumped so hard that I wondered if it might blow up and leave me bleeding out on the pretty carpet with a gaping chest cavity. I couldn’t tell if I hated or adored the man. He made me feel enthralled and annoyed at the same time. Overwhelmed. I tried to reach inside my brain and remember the last time I’d felt that way, but I couldn’t. </w:t>
      </w:r>
    </w:p>
    <w:p w:rsidR="00000000" w:rsidDel="00000000" w:rsidP="00000000" w:rsidRDefault="00000000" w:rsidRPr="00000000" w14:paraId="000003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This is NOT the time. Get it together,</w:t>
      </w:r>
      <w:r w:rsidDel="00000000" w:rsidR="00000000" w:rsidRPr="00000000">
        <w:rPr>
          <w:rFonts w:ascii="Times New Roman" w:cs="Times New Roman" w:eastAsia="Times New Roman" w:hAnsi="Times New Roman"/>
          <w:sz w:val="24"/>
          <w:szCs w:val="24"/>
          <w:rtl w:val="0"/>
        </w:rPr>
        <w:t xml:space="preserve"> I told myself.</w:t>
      </w:r>
    </w:p>
    <w:p w:rsidR="00000000" w:rsidDel="00000000" w:rsidP="00000000" w:rsidRDefault="00000000" w:rsidRPr="00000000" w14:paraId="000003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Tyler Bell out of my head and started working on pitch emails, attaching a few of the essays I’d already written. Story idea after story idea, one of them had to land me a semi-permanent gig. I hadn’t begun to figure out the steps after that, but I would have to. I had no choice. It was either that or go hungry. </w:t>
      </w:r>
    </w:p>
    <w:p w:rsidR="00000000" w:rsidDel="00000000" w:rsidP="00000000" w:rsidRDefault="00000000" w:rsidRPr="00000000" w14:paraId="000003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I’d been writing every day in that library. Writing like my life </w:t>
      </w:r>
      <w:r w:rsidDel="00000000" w:rsidR="00000000" w:rsidRPr="00000000">
        <w:rPr>
          <w:rFonts w:ascii="Times New Roman" w:cs="Times New Roman" w:eastAsia="Times New Roman" w:hAnsi="Times New Roman"/>
          <w:i w:val="1"/>
          <w:sz w:val="24"/>
          <w:szCs w:val="24"/>
          <w:rtl w:val="0"/>
        </w:rPr>
        <w:t xml:space="preserve">depended</w:t>
      </w:r>
      <w:r w:rsidDel="00000000" w:rsidR="00000000" w:rsidRPr="00000000">
        <w:rPr>
          <w:rFonts w:ascii="Times New Roman" w:cs="Times New Roman" w:eastAsia="Times New Roman" w:hAnsi="Times New Roman"/>
          <w:sz w:val="24"/>
          <w:szCs w:val="24"/>
          <w:rtl w:val="0"/>
        </w:rPr>
        <w:t xml:space="preserve"> on it. Maybe because for the first time since I was a soup-eating college kid, my life actually </w:t>
      </w:r>
      <w:r w:rsidDel="00000000" w:rsidR="00000000" w:rsidRPr="00000000">
        <w:rPr>
          <w:rFonts w:ascii="Times New Roman" w:cs="Times New Roman" w:eastAsia="Times New Roman" w:hAnsi="Times New Roman"/>
          <w:i w:val="1"/>
          <w:sz w:val="24"/>
          <w:szCs w:val="24"/>
          <w:rtl w:val="0"/>
        </w:rPr>
        <w:t xml:space="preserve">did </w:t>
      </w:r>
      <w:r w:rsidDel="00000000" w:rsidR="00000000" w:rsidRPr="00000000">
        <w:rPr>
          <w:rFonts w:ascii="Times New Roman" w:cs="Times New Roman" w:eastAsia="Times New Roman" w:hAnsi="Times New Roman"/>
          <w:sz w:val="24"/>
          <w:szCs w:val="24"/>
          <w:rtl w:val="0"/>
        </w:rPr>
        <w:t xml:space="preserve">depend on it.</w:t>
      </w:r>
    </w:p>
    <w:p w:rsidR="00000000" w:rsidDel="00000000" w:rsidP="00000000" w:rsidRDefault="00000000" w:rsidRPr="00000000" w14:paraId="000003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Linda popped her head into the lab again.</w:t>
      </w:r>
    </w:p>
    <w:p w:rsidR="00000000" w:rsidDel="00000000" w:rsidP="00000000" w:rsidRDefault="00000000" w:rsidRPr="00000000" w14:paraId="000003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w:t>
      </w:r>
    </w:p>
    <w:p w:rsidR="00000000" w:rsidDel="00000000" w:rsidP="00000000" w:rsidRDefault="00000000" w:rsidRPr="00000000" w14:paraId="000003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subtle out there,” I said.</w:t>
      </w:r>
    </w:p>
    <w:p w:rsidR="00000000" w:rsidDel="00000000" w:rsidP="00000000" w:rsidRDefault="00000000" w:rsidRPr="00000000" w14:paraId="000003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on earth do you mean? As the town librarian, I am a connoisseur of the arts. It’s basically my civic duty to connect the young artists of Stonewell.”</w:t>
      </w:r>
    </w:p>
    <w:p w:rsidR="00000000" w:rsidDel="00000000" w:rsidP="00000000" w:rsidRDefault="00000000" w:rsidRPr="00000000" w14:paraId="000003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“Mhmm, sure it is.”</w:t>
      </w:r>
    </w:p>
    <w:p w:rsidR="00000000" w:rsidDel="00000000" w:rsidP="00000000" w:rsidRDefault="00000000" w:rsidRPr="00000000" w14:paraId="000003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 you have to admit he’s adorable,” she sat next to me and crossed her legs like we were girlfriends. And again, she reminded me of someone I missed.</w:t>
      </w:r>
    </w:p>
    <w:p w:rsidR="00000000" w:rsidDel="00000000" w:rsidP="00000000" w:rsidRDefault="00000000" w:rsidRPr="00000000" w14:paraId="000003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cute, yes. But he seems like he knows it,” I said. </w:t>
      </w:r>
    </w:p>
    <w:p w:rsidR="00000000" w:rsidDel="00000000" w:rsidP="00000000" w:rsidRDefault="00000000" w:rsidRPr="00000000" w14:paraId="000003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of course he does. Tyler Bell is</w:t>
      </w:r>
      <w:r w:rsidDel="00000000" w:rsidR="00000000" w:rsidRPr="00000000">
        <w:rPr>
          <w:rFonts w:ascii="Times New Roman" w:cs="Times New Roman" w:eastAsia="Times New Roman" w:hAnsi="Times New Roman"/>
          <w:i w:val="1"/>
          <w:sz w:val="24"/>
          <w:szCs w:val="24"/>
          <w:rtl w:val="0"/>
        </w:rPr>
        <w:t xml:space="preserve"> such</w:t>
      </w:r>
      <w:r w:rsidDel="00000000" w:rsidR="00000000" w:rsidRPr="00000000">
        <w:rPr>
          <w:rFonts w:ascii="Times New Roman" w:cs="Times New Roman" w:eastAsia="Times New Roman" w:hAnsi="Times New Roman"/>
          <w:sz w:val="24"/>
          <w:szCs w:val="24"/>
          <w:rtl w:val="0"/>
        </w:rPr>
        <w:t xml:space="preserve"> a catch, Savannah. AND he’s never had a real, grown-up girlfriend. Seriously. Not once.”</w:t>
      </w:r>
    </w:p>
    <w:p w:rsidR="00000000" w:rsidDel="00000000" w:rsidP="00000000" w:rsidRDefault="00000000" w:rsidRPr="00000000" w14:paraId="000003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he’s looking for a boyfriend.” </w:t>
      </w:r>
    </w:p>
    <w:p w:rsidR="00000000" w:rsidDel="00000000" w:rsidP="00000000" w:rsidRDefault="00000000" w:rsidRPr="00000000" w14:paraId="000003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shushed a hand at me.</w:t>
      </w:r>
    </w:p>
    <w:p w:rsidR="00000000" w:rsidDel="00000000" w:rsidP="00000000" w:rsidRDefault="00000000" w:rsidRPr="00000000" w14:paraId="000003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isn’t that! I’ve never seen it myself, but the rumors are that he’s actually a bit of a lady’s man. Just never found one that he wants to bring home to Mama. But now that he’s met you, sophisticated and intriguing New York City writer, he could—”</w:t>
      </w:r>
    </w:p>
    <w:p w:rsidR="00000000" w:rsidDel="00000000" w:rsidP="00000000" w:rsidRDefault="00000000" w:rsidRPr="00000000" w14:paraId="000003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“Ohhhh no. The last thing I need is to get involved with a man. Let alone a quintessential womanizer, musician type. That’s a character cliché I’ve never lusted after.” </w:t>
      </w:r>
    </w:p>
    <w:p w:rsidR="00000000" w:rsidDel="00000000" w:rsidP="00000000" w:rsidRDefault="00000000" w:rsidRPr="00000000" w14:paraId="000003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Linda laughed and lowered her glasses on her nose.</w:t>
      </w:r>
    </w:p>
    <w:p w:rsidR="00000000" w:rsidDel="00000000" w:rsidP="00000000" w:rsidRDefault="00000000" w:rsidRPr="00000000" w14:paraId="000003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enough. But hey, who says you have to marry the guy? You could really connect as friends. You know, you eventually have to spend time with people other than us library loonies and that Jody Mack.”</w:t>
      </w:r>
    </w:p>
    <w:p w:rsidR="00000000" w:rsidDel="00000000" w:rsidP="00000000" w:rsidRDefault="00000000" w:rsidRPr="00000000" w14:paraId="000003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t>
      </w:r>
      <w:r w:rsidDel="00000000" w:rsidR="00000000" w:rsidRPr="00000000">
        <w:rPr>
          <w:rFonts w:ascii="Times New Roman" w:cs="Times New Roman" w:eastAsia="Times New Roman" w:hAnsi="Times New Roman"/>
          <w:i w:val="1"/>
          <w:sz w:val="24"/>
          <w:szCs w:val="24"/>
          <w:rtl w:val="0"/>
        </w:rPr>
        <w:t xml:space="preserve">like</w:t>
      </w:r>
      <w:r w:rsidDel="00000000" w:rsidR="00000000" w:rsidRPr="00000000">
        <w:rPr>
          <w:rFonts w:ascii="Times New Roman" w:cs="Times New Roman" w:eastAsia="Times New Roman" w:hAnsi="Times New Roman"/>
          <w:sz w:val="24"/>
          <w:szCs w:val="24"/>
          <w:rtl w:val="0"/>
        </w:rPr>
        <w:t xml:space="preserve"> you library loonies and that Jody Mack.”</w:t>
      </w:r>
    </w:p>
    <w:p w:rsidR="00000000" w:rsidDel="00000000" w:rsidP="00000000" w:rsidRDefault="00000000" w:rsidRPr="00000000" w14:paraId="000003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do. And we like you. But hey, maybe someone else will too.” </w:t>
      </w:r>
      <w:r w:rsidDel="00000000" w:rsidR="00000000" w:rsidRPr="00000000">
        <w:br w:type="page"/>
      </w:r>
      <w:r w:rsidDel="00000000" w:rsidR="00000000" w:rsidRPr="00000000">
        <w:rPr>
          <w:rtl w:val="0"/>
        </w:rPr>
      </w:r>
    </w:p>
    <w:p w:rsidR="00000000" w:rsidDel="00000000" w:rsidP="00000000" w:rsidRDefault="00000000" w:rsidRPr="00000000" w14:paraId="000003AF">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3B0">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we’ll really be of much help. We didn’t know those two. Other than in passing—the occasional small talk in the elevator, that kind of stuff. Nothing more.” </w:t>
      </w:r>
    </w:p>
    <w:p w:rsidR="00000000" w:rsidDel="00000000" w:rsidP="00000000" w:rsidRDefault="00000000" w:rsidRPr="00000000" w14:paraId="000003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Canton, the Westbrooks’ next-door neighbor, sat across from me on a brown leather couch, crossing his legs and revealing his boney ankles. His wife sat beside him, with empty eyes, short black hair, and an excessive number of bracelets decorating her forearms. The two of them had rather reluctantly agreed to speak with me for a few moments after I’d knocked on their door for the third time that week. </w:t>
      </w:r>
    </w:p>
    <w:p w:rsidR="00000000" w:rsidDel="00000000" w:rsidP="00000000" w:rsidRDefault="00000000" w:rsidRPr="00000000" w14:paraId="000003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be surprised. Any little bit of information helps. Were you at home during the early morning of April 27th? Around 2AM? It’s when the Westbrooks were last seen.”</w:t>
      </w:r>
    </w:p>
    <w:p w:rsidR="00000000" w:rsidDel="00000000" w:rsidP="00000000" w:rsidRDefault="00000000" w:rsidRPr="00000000" w14:paraId="000003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 weren’t. We were traveling in Berlin. I go there a lot for work and Sam tags along.” </w:t>
      </w:r>
    </w:p>
    <w:p w:rsidR="00000000" w:rsidDel="00000000" w:rsidP="00000000" w:rsidRDefault="00000000" w:rsidRPr="00000000" w14:paraId="000003B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Ah, Sam. The silent wife. Every one of the rich young schmucks I’d interviewed from the building had empty eyes. Full pockets but empty everything else.</w:t>
      </w:r>
    </w:p>
    <w:p w:rsidR="00000000" w:rsidDel="00000000" w:rsidP="00000000" w:rsidRDefault="00000000" w:rsidRPr="00000000" w14:paraId="000003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each do for a living?”</w:t>
      </w:r>
    </w:p>
    <w:p w:rsidR="00000000" w:rsidDel="00000000" w:rsidP="00000000" w:rsidRDefault="00000000" w:rsidRPr="00000000" w14:paraId="000003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an app developer. Sam is an artist. She makes jewelry. Her studio is in the other room.” He gestured a hand towards the upstairs. Their apartment was almost identical in layout to the Westbrooks’. It had more ferns and fewer photo collages. But it looked pretty damn close, and something about it creeped me out more than usual. </w:t>
      </w:r>
    </w:p>
    <w:p w:rsidR="00000000" w:rsidDel="00000000" w:rsidP="00000000" w:rsidRDefault="00000000" w:rsidRPr="00000000" w14:paraId="000003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the wife.</w:t>
      </w:r>
    </w:p>
    <w:p w:rsidR="00000000" w:rsidDel="00000000" w:rsidP="00000000" w:rsidRDefault="00000000" w:rsidRPr="00000000" w14:paraId="000003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work from home often?” I asked.</w:t>
      </w:r>
    </w:p>
    <w:p w:rsidR="00000000" w:rsidDel="00000000" w:rsidP="00000000" w:rsidRDefault="00000000" w:rsidRPr="00000000" w14:paraId="000003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“Most days.”</w:t>
      </w:r>
    </w:p>
    <w:p w:rsidR="00000000" w:rsidDel="00000000" w:rsidP="00000000" w:rsidRDefault="00000000" w:rsidRPr="00000000" w14:paraId="000003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heard anything from next door? Any yelling or fighting? Any loud noises?”</w:t>
      </w:r>
    </w:p>
    <w:p w:rsidR="00000000" w:rsidDel="00000000" w:rsidP="00000000" w:rsidRDefault="00000000" w:rsidRPr="00000000" w14:paraId="000003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really. Sometimes I could hear loud voices, but I couldn’t really make out what they were saying. I play music a lot while I work to drown out the horrid taxi beeping out front.”</w:t>
      </w:r>
    </w:p>
    <w:p w:rsidR="00000000" w:rsidDel="00000000" w:rsidP="00000000" w:rsidRDefault="00000000" w:rsidRPr="00000000" w14:paraId="000003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And you’ve never witnessed anything suspicious from either of them? Anything out of the ordinary? Anything that made you uncomfortable?”</w:t>
      </w:r>
    </w:p>
    <w:p w:rsidR="00000000" w:rsidDel="00000000" w:rsidP="00000000" w:rsidRDefault="00000000" w:rsidRPr="00000000" w14:paraId="000003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the husband interrupted. “Just regular neighbor stuff. Nothing noteworthy. They seemed nice enough, but people don’t exactly share their deepest secrets with their neighbors here. You know how it is. We were basically strangers.” </w:t>
      </w:r>
    </w:p>
    <w:p w:rsidR="00000000" w:rsidDel="00000000" w:rsidP="00000000" w:rsidRDefault="00000000" w:rsidRPr="00000000" w14:paraId="000003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Ok. Well, if you think of anything else, please give me a call.” I handed a card to each of them and headed for the door.</w:t>
      </w:r>
    </w:p>
    <w:p w:rsidR="00000000" w:rsidDel="00000000" w:rsidP="00000000" w:rsidRDefault="00000000" w:rsidRPr="00000000" w14:paraId="000003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there was one thing,” Sam Canton said, standing from the couch and walking towards me. Peter Canton stayed seated and shot her an agitated look. He sighed loudly. I ignored him.</w:t>
      </w:r>
    </w:p>
    <w:p w:rsidR="00000000" w:rsidDel="00000000" w:rsidP="00000000" w:rsidRDefault="00000000" w:rsidRPr="00000000" w14:paraId="000003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I asked. </w:t>
      </w:r>
    </w:p>
    <w:p w:rsidR="00000000" w:rsidDel="00000000" w:rsidP="00000000" w:rsidRDefault="00000000" w:rsidRPr="00000000" w14:paraId="000003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her husband. “She said every little bit can help, ok? And after what happened, I can’t just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say anything. It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weird or suspicious or whatever.” Then she looked back at me. </w:t>
      </w:r>
    </w:p>
    <w:p w:rsidR="00000000" w:rsidDel="00000000" w:rsidP="00000000" w:rsidRDefault="00000000" w:rsidRPr="00000000" w14:paraId="000003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balconies are right next to each other, and they, the Westbrooks, would sit out there to have drinks and look out over the city a lot. It’s a nice view you know, we actually—”</w:t>
      </w:r>
    </w:p>
    <w:p w:rsidR="00000000" w:rsidDel="00000000" w:rsidP="00000000" w:rsidRDefault="00000000" w:rsidRPr="00000000" w14:paraId="000003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Sam. Can you please get to the point? Detective Murphy has places to be,” her husband snapped, his hairless jaw twisted into a scowl. I </w:t>
      </w:r>
      <w:r w:rsidDel="00000000" w:rsidR="00000000" w:rsidRPr="00000000">
        <w:rPr>
          <w:rFonts w:ascii="Times New Roman" w:cs="Times New Roman" w:eastAsia="Times New Roman" w:hAnsi="Times New Roman"/>
          <w:i w:val="1"/>
          <w:sz w:val="24"/>
          <w:szCs w:val="24"/>
          <w:rtl w:val="0"/>
        </w:rPr>
        <w:t xml:space="preserve">strongly</w:t>
      </w:r>
      <w:r w:rsidDel="00000000" w:rsidR="00000000" w:rsidRPr="00000000">
        <w:rPr>
          <w:rFonts w:ascii="Times New Roman" w:cs="Times New Roman" w:eastAsia="Times New Roman" w:hAnsi="Times New Roman"/>
          <w:sz w:val="24"/>
          <w:szCs w:val="24"/>
          <w:rtl w:val="0"/>
        </w:rPr>
        <w:t xml:space="preserve"> resisted the urge to lock Peter Canton out on that nice little balcony before asking his wife to continue. She smiled and kept going.</w:t>
      </w:r>
    </w:p>
    <w:p w:rsidR="00000000" w:rsidDel="00000000" w:rsidP="00000000" w:rsidRDefault="00000000" w:rsidRPr="00000000" w14:paraId="000003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“Sorry. Anyway, a few months ago, it was late at night and I couldn’t sleep. I came down here to the living room to try to read a bit, and I opened the sliding glass door to let in some air. I could hear the two of them outside on their balcony talking. It sounded like they were drinking too, glasses clinking and whatnot. I didn’t mean to eavesdrop but it was hard not to.”</w:t>
      </w:r>
    </w:p>
    <w:p w:rsidR="00000000" w:rsidDel="00000000" w:rsidP="00000000" w:rsidRDefault="00000000" w:rsidRPr="00000000" w14:paraId="000003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were they talking about?”</w:t>
      </w:r>
    </w:p>
    <w:p w:rsidR="00000000" w:rsidDel="00000000" w:rsidP="00000000" w:rsidRDefault="00000000" w:rsidRPr="00000000" w14:paraId="000003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just normal marriage stuff. Their weekend plans. A new restaurant they just tried. Christine’s day at work. But then they were trying to figure out what TV series to watch next. And he said something creepy, scary even, about killing people.” Then she paused. Something of substance finally washed over her dark pupils, but I couldn’t make out what it was.</w:t>
      </w:r>
    </w:p>
    <w:p w:rsidR="00000000" w:rsidDel="00000000" w:rsidP="00000000" w:rsidRDefault="00000000" w:rsidRPr="00000000" w14:paraId="000003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strange,” she continued. “Because they weren’t joking. After he said it, she was—I don’t know, comforting him? Reassuring him? Telling him it wasn’t true and not to think that way. I closed the door and went straight back up to bed after that. Couldn’t stop thinking about it for weeks, even. It just stuck with me, the calm, almost threatening sound of his voice.”</w:t>
      </w:r>
    </w:p>
    <w:p w:rsidR="00000000" w:rsidDel="00000000" w:rsidP="00000000" w:rsidRDefault="00000000" w:rsidRPr="00000000" w14:paraId="000003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say he, you mean Mr. Westbrook?” I asked. </w:t>
      </w:r>
    </w:p>
    <w:p w:rsidR="00000000" w:rsidDel="00000000" w:rsidP="00000000" w:rsidRDefault="00000000" w:rsidRPr="00000000" w14:paraId="000003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w:t>
      </w:r>
    </w:p>
    <w:p w:rsidR="00000000" w:rsidDel="00000000" w:rsidP="00000000" w:rsidRDefault="00000000" w:rsidRPr="00000000" w14:paraId="000003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him. I recognized his voice. And hers too.”</w:t>
      </w:r>
    </w:p>
    <w:p w:rsidR="00000000" w:rsidDel="00000000" w:rsidP="00000000" w:rsidRDefault="00000000" w:rsidRPr="00000000" w14:paraId="000003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he say? The thing that’s been sticking with you.” </w:t>
      </w:r>
    </w:p>
    <w:p w:rsidR="00000000" w:rsidDel="00000000" w:rsidP="00000000" w:rsidRDefault="00000000" w:rsidRPr="00000000" w14:paraId="000003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suggested some TV show on Netflix that they could watch. And he said, ‘Christy, you know I can’t watch anything about serial killers. It makes me think I’m like them. It makes me think that I could hurt people, kill people, even—” Sam Canton swallowed loudly.</w:t>
      </w:r>
    </w:p>
    <w:p w:rsidR="00000000" w:rsidDel="00000000" w:rsidP="00000000" w:rsidRDefault="00000000" w:rsidRPr="00000000" w14:paraId="000003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like it.”</w:t>
      </w:r>
      <w:r w:rsidDel="00000000" w:rsidR="00000000" w:rsidRPr="00000000">
        <w:br w:type="page"/>
      </w:r>
      <w:r w:rsidDel="00000000" w:rsidR="00000000" w:rsidRPr="00000000">
        <w:rPr>
          <w:rtl w:val="0"/>
        </w:rPr>
      </w:r>
    </w:p>
    <w:p w:rsidR="00000000" w:rsidDel="00000000" w:rsidP="00000000" w:rsidRDefault="00000000" w:rsidRPr="00000000" w14:paraId="000003CF">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3D0">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eyelids peeled open, gooey and sticky. My forehead radiated a dull pain that shimmered through the rest of my skull. A familiar presence crept into my mind. </w:t>
      </w:r>
    </w:p>
    <w:p w:rsidR="00000000" w:rsidDel="00000000" w:rsidP="00000000" w:rsidRDefault="00000000" w:rsidRPr="00000000" w14:paraId="000003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dreamt of Jacob. </w:t>
      </w:r>
    </w:p>
    <w:p w:rsidR="00000000" w:rsidDel="00000000" w:rsidP="00000000" w:rsidRDefault="00000000" w:rsidRPr="00000000" w14:paraId="000003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always remember what happened in the dreams, but I could smell him. His scent lingered in my subconscious, controlling me past the physical realm of reality. I didn’t need an image or a narrative to know that he’d just checked in and out of my mind like a rundown motel, leaving the stench of pain and fear in his wake. </w:t>
      </w:r>
    </w:p>
    <w:p w:rsidR="00000000" w:rsidDel="00000000" w:rsidP="00000000" w:rsidRDefault="00000000" w:rsidRPr="00000000" w14:paraId="000003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sickened me. But I didn’t hate him. I didn’t even blame him for what happened, not near as much as I blamed myself. We brought out the most destructive parts of each other. There’s a violent, sadistic creature that lurks inside of all of us, waiting for something, or someone, to call it out into the wild. I used to believe it took something wretched to whisper into the abyss of your soul and awaken that vile being. But it doesn’t. Because for me, it was love that did it. </w:t>
      </w:r>
    </w:p>
    <w:p w:rsidR="00000000" w:rsidDel="00000000" w:rsidP="00000000" w:rsidRDefault="00000000" w:rsidRPr="00000000" w14:paraId="000003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set fire to everything I ever knew.</w:t>
      </w:r>
    </w:p>
    <w:p w:rsidR="00000000" w:rsidDel="00000000" w:rsidP="00000000" w:rsidRDefault="00000000" w:rsidRPr="00000000" w14:paraId="000003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was my fault. </w:t>
      </w:r>
    </w:p>
    <w:p w:rsidR="00000000" w:rsidDel="00000000" w:rsidP="00000000" w:rsidRDefault="00000000" w:rsidRPr="00000000" w14:paraId="000003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in many of my dreams, I played the villain more often than Jacob did. I stood in that white bathroom with Christine Westbrook’s blood all over my arms and hands. I trembled and cried, apologizing over and over; saying I never meant for things to be that way. I never meant to hurt anyone. That wasn’t me. Until it was…</w:t>
      </w:r>
    </w:p>
    <w:p w:rsidR="00000000" w:rsidDel="00000000" w:rsidP="00000000" w:rsidRDefault="00000000" w:rsidRPr="00000000" w14:paraId="000003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I groaned out loud, sitting up. The dreams were making it harder and harder to get out of bed in the mornings. I’d lay there paralyzed for a few hours, trying to sort through my memories and determine which ones were based in reality and which were a nightmare. The line had gotten terrifyingly thin.. </w:t>
      </w:r>
    </w:p>
    <w:p w:rsidR="00000000" w:rsidDel="00000000" w:rsidP="00000000" w:rsidRDefault="00000000" w:rsidRPr="00000000" w14:paraId="000003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Sav are you ready to go down soon?”</w:t>
      </w:r>
    </w:p>
    <w:p w:rsidR="00000000" w:rsidDel="00000000" w:rsidP="00000000" w:rsidRDefault="00000000" w:rsidRPr="00000000" w14:paraId="000003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pounded and Jody Mack’s voice reverberated off the walls. I squeezed my eyes shut and tried to force the eeriness out of them, then I swung my feet off the bed and went to the door. I turned each one of the three locks Dave had Danny install special for me. Paranoia, Jody called it. But she didn’t </w:t>
      </w:r>
      <w:r w:rsidDel="00000000" w:rsidR="00000000" w:rsidRPr="00000000">
        <w:rPr>
          <w:rFonts w:ascii="Times New Roman" w:cs="Times New Roman" w:eastAsia="Times New Roman" w:hAnsi="Times New Roman"/>
          <w:sz w:val="24"/>
          <w:szCs w:val="24"/>
          <w:rtl w:val="0"/>
        </w:rPr>
        <w:t xml:space="preserve">know the half</w:t>
      </w:r>
      <w:r w:rsidDel="00000000" w:rsidR="00000000" w:rsidRPr="00000000">
        <w:rPr>
          <w:rFonts w:ascii="Times New Roman" w:cs="Times New Roman" w:eastAsia="Times New Roman" w:hAnsi="Times New Roman"/>
          <w:sz w:val="24"/>
          <w:szCs w:val="24"/>
          <w:rtl w:val="0"/>
        </w:rPr>
        <w:t xml:space="preserve"> of it. She didn’t know anything. And if she did, she’d probably wish we never met. </w:t>
      </w:r>
    </w:p>
    <w:p w:rsidR="00000000" w:rsidDel="00000000" w:rsidP="00000000" w:rsidRDefault="00000000" w:rsidRPr="00000000" w14:paraId="000003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swung the door open with a loud squeak.</w:t>
      </w:r>
    </w:p>
    <w:p w:rsidR="00000000" w:rsidDel="00000000" w:rsidP="00000000" w:rsidRDefault="00000000" w:rsidRPr="00000000" w14:paraId="000003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sorry I overslept,” I croaked. I cleared the phlegm clinging to my throat. </w:t>
      </w:r>
    </w:p>
    <w:p w:rsidR="00000000" w:rsidDel="00000000" w:rsidP="00000000" w:rsidRDefault="00000000" w:rsidRPr="00000000" w14:paraId="000003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looked me up and down gingerly. </w:t>
      </w:r>
      <w:commentRangeStart w:id="3"/>
      <w:r w:rsidDel="00000000" w:rsidR="00000000" w:rsidRPr="00000000">
        <w:rPr>
          <w:rFonts w:ascii="Times New Roman" w:cs="Times New Roman" w:eastAsia="Times New Roman" w:hAnsi="Times New Roman"/>
          <w:sz w:val="24"/>
          <w:szCs w:val="24"/>
          <w:rtl w:val="0"/>
        </w:rPr>
        <w:t xml:space="preserve">She stood on my ratty welcome mat wearing a white cover-up with a purple bathing suit top sticking out around her neck.  Her hair tucked back into a ponytail, she had two big canteens in her hands and Birkenstock sandals on her feet. She grinned widely at me. Jody was the most dedicated morning person I’d ever encountered.</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3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love. Throw on your suit, the rest of the crew is already down at the lake. I made mimosas for now, and turkey sandwiches for later. Are you in the mood for a morning boat ride?”</w:t>
      </w:r>
    </w:p>
    <w:p w:rsidR="00000000" w:rsidDel="00000000" w:rsidP="00000000" w:rsidRDefault="00000000" w:rsidRPr="00000000" w14:paraId="000003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am. That would be really nice,” I said. </w:t>
      </w:r>
    </w:p>
    <w:p w:rsidR="00000000" w:rsidDel="00000000" w:rsidP="00000000" w:rsidRDefault="00000000" w:rsidRPr="00000000" w14:paraId="000003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fresh air would rinse out my brain. It needed a thorough cleaning. </w:t>
      </w:r>
    </w:p>
    <w:p w:rsidR="00000000" w:rsidDel="00000000" w:rsidP="00000000" w:rsidRDefault="00000000" w:rsidRPr="00000000" w14:paraId="000003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get moving.” She pointed to the bedroom and I flew inside to slide out of my sweatshirt with Jody’s voice booming. “It’s summertime in Maine. You can’t stay cooped up in here reading and listening to records with the weather this nice. I try to forget the indoors even exist for the two seconds that summer lasts up here. Maine folk live for this crap, and you’re one of us now.”</w:t>
      </w:r>
    </w:p>
    <w:p w:rsidR="00000000" w:rsidDel="00000000" w:rsidP="00000000" w:rsidRDefault="00000000" w:rsidRPr="00000000" w14:paraId="000003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Jody down to the lake where her brigade of female family members collected. They still frazzled me, with their long hugs and invasive questioning. But Jody had my back. I felt strangely safe with her and trusted her far more than I intended to trust anyone after I left New York. But she’d earned it. Jody took me in and brought me all around Stonewell for weeks and weeks of summer adventures. We rode bicycles from her family’s garage, kayaked around the lake and spent long nights out on the pontoon boat telling funny stories. I hadn’t done anything like that in so long. It was all so simple, so normal and natural for Jody and the Macks. </w:t>
      </w:r>
    </w:p>
    <w:p w:rsidR="00000000" w:rsidDel="00000000" w:rsidP="00000000" w:rsidRDefault="00000000" w:rsidRPr="00000000" w14:paraId="000003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never know how much it meant to me. </w:t>
      </w:r>
    </w:p>
    <w:p w:rsidR="00000000" w:rsidDel="00000000" w:rsidP="00000000" w:rsidRDefault="00000000" w:rsidRPr="00000000" w14:paraId="000003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never know how little I deserved it. </w:t>
      </w:r>
    </w:p>
    <w:p w:rsidR="00000000" w:rsidDel="00000000" w:rsidP="00000000" w:rsidRDefault="00000000" w:rsidRPr="00000000" w14:paraId="000003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never know how little I deserved them. </w:t>
      </w:r>
      <w:r w:rsidDel="00000000" w:rsidR="00000000" w:rsidRPr="00000000">
        <w:br w:type="page"/>
      </w:r>
      <w:r w:rsidDel="00000000" w:rsidR="00000000" w:rsidRPr="00000000">
        <w:rPr>
          <w:rtl w:val="0"/>
        </w:rPr>
      </w:r>
    </w:p>
    <w:p w:rsidR="00000000" w:rsidDel="00000000" w:rsidP="00000000" w:rsidRDefault="00000000" w:rsidRPr="00000000" w14:paraId="000003E6">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03E7">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That’s her, isn’t it?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on the sidewalk staring into the backyard of the last house on the Mack’s property at the end of the gravel road. There I noticed a woman in a ball cap, sitting alone in a red Adirondack chair next to a small fire, reading a huge book. I cupped my hands around my mouth and yelled to her.</w:t>
      </w:r>
    </w:p>
    <w:p w:rsidR="00000000" w:rsidDel="00000000" w:rsidP="00000000" w:rsidRDefault="00000000" w:rsidRPr="00000000" w14:paraId="000003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Is that you, Savannah Finch?!”</w:t>
      </w:r>
    </w:p>
    <w:p w:rsidR="00000000" w:rsidDel="00000000" w:rsidP="00000000" w:rsidRDefault="00000000" w:rsidRPr="00000000" w14:paraId="000003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acknowledge me, so I walked up closer. With each step, I became more and more sure that I had found the woman from the library I’d seen almost a month earlier. I reached her chair.</w:t>
      </w:r>
    </w:p>
    <w:p w:rsidR="00000000" w:rsidDel="00000000" w:rsidP="00000000" w:rsidRDefault="00000000" w:rsidRPr="00000000" w14:paraId="000003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just—” </w:t>
      </w:r>
    </w:p>
    <w:p w:rsidR="00000000" w:rsidDel="00000000" w:rsidP="00000000" w:rsidRDefault="00000000" w:rsidRPr="00000000" w14:paraId="000003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spun around and stood to face me in a half-karate pose with her arms raised. I tried my hardest not to laugh—which obviously wasn’t that hard, because I did laugh.</w:t>
      </w:r>
    </w:p>
    <w:p w:rsidR="00000000" w:rsidDel="00000000" w:rsidP="00000000" w:rsidRDefault="00000000" w:rsidRPr="00000000" w14:paraId="000003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sorry, didn’t mean to sneak up on you. I called your name but I don’t think you heard me.” I looked down at her fisted hands and grinned, “You can still sock me if ya want though.” </w:t>
      </w:r>
    </w:p>
    <w:p w:rsidR="00000000" w:rsidDel="00000000" w:rsidP="00000000" w:rsidRDefault="00000000" w:rsidRPr="00000000" w14:paraId="000003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you scared me. You’re lucky </w:t>
      </w:r>
      <w:r w:rsidDel="00000000" w:rsidR="00000000" w:rsidRPr="00000000">
        <w:rPr>
          <w:rFonts w:ascii="Times New Roman" w:cs="Times New Roman" w:eastAsia="Times New Roman" w:hAnsi="Times New Roman"/>
          <w:i w:val="1"/>
          <w:sz w:val="24"/>
          <w:szCs w:val="24"/>
          <w:rtl w:val="0"/>
        </w:rPr>
        <w:t xml:space="preserve">I didn’t</w:t>
      </w:r>
      <w:r w:rsidDel="00000000" w:rsidR="00000000" w:rsidRPr="00000000">
        <w:rPr>
          <w:rFonts w:ascii="Times New Roman" w:cs="Times New Roman" w:eastAsia="Times New Roman" w:hAnsi="Times New Roman"/>
          <w:sz w:val="24"/>
          <w:szCs w:val="24"/>
          <w:rtl w:val="0"/>
        </w:rPr>
        <w:t xml:space="preserve"> sock you.” She let her arms fall and a loud sigh escape her chest. “Tyler Bell, right? It’s been a few weeks.”</w:t>
      </w:r>
    </w:p>
    <w:p w:rsidR="00000000" w:rsidDel="00000000" w:rsidP="00000000" w:rsidRDefault="00000000" w:rsidRPr="00000000" w14:paraId="000003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remember me?”</w:t>
      </w:r>
    </w:p>
    <w:p w:rsidR="00000000" w:rsidDel="00000000" w:rsidP="00000000" w:rsidRDefault="00000000" w:rsidRPr="00000000" w14:paraId="000003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“Linda has made sure of that,” she said.</w:t>
      </w:r>
    </w:p>
    <w:p w:rsidR="00000000" w:rsidDel="00000000" w:rsidP="00000000" w:rsidRDefault="00000000" w:rsidRPr="00000000" w14:paraId="000003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the library ladies love me.”</w:t>
      </w:r>
    </w:p>
    <w:p w:rsidR="00000000" w:rsidDel="00000000" w:rsidP="00000000" w:rsidRDefault="00000000" w:rsidRPr="00000000" w14:paraId="000003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gathered,” she said. “The free performances help.”</w:t>
      </w:r>
    </w:p>
    <w:p w:rsidR="00000000" w:rsidDel="00000000" w:rsidP="00000000" w:rsidRDefault="00000000" w:rsidRPr="00000000" w14:paraId="000003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and my boyish charm and undeniable good looks.”</w:t>
      </w:r>
    </w:p>
    <w:p w:rsidR="00000000" w:rsidDel="00000000" w:rsidP="00000000" w:rsidRDefault="00000000" w:rsidRPr="00000000" w14:paraId="000003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and let a small smile peek through. The first true one I’d seen yet.</w:t>
      </w:r>
    </w:p>
    <w:p w:rsidR="00000000" w:rsidDel="00000000" w:rsidP="00000000" w:rsidRDefault="00000000" w:rsidRPr="00000000" w14:paraId="000003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schoolteachers supposed to be humble and mild-mannered?”</w:t>
      </w:r>
    </w:p>
    <w:p w:rsidR="00000000" w:rsidDel="00000000" w:rsidP="00000000" w:rsidRDefault="00000000" w:rsidRPr="00000000" w14:paraId="000003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But I’m a music teacher. We’re a different breed altogether. Theatrical, you could say.”</w:t>
      </w:r>
    </w:p>
    <w:p w:rsidR="00000000" w:rsidDel="00000000" w:rsidP="00000000" w:rsidRDefault="00000000" w:rsidRPr="00000000" w14:paraId="000003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that.”</w:t>
      </w:r>
    </w:p>
    <w:p w:rsidR="00000000" w:rsidDel="00000000" w:rsidP="00000000" w:rsidRDefault="00000000" w:rsidRPr="00000000" w14:paraId="000003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around at the yard. No car sat parked in the driveway, but there were potted plants on the back porch, like someone had moved in. </w:t>
      </w:r>
    </w:p>
    <w:p w:rsidR="00000000" w:rsidDel="00000000" w:rsidP="00000000" w:rsidRDefault="00000000" w:rsidRPr="00000000" w14:paraId="000003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where you’re staying in town? With the Macks?”</w:t>
      </w:r>
    </w:p>
    <w:p w:rsidR="00000000" w:rsidDel="00000000" w:rsidP="00000000" w:rsidRDefault="00000000" w:rsidRPr="00000000" w14:paraId="000003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color faded and she looked fearful at me again, the same way she did when she whipped around in the mini ninja pose. Like she didn’t trust me. Her gaze darted downward.</w:t>
      </w:r>
    </w:p>
    <w:p w:rsidR="00000000" w:rsidDel="00000000" w:rsidP="00000000" w:rsidRDefault="00000000" w:rsidRPr="00000000" w14:paraId="000003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for now.”</w:t>
      </w:r>
    </w:p>
    <w:p w:rsidR="00000000" w:rsidDel="00000000" w:rsidP="00000000" w:rsidRDefault="00000000" w:rsidRPr="00000000" w14:paraId="000003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just for now? Is it because of that ruthless landlord, Jody Mack?”</w:t>
      </w:r>
    </w:p>
    <w:p w:rsidR="00000000" w:rsidDel="00000000" w:rsidP="00000000" w:rsidRDefault="00000000" w:rsidRPr="00000000" w14:paraId="000003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relaxed her shoulders and my eyes were drawn to her entirety— just like in the library. </w:t>
      </w:r>
    </w:p>
    <w:p w:rsidR="00000000" w:rsidDel="00000000" w:rsidP="00000000" w:rsidRDefault="00000000" w:rsidRPr="00000000" w14:paraId="000003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Jody?”</w:t>
      </w:r>
    </w:p>
    <w:p w:rsidR="00000000" w:rsidDel="00000000" w:rsidP="00000000" w:rsidRDefault="00000000" w:rsidRPr="00000000" w14:paraId="000004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yeah. Yeah, of course. We only had seventy kids in each class at Stonewell High. You got to know everyone way too well.”</w:t>
      </w:r>
    </w:p>
    <w:p w:rsidR="00000000" w:rsidDel="00000000" w:rsidP="00000000" w:rsidRDefault="00000000" w:rsidRPr="00000000" w14:paraId="000004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in the chair next to her and leaned back. She looked confused, but sat with me.</w:t>
      </w:r>
    </w:p>
    <w:p w:rsidR="00000000" w:rsidDel="00000000" w:rsidP="00000000" w:rsidRDefault="00000000" w:rsidRPr="00000000" w14:paraId="000004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Jody and her family have been great to me,” she said. “She is my closest friend here.”</w:t>
      </w:r>
    </w:p>
    <w:p w:rsidR="00000000" w:rsidDel="00000000" w:rsidP="00000000" w:rsidRDefault="00000000" w:rsidRPr="00000000" w14:paraId="000004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is a really sweet girl. Not </w:t>
      </w:r>
      <w:r w:rsidDel="00000000" w:rsidR="00000000" w:rsidRPr="00000000">
        <w:rPr>
          <w:rFonts w:ascii="Times New Roman" w:cs="Times New Roman" w:eastAsia="Times New Roman" w:hAnsi="Times New Roman"/>
          <w:i w:val="1"/>
          <w:sz w:val="24"/>
          <w:szCs w:val="24"/>
          <w:rtl w:val="0"/>
        </w:rPr>
        <w:t xml:space="preserve">my</w:t>
      </w:r>
      <w:r w:rsidDel="00000000" w:rsidR="00000000" w:rsidRPr="00000000">
        <w:rPr>
          <w:rFonts w:ascii="Times New Roman" w:cs="Times New Roman" w:eastAsia="Times New Roman" w:hAnsi="Times New Roman"/>
          <w:sz w:val="24"/>
          <w:szCs w:val="24"/>
          <w:rtl w:val="0"/>
        </w:rPr>
        <w:t xml:space="preserve"> biggest fan though.”</w:t>
      </w:r>
    </w:p>
    <w:p w:rsidR="00000000" w:rsidDel="00000000" w:rsidP="00000000" w:rsidRDefault="00000000" w:rsidRPr="00000000" w14:paraId="000004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raised her eyebrows. </w:t>
      </w:r>
    </w:p>
    <w:p w:rsidR="00000000" w:rsidDel="00000000" w:rsidP="00000000" w:rsidRDefault="00000000" w:rsidRPr="00000000" w14:paraId="000004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thought</w:t>
      </w:r>
      <w:r w:rsidDel="00000000" w:rsidR="00000000" w:rsidRPr="00000000">
        <w:rPr>
          <w:rFonts w:ascii="Times New Roman" w:cs="Times New Roman" w:eastAsia="Times New Roman" w:hAnsi="Times New Roman"/>
          <w:i w:val="1"/>
          <w:sz w:val="24"/>
          <w:szCs w:val="24"/>
          <w:rtl w:val="0"/>
        </w:rPr>
        <w:t xml:space="preserve"> everyone</w:t>
      </w:r>
      <w:r w:rsidDel="00000000" w:rsidR="00000000" w:rsidRPr="00000000">
        <w:rPr>
          <w:rFonts w:ascii="Times New Roman" w:cs="Times New Roman" w:eastAsia="Times New Roman" w:hAnsi="Times New Roman"/>
          <w:sz w:val="24"/>
          <w:szCs w:val="24"/>
          <w:rtl w:val="0"/>
        </w:rPr>
        <w:t xml:space="preserve"> was your fan as,” she pulled up her fingers to make air quotes, “‘Stonewell’s Resident Rockstar,’ with the boyish charm and good looks, to boot.”</w:t>
      </w:r>
    </w:p>
    <w:p w:rsidR="00000000" w:rsidDel="00000000" w:rsidP="00000000" w:rsidRDefault="00000000" w:rsidRPr="00000000" w14:paraId="000004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chuckled. Already teasing me. Perfect.</w:t>
      </w:r>
    </w:p>
    <w:p w:rsidR="00000000" w:rsidDel="00000000" w:rsidP="00000000" w:rsidRDefault="00000000" w:rsidRPr="00000000" w14:paraId="000004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So, maybe not everyoneeeee is my biggest fan,” I said.</w:t>
      </w:r>
    </w:p>
    <w:p w:rsidR="00000000" w:rsidDel="00000000" w:rsidP="00000000" w:rsidRDefault="00000000" w:rsidRPr="00000000" w14:paraId="000004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do to Jody?” she asked.</w:t>
      </w:r>
    </w:p>
    <w:p w:rsidR="00000000" w:rsidDel="00000000" w:rsidP="00000000" w:rsidRDefault="00000000" w:rsidRPr="00000000" w14:paraId="000004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How come you assume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did something?”</w:t>
      </w:r>
    </w:p>
    <w:p w:rsidR="00000000" w:rsidDel="00000000" w:rsidP="00000000" w:rsidRDefault="00000000" w:rsidRPr="00000000" w14:paraId="000004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Jody likes everyone. If she doesn’t like you, there’s a reason.”</w:t>
      </w:r>
    </w:p>
    <w:p w:rsidR="00000000" w:rsidDel="00000000" w:rsidP="00000000" w:rsidRDefault="00000000" w:rsidRPr="00000000" w14:paraId="000004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shrugged.</w:t>
      </w:r>
    </w:p>
    <w:p w:rsidR="00000000" w:rsidDel="00000000" w:rsidP="00000000" w:rsidRDefault="00000000" w:rsidRPr="00000000" w14:paraId="000004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probably true. And to be honest I’m not entirely sure what I did. We used to be really tight. My family lives up the street, so we’d all hang out in the neighborhood as kids. But then in high school I dated a few of her friends, and I think Jody decided at that point to disassociate with me.”</w:t>
      </w:r>
    </w:p>
    <w:p w:rsidR="00000000" w:rsidDel="00000000" w:rsidP="00000000" w:rsidRDefault="00000000" w:rsidRPr="00000000" w14:paraId="000004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few</w:t>
      </w:r>
      <w:r w:rsidDel="00000000" w:rsidR="00000000" w:rsidRPr="00000000">
        <w:rPr>
          <w:rFonts w:ascii="Times New Roman" w:cs="Times New Roman" w:eastAsia="Times New Roman" w:hAnsi="Times New Roman"/>
          <w:sz w:val="24"/>
          <w:szCs w:val="24"/>
          <w:rtl w:val="0"/>
        </w:rPr>
        <w:t xml:space="preserve"> of her friends?”</w:t>
      </w:r>
    </w:p>
    <w:p w:rsidR="00000000" w:rsidDel="00000000" w:rsidP="00000000" w:rsidRDefault="00000000" w:rsidRPr="00000000" w14:paraId="000004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the school was really small, didn’t I?”</w:t>
      </w:r>
    </w:p>
    <w:p w:rsidR="00000000" w:rsidDel="00000000" w:rsidP="00000000" w:rsidRDefault="00000000" w:rsidRPr="00000000" w14:paraId="000004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so basically you’re saying you were a heartbreaking swindler in high school.”</w:t>
      </w:r>
    </w:p>
    <w:p w:rsidR="00000000" w:rsidDel="00000000" w:rsidP="00000000" w:rsidRDefault="00000000" w:rsidRPr="00000000" w14:paraId="000004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threw my hands up in the air. “But, yes. Maybe. At least from her perspective. So I sort of understand why she doesn’t like me anymore.”</w:t>
      </w:r>
    </w:p>
    <w:p w:rsidR="00000000" w:rsidDel="00000000" w:rsidP="00000000" w:rsidRDefault="00000000" w:rsidRPr="00000000" w14:paraId="000004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protective friend. I can see that already.”</w:t>
      </w:r>
    </w:p>
    <w:p w:rsidR="00000000" w:rsidDel="00000000" w:rsidP="00000000" w:rsidRDefault="00000000" w:rsidRPr="00000000" w14:paraId="000004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she is. Jody will take care of ya. She’s a good time too on the occasions I’ve seen her let loose. Has she taken you down to the Loon yet?”</w:t>
      </w:r>
    </w:p>
    <w:p w:rsidR="00000000" w:rsidDel="00000000" w:rsidP="00000000" w:rsidRDefault="00000000" w:rsidRPr="00000000" w14:paraId="000004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what?” she asked.</w:t>
      </w:r>
    </w:p>
    <w:p w:rsidR="00000000" w:rsidDel="00000000" w:rsidP="00000000" w:rsidRDefault="00000000" w:rsidRPr="00000000" w14:paraId="000004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Loon! Our famous town watering hole. Known for its rustic decor, cheap beer and phenomenal entertainment on Friday and Saturday nights.”</w:t>
      </w:r>
    </w:p>
    <w:p w:rsidR="00000000" w:rsidDel="00000000" w:rsidP="00000000" w:rsidRDefault="00000000" w:rsidRPr="00000000" w14:paraId="000004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t>
      </w:r>
    </w:p>
    <w:p w:rsidR="00000000" w:rsidDel="00000000" w:rsidP="00000000" w:rsidRDefault="00000000" w:rsidRPr="00000000" w14:paraId="000004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guess, you’re somehow involved in this phenomenal entertainment?”</w:t>
      </w:r>
    </w:p>
    <w:p w:rsidR="00000000" w:rsidDel="00000000" w:rsidP="00000000" w:rsidRDefault="00000000" w:rsidRPr="00000000" w14:paraId="000004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yes, Savannah, I am. And it just so happens that I’ll be playing next Saturday night if you’d like to come witness the magic in person.”</w:t>
      </w:r>
    </w:p>
    <w:p w:rsidR="00000000" w:rsidDel="00000000" w:rsidP="00000000" w:rsidRDefault="00000000" w:rsidRPr="00000000" w14:paraId="000004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I’ll talk to your </w:t>
      </w:r>
      <w:r w:rsidDel="00000000" w:rsidR="00000000" w:rsidRPr="00000000">
        <w:rPr>
          <w:rFonts w:ascii="Times New Roman" w:cs="Times New Roman" w:eastAsia="Times New Roman" w:hAnsi="Times New Roman"/>
          <w:i w:val="1"/>
          <w:sz w:val="24"/>
          <w:szCs w:val="24"/>
          <w:rtl w:val="0"/>
        </w:rPr>
        <w:t xml:space="preserve">best </w:t>
      </w:r>
      <w:r w:rsidDel="00000000" w:rsidR="00000000" w:rsidRPr="00000000">
        <w:rPr>
          <w:rFonts w:ascii="Times New Roman" w:cs="Times New Roman" w:eastAsia="Times New Roman" w:hAnsi="Times New Roman"/>
          <w:sz w:val="24"/>
          <w:szCs w:val="24"/>
          <w:rtl w:val="0"/>
        </w:rPr>
        <w:t xml:space="preserve">friend, Jody,” she said.</w:t>
      </w:r>
    </w:p>
    <w:p w:rsidR="00000000" w:rsidDel="00000000" w:rsidP="00000000" w:rsidRDefault="00000000" w:rsidRPr="00000000" w14:paraId="000004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that will help my case.”</w:t>
      </w:r>
    </w:p>
    <w:p w:rsidR="00000000" w:rsidDel="00000000" w:rsidP="00000000" w:rsidRDefault="00000000" w:rsidRPr="00000000" w14:paraId="000004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touched the end of her hair. I noticed a freckle on her wrist.</w:t>
      </w:r>
    </w:p>
    <w:p w:rsidR="00000000" w:rsidDel="00000000" w:rsidP="00000000" w:rsidRDefault="00000000" w:rsidRPr="00000000" w14:paraId="000004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don’t drive,” she said. “How does one find the Loon? Also, what even is a loon?”</w:t>
      </w:r>
    </w:p>
    <w:p w:rsidR="00000000" w:rsidDel="00000000" w:rsidP="00000000" w:rsidRDefault="00000000" w:rsidRPr="00000000" w14:paraId="000004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out a big gasp and brought my hand to my chest like my mom would in the passenger seat every time we get even remotely close to another car while I’m driving. </w:t>
      </w:r>
    </w:p>
    <w:p w:rsidR="00000000" w:rsidDel="00000000" w:rsidP="00000000" w:rsidRDefault="00000000" w:rsidRPr="00000000" w14:paraId="000004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up. You don’t know what a loon is? They might kick you out of Maine for that. Seriously, don’t let Sheriff Tine hear you say that or you’ll have to move to New Hampshire.”</w:t>
      </w:r>
    </w:p>
    <w:p w:rsidR="00000000" w:rsidDel="00000000" w:rsidP="00000000" w:rsidRDefault="00000000" w:rsidRPr="00000000" w14:paraId="000004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a loon, Tyler?”</w:t>
      </w:r>
    </w:p>
    <w:p w:rsidR="00000000" w:rsidDel="00000000" w:rsidP="00000000" w:rsidRDefault="00000000" w:rsidRPr="00000000" w14:paraId="000004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“Basically, a duck with red eyes.”</w:t>
      </w:r>
    </w:p>
    <w:p w:rsidR="00000000" w:rsidDel="00000000" w:rsidP="00000000" w:rsidRDefault="00000000" w:rsidRPr="00000000" w14:paraId="000004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it’s a mythical creature or folk tale or something?”</w:t>
      </w:r>
    </w:p>
    <w:p w:rsidR="00000000" w:rsidDel="00000000" w:rsidP="00000000" w:rsidRDefault="00000000" w:rsidRPr="00000000" w14:paraId="000004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squinted and tilted my head. </w:t>
      </w:r>
    </w:p>
    <w:p w:rsidR="00000000" w:rsidDel="00000000" w:rsidP="00000000" w:rsidRDefault="00000000" w:rsidRPr="00000000" w14:paraId="000004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 They’re real. Haven’t you seen one? Look, there in the water,” I pointed to the lake, “There’s a whole flock of them right now. Out in the distance.” </w:t>
      </w:r>
    </w:p>
    <w:p w:rsidR="00000000" w:rsidDel="00000000" w:rsidP="00000000" w:rsidRDefault="00000000" w:rsidRPr="00000000" w14:paraId="000004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around.</w:t>
      </w:r>
    </w:p>
    <w:p w:rsidR="00000000" w:rsidDel="00000000" w:rsidP="00000000" w:rsidRDefault="00000000" w:rsidRPr="00000000" w14:paraId="000004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things? They have red eyes?!”</w:t>
      </w:r>
    </w:p>
    <w:p w:rsidR="00000000" w:rsidDel="00000000" w:rsidP="00000000" w:rsidRDefault="00000000" w:rsidRPr="00000000" w14:paraId="000004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 And you probably hear them calling at night, it’s like a whistle or howl.”</w:t>
      </w:r>
    </w:p>
    <w:p w:rsidR="00000000" w:rsidDel="00000000" w:rsidP="00000000" w:rsidRDefault="00000000" w:rsidRPr="00000000" w14:paraId="000004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heard that!” She said, “Wait, that makes them kind of terrifying.”</w:t>
      </w:r>
    </w:p>
    <w:p w:rsidR="00000000" w:rsidDel="00000000" w:rsidP="00000000" w:rsidRDefault="00000000" w:rsidRPr="00000000" w14:paraId="000004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they’re awesome. A Maine staple. Practically animal royalty.”</w:t>
      </w:r>
    </w:p>
    <w:p w:rsidR="00000000" w:rsidDel="00000000" w:rsidP="00000000" w:rsidRDefault="00000000" w:rsidRPr="00000000" w14:paraId="000004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they awesome?”</w:t>
      </w:r>
    </w:p>
    <w:p w:rsidR="00000000" w:rsidDel="00000000" w:rsidP="00000000" w:rsidRDefault="00000000" w:rsidRPr="00000000" w14:paraId="000004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 idea, but they are. Remember that if ever questioned by Stonewell law enforcement.”</w:t>
      </w:r>
    </w:p>
    <w:p w:rsidR="00000000" w:rsidDel="00000000" w:rsidP="00000000" w:rsidRDefault="00000000" w:rsidRPr="00000000" w14:paraId="000004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Red-eyed, howling ducks are awesome.”</w:t>
      </w:r>
    </w:p>
    <w:p w:rsidR="00000000" w:rsidDel="00000000" w:rsidP="00000000" w:rsidRDefault="00000000" w:rsidRPr="00000000" w14:paraId="000004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And to your second question, </w:t>
      </w:r>
      <w:r w:rsidDel="00000000" w:rsidR="00000000" w:rsidRPr="00000000">
        <w:rPr>
          <w:rFonts w:ascii="Times New Roman" w:cs="Times New Roman" w:eastAsia="Times New Roman" w:hAnsi="Times New Roman"/>
          <w:i w:val="1"/>
          <w:sz w:val="24"/>
          <w:szCs w:val="24"/>
          <w:rtl w:val="0"/>
        </w:rPr>
        <w:t xml:space="preserve">where</w:t>
      </w:r>
      <w:r w:rsidDel="00000000" w:rsidR="00000000" w:rsidRPr="00000000">
        <w:rPr>
          <w:rFonts w:ascii="Times New Roman" w:cs="Times New Roman" w:eastAsia="Times New Roman" w:hAnsi="Times New Roman"/>
          <w:sz w:val="24"/>
          <w:szCs w:val="24"/>
          <w:rtl w:val="0"/>
        </w:rPr>
        <w:t xml:space="preserve"> is the ever-satisfying Loon bar, it’s not far off of downtown. Quick walk. It’s just easy to miss because the entrance is an unmarked door. They closed it down over the holidays a couple of years back to turn it into a “speakeasy.” But from the outside, all they did was take down the sign. It’s the green door next to the laundromat.”</w:t>
      </w:r>
    </w:p>
    <w:p w:rsidR="00000000" w:rsidDel="00000000" w:rsidP="00000000" w:rsidRDefault="00000000" w:rsidRPr="00000000" w14:paraId="000004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Loon now sounds like a shady cover-up for money laundering or drug peddling.”</w:t>
      </w:r>
    </w:p>
    <w:p w:rsidR="00000000" w:rsidDel="00000000" w:rsidP="00000000" w:rsidRDefault="00000000" w:rsidRPr="00000000" w14:paraId="000004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But as a lead entertainer, I’ll be outraged if that is true and I wasn’t given a cut of the profits. I’m a starving musician out here.”</w:t>
      </w:r>
    </w:p>
    <w:p w:rsidR="00000000" w:rsidDel="00000000" w:rsidP="00000000" w:rsidRDefault="00000000" w:rsidRPr="00000000" w14:paraId="000004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music teacher.”</w:t>
      </w:r>
    </w:p>
    <w:p w:rsidR="00000000" w:rsidDel="00000000" w:rsidP="00000000" w:rsidRDefault="00000000" w:rsidRPr="00000000" w14:paraId="000004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worse.”</w:t>
      </w:r>
    </w:p>
    <w:p w:rsidR="00000000" w:rsidDel="00000000" w:rsidP="00000000" w:rsidRDefault="00000000" w:rsidRPr="00000000" w14:paraId="000004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and looked out at the lake. Then back to her cabin. </w:t>
      </w:r>
    </w:p>
    <w:p w:rsidR="00000000" w:rsidDel="00000000" w:rsidP="00000000" w:rsidRDefault="00000000" w:rsidRPr="00000000" w14:paraId="000004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be getting inside,” she said. “I have dinner with the Macks tonight.”</w:t>
      </w:r>
    </w:p>
    <w:p w:rsidR="00000000" w:rsidDel="00000000" w:rsidP="00000000" w:rsidRDefault="00000000" w:rsidRPr="00000000" w14:paraId="000004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I’ve got rehearsal soon. Have to make sure I wow you next weekend.”</w:t>
      </w:r>
    </w:p>
    <w:p w:rsidR="00000000" w:rsidDel="00000000" w:rsidP="00000000" w:rsidRDefault="00000000" w:rsidRPr="00000000" w14:paraId="000004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say I was coming.”</w:t>
      </w:r>
    </w:p>
    <w:p w:rsidR="00000000" w:rsidDel="00000000" w:rsidP="00000000" w:rsidRDefault="00000000" w:rsidRPr="00000000" w14:paraId="000004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you are. I know you are.”</w:t>
      </w:r>
    </w:p>
    <w:p w:rsidR="00000000" w:rsidDel="00000000" w:rsidP="00000000" w:rsidRDefault="00000000" w:rsidRPr="00000000" w14:paraId="000004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that?”</w:t>
      </w:r>
    </w:p>
    <w:p w:rsidR="00000000" w:rsidDel="00000000" w:rsidP="00000000" w:rsidRDefault="00000000" w:rsidRPr="00000000" w14:paraId="000004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know you already, Savannah Finch.”</w:t>
      </w:r>
    </w:p>
    <w:p w:rsidR="00000000" w:rsidDel="00000000" w:rsidP="00000000" w:rsidRDefault="00000000" w:rsidRPr="00000000" w14:paraId="000004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got up from her chair. I followed.</w:t>
      </w:r>
    </w:p>
    <w:p w:rsidR="00000000" w:rsidDel="00000000" w:rsidP="00000000" w:rsidRDefault="00000000" w:rsidRPr="00000000" w14:paraId="000004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me,” she said.</w:t>
      </w:r>
    </w:p>
    <w:p w:rsidR="00000000" w:rsidDel="00000000" w:rsidP="00000000" w:rsidRDefault="00000000" w:rsidRPr="00000000" w14:paraId="000004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want to.” </w:t>
      </w:r>
    </w:p>
    <w:p w:rsidR="00000000" w:rsidDel="00000000" w:rsidP="00000000" w:rsidRDefault="00000000" w:rsidRPr="00000000" w14:paraId="000004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good night, Tyler,”</w:t>
      </w:r>
    </w:p>
    <w:p w:rsidR="00000000" w:rsidDel="00000000" w:rsidP="00000000" w:rsidRDefault="00000000" w:rsidRPr="00000000" w14:paraId="000004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see you next Saturday.”</w:t>
      </w:r>
    </w:p>
    <w:p w:rsidR="00000000" w:rsidDel="00000000" w:rsidP="00000000" w:rsidRDefault="00000000" w:rsidRPr="00000000" w14:paraId="000004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there and watched her walk up to the cabin. Each slow step pulled me in. </w:t>
      </w:r>
    </w:p>
    <w:p w:rsidR="00000000" w:rsidDel="00000000" w:rsidP="00000000" w:rsidRDefault="00000000" w:rsidRPr="00000000" w14:paraId="000004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until she reached the door that I realized I’d been holding my breath. </w:t>
      </w:r>
      <w:r w:rsidDel="00000000" w:rsidR="00000000" w:rsidRPr="00000000">
        <w:br w:type="page"/>
      </w:r>
      <w:r w:rsidDel="00000000" w:rsidR="00000000" w:rsidRPr="00000000">
        <w:rPr>
          <w:rtl w:val="0"/>
        </w:rPr>
      </w:r>
    </w:p>
    <w:p w:rsidR="00000000" w:rsidDel="00000000" w:rsidP="00000000" w:rsidRDefault="00000000" w:rsidRPr="00000000" w14:paraId="0000043E">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43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“Murphy?” Jackson asked from my door frame. </w:t>
      </w:r>
    </w:p>
    <w:p w:rsidR="00000000" w:rsidDel="00000000" w:rsidP="00000000" w:rsidRDefault="00000000" w:rsidRPr="00000000" w14:paraId="000004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4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There’s a Will</w:t>
      </w:r>
      <w:r w:rsidDel="00000000" w:rsidR="00000000" w:rsidRPr="00000000">
        <w:rPr>
          <w:rFonts w:ascii="Times New Roman" w:cs="Times New Roman" w:eastAsia="Times New Roman" w:hAnsi="Times New Roman"/>
          <w:sz w:val="24"/>
          <w:szCs w:val="24"/>
          <w:rtl w:val="0"/>
        </w:rPr>
        <w:t xml:space="preserve"> Pierce here to see you.” </w:t>
      </w:r>
    </w:p>
    <w:p w:rsidR="00000000" w:rsidDel="00000000" w:rsidP="00000000" w:rsidRDefault="00000000" w:rsidRPr="00000000" w14:paraId="000004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my papers down.</w:t>
      </w:r>
    </w:p>
    <w:p w:rsidR="00000000" w:rsidDel="00000000" w:rsidP="00000000" w:rsidRDefault="00000000" w:rsidRPr="00000000" w14:paraId="0000044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Will Pierce. Right. Jacob Westbrook’s best friend. </w:t>
      </w:r>
    </w:p>
    <w:p w:rsidR="00000000" w:rsidDel="00000000" w:rsidP="00000000" w:rsidRDefault="00000000" w:rsidRPr="00000000" w14:paraId="000004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hadn’t been answering my calls. No one had. For two worthless months of shitty leads and interviews. They all had only the nicest things to say about the couple, with the exceptions of the cranky old super and the eavesdropping neighbors.</w:t>
      </w:r>
    </w:p>
    <w:p w:rsidR="00000000" w:rsidDel="00000000" w:rsidP="00000000" w:rsidRDefault="00000000" w:rsidRPr="00000000" w14:paraId="000004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out to the lobby of the precinct. Will Pierce stood to meet me. His beard was even longer and more scraggly than I remembered, and he wore a tattered hat, t-shirt and dirty jeans. The contrast between Jacob Westbrook and his supposed best friend struck me as…odd. They looked like complete opposites; like guys that wouldn’t even make eye contact on the subway. </w:t>
      </w:r>
    </w:p>
    <w:p w:rsidR="00000000" w:rsidDel="00000000" w:rsidP="00000000" w:rsidRDefault="00000000" w:rsidRPr="00000000" w14:paraId="000004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 hi,” he reached out to my hand and shook it. Again, strange, considering this guy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hated my guts nine weeks earlier. </w:t>
      </w:r>
    </w:p>
    <w:p w:rsidR="00000000" w:rsidDel="00000000" w:rsidP="00000000" w:rsidRDefault="00000000" w:rsidRPr="00000000" w14:paraId="000004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Mr. Pierce. How can I help you? You’ve come a long way to the city.”</w:t>
      </w:r>
    </w:p>
    <w:p w:rsidR="00000000" w:rsidDel="00000000" w:rsidP="00000000" w:rsidRDefault="00000000" w:rsidRPr="00000000" w14:paraId="000004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a few more things to tell you, about Jake and why he might have disappeared.”</w:t>
      </w:r>
    </w:p>
    <w:p w:rsidR="00000000" w:rsidDel="00000000" w:rsidP="00000000" w:rsidRDefault="00000000" w:rsidRPr="00000000" w14:paraId="000004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Let’s go speak in private then.” I led him to one of the meeting rooms. He sat down immediately and looked around. Then he turned to me. </w:t>
      </w:r>
    </w:p>
    <w:p w:rsidR="00000000" w:rsidDel="00000000" w:rsidP="00000000" w:rsidRDefault="00000000" w:rsidRPr="00000000" w14:paraId="000004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wasn’t as, er—” He glanced down, “—</w:t>
      </w:r>
      <w:r w:rsidDel="00000000" w:rsidR="00000000" w:rsidRPr="00000000">
        <w:rPr>
          <w:rFonts w:ascii="Times New Roman" w:cs="Times New Roman" w:eastAsia="Times New Roman" w:hAnsi="Times New Roman"/>
          <w:i w:val="1"/>
          <w:sz w:val="24"/>
          <w:szCs w:val="24"/>
          <w:rtl w:val="0"/>
        </w:rPr>
        <w:t xml:space="preserve">forthcoming</w:t>
      </w:r>
      <w:r w:rsidDel="00000000" w:rsidR="00000000" w:rsidRPr="00000000">
        <w:rPr>
          <w:rFonts w:ascii="Times New Roman" w:cs="Times New Roman" w:eastAsia="Times New Roman" w:hAnsi="Times New Roman"/>
          <w:sz w:val="24"/>
          <w:szCs w:val="24"/>
          <w:rtl w:val="0"/>
        </w:rPr>
        <w:t xml:space="preserve"> last time we talked. It was just a lot. Jake and Christine missing. The papers posting that letter. I felt like I had to defend him-- like he was already standing trial or something, I guess.”</w:t>
      </w:r>
    </w:p>
    <w:p w:rsidR="00000000" w:rsidDel="00000000" w:rsidP="00000000" w:rsidRDefault="00000000" w:rsidRPr="00000000" w14:paraId="000004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But he isn’t—on trial. We’re just trying to find your friend and his wife.”</w:t>
      </w:r>
    </w:p>
    <w:p w:rsidR="00000000" w:rsidDel="00000000" w:rsidP="00000000" w:rsidRDefault="00000000" w:rsidRPr="00000000" w14:paraId="000004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“Jake’s still a suspect though, right? In Christine’s disappearance?”</w:t>
      </w:r>
    </w:p>
    <w:p w:rsidR="00000000" w:rsidDel="00000000" w:rsidP="00000000" w:rsidRDefault="00000000" w:rsidRPr="00000000" w14:paraId="000004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w:t>
      </w:r>
    </w:p>
    <w:p w:rsidR="00000000" w:rsidDel="00000000" w:rsidP="00000000" w:rsidRDefault="00000000" w:rsidRPr="00000000" w14:paraId="000004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is. For now.”</w:t>
      </w:r>
    </w:p>
    <w:p w:rsidR="00000000" w:rsidDel="00000000" w:rsidP="00000000" w:rsidRDefault="00000000" w:rsidRPr="00000000" w14:paraId="000004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are no new leads? Nothing at all? We still think the two of them just up and vanished in the middle of New York City?”</w:t>
      </w:r>
    </w:p>
    <w:p w:rsidR="00000000" w:rsidDel="00000000" w:rsidP="00000000" w:rsidRDefault="00000000" w:rsidRPr="00000000" w14:paraId="000004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looking into a few different possibilities. But nothing we can share at this time.”</w:t>
      </w:r>
    </w:p>
    <w:p w:rsidR="00000000" w:rsidDel="00000000" w:rsidP="00000000" w:rsidRDefault="00000000" w:rsidRPr="00000000" w14:paraId="000004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right. You have to say that though,” he mumbled.</w:t>
      </w:r>
    </w:p>
    <w:p w:rsidR="00000000" w:rsidDel="00000000" w:rsidP="00000000" w:rsidRDefault="00000000" w:rsidRPr="00000000" w14:paraId="000004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Pierce, what is it you came here to tell me?”</w:t>
      </w:r>
    </w:p>
    <w:p w:rsidR="00000000" w:rsidDel="00000000" w:rsidP="00000000" w:rsidRDefault="00000000" w:rsidRPr="00000000" w14:paraId="000004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reached into his pocket, pulled out a small slip of paper and pushed it across the table. </w:t>
      </w:r>
    </w:p>
    <w:p w:rsidR="00000000" w:rsidDel="00000000" w:rsidP="00000000" w:rsidRDefault="00000000" w:rsidRPr="00000000" w14:paraId="000004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Jake’s iCloud password. He gave it to me once when we were trying to find his phone after a night out. I know you don’t have his texts yet. And I thought maybe it would help if you did. I know I should have given it to you sooner, but it felt wrong. ”</w:t>
      </w:r>
    </w:p>
    <w:p w:rsidR="00000000" w:rsidDel="00000000" w:rsidP="00000000" w:rsidRDefault="00000000" w:rsidRPr="00000000" w14:paraId="000004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piece of paper and added it to my folder, trying to squash the fury in my face. Weeks without this information. Weeks they could have still been alive.</w:t>
      </w:r>
    </w:p>
    <w:p w:rsidR="00000000" w:rsidDel="00000000" w:rsidP="00000000" w:rsidRDefault="00000000" w:rsidRPr="00000000" w14:paraId="000004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giving it to us now then?”</w:t>
      </w:r>
    </w:p>
    <w:p w:rsidR="00000000" w:rsidDel="00000000" w:rsidP="00000000" w:rsidRDefault="00000000" w:rsidRPr="00000000" w14:paraId="000004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brought a hand to his scruffy chin and sighed.</w:t>
      </w:r>
    </w:p>
    <w:p w:rsidR="00000000" w:rsidDel="00000000" w:rsidP="00000000" w:rsidRDefault="00000000" w:rsidRPr="00000000" w14:paraId="000004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asked me before if I knew something was wrong with Jake, or with his marriage or whatever. If he told me anything like that—”</w:t>
      </w:r>
    </w:p>
    <w:p w:rsidR="00000000" w:rsidDel="00000000" w:rsidP="00000000" w:rsidRDefault="00000000" w:rsidRPr="00000000" w14:paraId="000004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remember.”</w:t>
      </w:r>
    </w:p>
    <w:p w:rsidR="00000000" w:rsidDel="00000000" w:rsidP="00000000" w:rsidRDefault="00000000" w:rsidRPr="00000000" w14:paraId="000004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did. I didn’t think it made any sense to tell you guys at the time. I believe personal issues should be handled in private. And it’s Jake’s business, not mine. But it’s been months now, and that’s enough time for even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to get freaked out.”</w:t>
      </w:r>
    </w:p>
    <w:p w:rsidR="00000000" w:rsidDel="00000000" w:rsidP="00000000" w:rsidRDefault="00000000" w:rsidRPr="00000000" w14:paraId="000004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Great. </w:t>
      </w:r>
      <w:r w:rsidDel="00000000" w:rsidR="00000000" w:rsidRPr="00000000">
        <w:rPr>
          <w:rFonts w:ascii="Times New Roman" w:cs="Times New Roman" w:eastAsia="Times New Roman" w:hAnsi="Times New Roman"/>
          <w:sz w:val="24"/>
          <w:szCs w:val="24"/>
          <w:rtl w:val="0"/>
        </w:rPr>
        <w:t xml:space="preserve">I thought. </w:t>
      </w:r>
      <w:r w:rsidDel="00000000" w:rsidR="00000000" w:rsidRPr="00000000">
        <w:rPr>
          <w:rFonts w:ascii="Times New Roman" w:cs="Times New Roman" w:eastAsia="Times New Roman" w:hAnsi="Times New Roman"/>
          <w:i w:val="1"/>
          <w:sz w:val="24"/>
          <w:szCs w:val="24"/>
          <w:rtl w:val="0"/>
        </w:rPr>
        <w:t xml:space="preserve">Nice of you to decide to cooperate after they’ve been missing for nine weeks. </w:t>
      </w:r>
      <w:r w:rsidDel="00000000" w:rsidR="00000000" w:rsidRPr="00000000">
        <w:rPr>
          <w:rtl w:val="0"/>
        </w:rPr>
      </w:r>
    </w:p>
    <w:p w:rsidR="00000000" w:rsidDel="00000000" w:rsidP="00000000" w:rsidRDefault="00000000" w:rsidRPr="00000000" w14:paraId="000004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What did he tell you, then?”</w:t>
      </w:r>
    </w:p>
    <w:p w:rsidR="00000000" w:rsidDel="00000000" w:rsidP="00000000" w:rsidRDefault="00000000" w:rsidRPr="00000000" w14:paraId="000004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starters, we were hammered. I feel like I need to say that. Because people say weird shit when they’re hammered; shit they don’t mean. They make problems seem bigger than they actually are. That’s what I thought happened that night, too. Because nothing else seemed to be wrong at all. Not even a little.”</w:t>
      </w:r>
    </w:p>
    <w:p w:rsidR="00000000" w:rsidDel="00000000" w:rsidP="00000000" w:rsidRDefault="00000000" w:rsidRPr="00000000" w14:paraId="000004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So you and Jacob were talking and drinking. When and where? Who else was there?”</w:t>
      </w:r>
    </w:p>
    <w:p w:rsidR="00000000" w:rsidDel="00000000" w:rsidP="00000000" w:rsidRDefault="00000000" w:rsidRPr="00000000" w14:paraId="000004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just the two of us. Like three or four months ago, so two months before he, ya know—”</w:t>
      </w:r>
    </w:p>
    <w:p w:rsidR="00000000" w:rsidDel="00000000" w:rsidP="00000000" w:rsidRDefault="00000000" w:rsidRPr="00000000" w14:paraId="000004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their disappearance on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So, February?”</w:t>
      </w:r>
    </w:p>
    <w:p w:rsidR="00000000" w:rsidDel="00000000" w:rsidP="00000000" w:rsidRDefault="00000000" w:rsidRPr="00000000" w14:paraId="000004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 sounds about right. I came down here to visit him after I’d been making some deliveries in Hoboken. We grabbed a few bourbons at a tavern near his office. We were just hanging out and drinking, catching up and crap. Then he started to get really upset. We started telling old stories, one in particular about Mick, his brother, and—” He shook his head and bit his lip. For a moment, I thought he might even break down. “You know Mick was one of</w:t>
      </w:r>
      <w:r w:rsidDel="00000000" w:rsidR="00000000" w:rsidRPr="00000000">
        <w:rPr>
          <w:rFonts w:ascii="Times New Roman" w:cs="Times New Roman" w:eastAsia="Times New Roman" w:hAnsi="Times New Roman"/>
          <w:i w:val="1"/>
          <w:sz w:val="24"/>
          <w:szCs w:val="24"/>
          <w:rtl w:val="0"/>
        </w:rPr>
        <w:t xml:space="preserve"> my</w:t>
      </w:r>
      <w:r w:rsidDel="00000000" w:rsidR="00000000" w:rsidRPr="00000000">
        <w:rPr>
          <w:rFonts w:ascii="Times New Roman" w:cs="Times New Roman" w:eastAsia="Times New Roman" w:hAnsi="Times New Roman"/>
          <w:sz w:val="24"/>
          <w:szCs w:val="24"/>
          <w:rtl w:val="0"/>
        </w:rPr>
        <w:t xml:space="preserve"> best friends too. He was like a big brother to me. Honestly, one of the good ones. And a cop, just like you. He was brave and crazy loyal. Responsible. Always had our backs and kept us on the straight and narrow, especially Jake. Mick really kept him straight.”</w:t>
      </w:r>
    </w:p>
    <w:p w:rsidR="00000000" w:rsidDel="00000000" w:rsidP="00000000" w:rsidRDefault="00000000" w:rsidRPr="00000000" w14:paraId="000004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Jacob need someone to keep him straight?” I asked.</w:t>
      </w:r>
    </w:p>
    <w:p w:rsidR="00000000" w:rsidDel="00000000" w:rsidP="00000000" w:rsidRDefault="00000000" w:rsidRPr="00000000" w14:paraId="000004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not really. I mean, maybe a little. Jake was just one of those guys who could be swayed by the group to do things he normally wouldn’t. Mick used to always get on his case about it.”</w:t>
      </w:r>
    </w:p>
    <w:p w:rsidR="00000000" w:rsidDel="00000000" w:rsidP="00000000" w:rsidRDefault="00000000" w:rsidRPr="00000000" w14:paraId="000004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w:t>
      </w:r>
    </w:p>
    <w:p w:rsidR="00000000" w:rsidDel="00000000" w:rsidP="00000000" w:rsidRDefault="00000000" w:rsidRPr="00000000" w14:paraId="000004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when Jake would get into some dumb trouble with the football team or his frat brothers, Mick would lay into him. Tell him to think for himself. Be his own person. Mick would have hated the asshats at the firm Jake’s at now. I </w:t>
      </w:r>
      <w:r w:rsidDel="00000000" w:rsidR="00000000" w:rsidRPr="00000000">
        <w:rPr>
          <w:rFonts w:ascii="Times New Roman" w:cs="Times New Roman" w:eastAsia="Times New Roman" w:hAnsi="Times New Roman"/>
          <w:i w:val="1"/>
          <w:sz w:val="24"/>
          <w:szCs w:val="24"/>
          <w:rtl w:val="0"/>
        </w:rPr>
        <w:t xml:space="preserve">know </w:t>
      </w:r>
      <w:r w:rsidDel="00000000" w:rsidR="00000000" w:rsidRPr="00000000">
        <w:rPr>
          <w:rFonts w:ascii="Times New Roman" w:cs="Times New Roman" w:eastAsia="Times New Roman" w:hAnsi="Times New Roman"/>
          <w:sz w:val="24"/>
          <w:szCs w:val="24"/>
          <w:rtl w:val="0"/>
        </w:rPr>
        <w:t xml:space="preserve">they’re the ones to blame for some part of this. Superficial pricks. All of them. Even Christine said so, and she never says anything mean about anyone.”</w:t>
      </w:r>
    </w:p>
    <w:p w:rsidR="00000000" w:rsidDel="00000000" w:rsidP="00000000" w:rsidRDefault="00000000" w:rsidRPr="00000000" w14:paraId="000004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part surprised me. I took a note. </w:t>
      </w:r>
    </w:p>
    <w:p w:rsidR="00000000" w:rsidDel="00000000" w:rsidP="00000000" w:rsidRDefault="00000000" w:rsidRPr="00000000" w14:paraId="000004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said something to you about the other lawyers at Jacob’s firm?”</w:t>
      </w:r>
    </w:p>
    <w:p w:rsidR="00000000" w:rsidDel="00000000" w:rsidP="00000000" w:rsidRDefault="00000000" w:rsidRPr="00000000" w14:paraId="000004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nodded and crossed his arms. </w:t>
      </w:r>
    </w:p>
    <w:p w:rsidR="00000000" w:rsidDel="00000000" w:rsidP="00000000" w:rsidRDefault="00000000" w:rsidRPr="00000000" w14:paraId="000004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One night around Thanksgiving, she and I stayed up late talking out on their balcony. I mostly just listened and smoked, because she had a lot to say. She was all worked up.”</w:t>
      </w:r>
    </w:p>
    <w:p w:rsidR="00000000" w:rsidDel="00000000" w:rsidP="00000000" w:rsidRDefault="00000000" w:rsidRPr="00000000" w14:paraId="000004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what?” I asked.</w:t>
      </w:r>
    </w:p>
    <w:p w:rsidR="00000000" w:rsidDel="00000000" w:rsidP="00000000" w:rsidRDefault="00000000" w:rsidRPr="00000000" w14:paraId="000004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Jacob had changed a lot and it was scaring her, and that she knew the jerks he worked with played no small part in that. She thought, because Jake was going through so much stuff after Mick died, that it was easier for him to spend time with people who didn’t know about all that—people who wouldn’t make him</w:t>
      </w:r>
      <w:r w:rsidDel="00000000" w:rsidR="00000000" w:rsidRPr="00000000">
        <w:rPr>
          <w:rFonts w:ascii="Times New Roman" w:cs="Times New Roman" w:eastAsia="Times New Roman" w:hAnsi="Times New Roman"/>
          <w:i w:val="1"/>
          <w:sz w:val="24"/>
          <w:szCs w:val="24"/>
          <w:rtl w:val="0"/>
        </w:rPr>
        <w:t xml:space="preserve"> feel </w:t>
      </w:r>
      <w:r w:rsidDel="00000000" w:rsidR="00000000" w:rsidRPr="00000000">
        <w:rPr>
          <w:rFonts w:ascii="Times New Roman" w:cs="Times New Roman" w:eastAsia="Times New Roman" w:hAnsi="Times New Roman"/>
          <w:sz w:val="24"/>
          <w:szCs w:val="24"/>
          <w:rtl w:val="0"/>
        </w:rPr>
        <w:t xml:space="preserve">or whatever. But she didn’t think his coworkers were good guys at all. I told her not to worry. Maybe it was just Jake’s way of coping. It would pass. But after talking to him in February at that bar, I knew I was wrong…I should have worried more.”</w:t>
      </w:r>
    </w:p>
    <w:p w:rsidR="00000000" w:rsidDel="00000000" w:rsidP="00000000" w:rsidRDefault="00000000" w:rsidRPr="00000000" w14:paraId="000004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Jacob told you that night?”</w:t>
      </w:r>
    </w:p>
    <w:p w:rsidR="00000000" w:rsidDel="00000000" w:rsidP="00000000" w:rsidRDefault="00000000" w:rsidRPr="00000000" w14:paraId="000004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that Mick would be disappointed in him. I told him that wasn’t true. Mick was proud of him and so was I. He kept shaking his head and saying he messed up bad this time. He had been drinking a lot, doing coke and shit with the other lawyers since he started his new job. They were into gambling; on card games, sports, all kinds of garbage. And he owed people money...dirty money.”</w:t>
      </w:r>
    </w:p>
    <w:p w:rsidR="00000000" w:rsidDel="00000000" w:rsidP="00000000" w:rsidRDefault="00000000" w:rsidRPr="00000000" w14:paraId="000004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You’ve got to be fucking kidding me, </w:t>
      </w:r>
      <w:r w:rsidDel="00000000" w:rsidR="00000000" w:rsidRPr="00000000">
        <w:rPr>
          <w:rFonts w:ascii="Times New Roman" w:cs="Times New Roman" w:eastAsia="Times New Roman" w:hAnsi="Times New Roman"/>
          <w:sz w:val="24"/>
          <w:szCs w:val="24"/>
          <w:rtl w:val="0"/>
        </w:rPr>
        <w:t xml:space="preserve">I thought. Questions flew into my head. </w:t>
      </w:r>
    </w:p>
    <w:p w:rsidR="00000000" w:rsidDel="00000000" w:rsidP="00000000" w:rsidRDefault="00000000" w:rsidRPr="00000000" w14:paraId="0000047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did we not know about this? Could this be the lead we were hoping for?</w:t>
      </w:r>
    </w:p>
    <w:p w:rsidR="00000000" w:rsidDel="00000000" w:rsidP="00000000" w:rsidRDefault="00000000" w:rsidRPr="00000000" w14:paraId="000004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had illegal gambling debt?” I asked out loud, suppressing the urge to scream every one of my thoughts at once.</w:t>
      </w:r>
    </w:p>
    <w:p w:rsidR="00000000" w:rsidDel="00000000" w:rsidP="00000000" w:rsidRDefault="00000000" w:rsidRPr="00000000" w14:paraId="000004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4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say to whom? Or how much?” I asked. I flipped through my notes to the savings accounts withdrawals we’d noted earlier in the investigation. I realized issues with gambling could have been consistent with those patterns.</w:t>
      </w:r>
    </w:p>
    <w:p w:rsidR="00000000" w:rsidDel="00000000" w:rsidP="00000000" w:rsidRDefault="00000000" w:rsidRPr="00000000" w14:paraId="000004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didn’t say who or how much. He just seemed…I don’t know, scared of someone. Or just scared about the situation in general,” Will said.</w:t>
      </w:r>
    </w:p>
    <w:p w:rsidR="00000000" w:rsidDel="00000000" w:rsidP="00000000" w:rsidRDefault="00000000" w:rsidRPr="00000000" w14:paraId="000004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Jacob </w:t>
      </w:r>
      <w:r w:rsidDel="00000000" w:rsidR="00000000" w:rsidRPr="00000000">
        <w:rPr>
          <w:rFonts w:ascii="Times New Roman" w:cs="Times New Roman" w:eastAsia="Times New Roman" w:hAnsi="Times New Roman"/>
          <w:i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he was afraid for his own life?”</w:t>
      </w:r>
    </w:p>
    <w:p w:rsidR="00000000" w:rsidDel="00000000" w:rsidP="00000000" w:rsidRDefault="00000000" w:rsidRPr="00000000" w14:paraId="000004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specifically. But he was pretty shaken up about the whole thing. I’ve been wondering if it’s connected to what happened to them. I don’t know. But I guess it could be.”</w:t>
      </w:r>
    </w:p>
    <w:p w:rsidR="00000000" w:rsidDel="00000000" w:rsidP="00000000" w:rsidRDefault="00000000" w:rsidRPr="00000000" w14:paraId="0000047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Yeah, no shit.</w:t>
      </w:r>
    </w:p>
    <w:p w:rsidR="00000000" w:rsidDel="00000000" w:rsidP="00000000" w:rsidRDefault="00000000" w:rsidRPr="00000000" w14:paraId="000004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talk to you about the gambling again? After this night at the bar?”</w:t>
      </w:r>
    </w:p>
    <w:p w:rsidR="00000000" w:rsidDel="00000000" w:rsidP="00000000" w:rsidRDefault="00000000" w:rsidRPr="00000000" w14:paraId="000004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That’s why I assumed he figured it all out on his own. Jake was usually great with money. Plus, Christine had some cash from her business. And no one knew what Jake was going through more than she did. She would have understood if he had gotten into trouble. Even Jake said that—that he knew Christine would help him if he needed her to.”</w:t>
      </w:r>
    </w:p>
    <w:p w:rsidR="00000000" w:rsidDel="00000000" w:rsidP="00000000" w:rsidRDefault="00000000" w:rsidRPr="00000000" w14:paraId="000004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say</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he was going to tell Christine about the trouble he was in? About the debt?”</w:t>
      </w:r>
    </w:p>
    <w:p w:rsidR="00000000" w:rsidDel="00000000" w:rsidP="00000000" w:rsidRDefault="00000000" w:rsidRPr="00000000" w14:paraId="000004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exactly. Hinted to it, maybe. But he did say a lot about Christine then. He got even more upset, and told me he was ‘a dick to her a lot now.’ That he’d yell at her and lose his temper. And the drinking made it worse.” Will closed his eyes tight and opened them again. </w:t>
      </w:r>
    </w:p>
    <w:p w:rsidR="00000000" w:rsidDel="00000000" w:rsidP="00000000" w:rsidRDefault="00000000" w:rsidRPr="00000000" w14:paraId="0000047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said he was so</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pissed off about what happened to Mick. Just mad at the world, at everyone. And that he was taking it out on her. I told him that happens in marriage sometimes. It’s </w:t>
      </w:r>
      <w:r w:rsidDel="00000000" w:rsidR="00000000" w:rsidRPr="00000000">
        <w:rPr>
          <w:rFonts w:ascii="Times New Roman" w:cs="Times New Roman" w:eastAsia="Times New Roman" w:hAnsi="Times New Roman"/>
          <w:i w:val="1"/>
          <w:sz w:val="24"/>
          <w:szCs w:val="24"/>
          <w:rtl w:val="0"/>
        </w:rPr>
        <w:t xml:space="preserve">for better or for worse</w:t>
      </w:r>
      <w:r w:rsidDel="00000000" w:rsidR="00000000" w:rsidRPr="00000000">
        <w:rPr>
          <w:rFonts w:ascii="Times New Roman" w:cs="Times New Roman" w:eastAsia="Times New Roman" w:hAnsi="Times New Roman"/>
          <w:sz w:val="24"/>
          <w:szCs w:val="24"/>
          <w:rtl w:val="0"/>
        </w:rPr>
        <w:t xml:space="preserve">, and I’d say losing your brother is definitely the ‘worst’ part of that deal.”</w:t>
      </w:r>
      <w:r w:rsidDel="00000000" w:rsidR="00000000" w:rsidRPr="00000000">
        <w:rPr>
          <w:rtl w:val="0"/>
        </w:rPr>
      </w:r>
    </w:p>
    <w:p w:rsidR="00000000" w:rsidDel="00000000" w:rsidP="00000000" w:rsidRDefault="00000000" w:rsidRPr="00000000" w14:paraId="000004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I said.</w:t>
      </w:r>
    </w:p>
    <w:p w:rsidR="00000000" w:rsidDel="00000000" w:rsidP="00000000" w:rsidRDefault="00000000" w:rsidRPr="00000000" w14:paraId="000004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obviously looking back now, I wonder if it was more than just being a grieving, grumpy jerk sometimes. If maybe he was really unraveling in every way, and I didn’t see it.”</w:t>
      </w:r>
    </w:p>
    <w:p w:rsidR="00000000" w:rsidDel="00000000" w:rsidP="00000000" w:rsidRDefault="00000000" w:rsidRPr="00000000" w14:paraId="000004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talk about leaving Christine? Maybe he thought about getting a new life because things were falling apart in the old one. We see that a lot more than you’d think, actually.”</w:t>
      </w:r>
    </w:p>
    <w:p w:rsidR="00000000" w:rsidDel="00000000" w:rsidP="00000000" w:rsidRDefault="00000000" w:rsidRPr="00000000" w14:paraId="000004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We also see it in cases where husbands kill their families; family annihilators</w:t>
      </w:r>
      <w:r w:rsidDel="00000000" w:rsidR="00000000" w:rsidRPr="00000000">
        <w:rPr>
          <w:rFonts w:ascii="Times New Roman" w:cs="Times New Roman" w:eastAsia="Times New Roman" w:hAnsi="Times New Roman"/>
          <w:sz w:val="24"/>
          <w:szCs w:val="24"/>
          <w:rtl w:val="0"/>
        </w:rPr>
        <w:t xml:space="preserve">, I thought. </w:t>
      </w:r>
    </w:p>
    <w:p w:rsidR="00000000" w:rsidDel="00000000" w:rsidP="00000000" w:rsidRDefault="00000000" w:rsidRPr="00000000" w14:paraId="000004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tell him that, though. He had kept enough from me as it was…</w:t>
      </w:r>
    </w:p>
    <w:p w:rsidR="00000000" w:rsidDel="00000000" w:rsidP="00000000" w:rsidRDefault="00000000" w:rsidRPr="00000000" w14:paraId="000004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shook his head wildly.</w:t>
      </w:r>
    </w:p>
    <w:p w:rsidR="00000000" w:rsidDel="00000000" w:rsidP="00000000" w:rsidRDefault="00000000" w:rsidRPr="00000000" w14:paraId="000004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at all. He loved his wife and his life. Even with the gambling and drinking stuff, it seemed like he knew it was wrong and that he was going to stop. Really, it did.”</w:t>
      </w:r>
    </w:p>
    <w:p w:rsidR="00000000" w:rsidDel="00000000" w:rsidP="00000000" w:rsidRDefault="00000000" w:rsidRPr="00000000" w14:paraId="000004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And he didn’t say anything else about the ‘bad people’ he was involved with?” I slid my arms forward on the table and looked at Will dead-on. I needed him to be honest, now. I was tired of the bullshit. “This is really important. </w:t>
      </w:r>
      <w:r w:rsidDel="00000000" w:rsidR="00000000" w:rsidRPr="00000000">
        <w:rPr>
          <w:rFonts w:ascii="Times New Roman" w:cs="Times New Roman" w:eastAsia="Times New Roman" w:hAnsi="Times New Roman"/>
          <w:i w:val="1"/>
          <w:sz w:val="24"/>
          <w:szCs w:val="24"/>
          <w:rtl w:val="0"/>
        </w:rPr>
        <w:t xml:space="preserve">Bad</w:t>
      </w:r>
      <w:r w:rsidDel="00000000" w:rsidR="00000000" w:rsidRPr="00000000">
        <w:rPr>
          <w:rFonts w:ascii="Times New Roman" w:cs="Times New Roman" w:eastAsia="Times New Roman" w:hAnsi="Times New Roman"/>
          <w:sz w:val="24"/>
          <w:szCs w:val="24"/>
          <w:rtl w:val="0"/>
        </w:rPr>
        <w:t xml:space="preserve"> people can do </w:t>
      </w:r>
      <w:r w:rsidDel="00000000" w:rsidR="00000000" w:rsidRPr="00000000">
        <w:rPr>
          <w:rFonts w:ascii="Times New Roman" w:cs="Times New Roman" w:eastAsia="Times New Roman" w:hAnsi="Times New Roman"/>
          <w:i w:val="1"/>
          <w:sz w:val="24"/>
          <w:szCs w:val="24"/>
          <w:rtl w:val="0"/>
        </w:rPr>
        <w:t xml:space="preserve">bad</w:t>
      </w:r>
      <w:r w:rsidDel="00000000" w:rsidR="00000000" w:rsidRPr="00000000">
        <w:rPr>
          <w:rFonts w:ascii="Times New Roman" w:cs="Times New Roman" w:eastAsia="Times New Roman" w:hAnsi="Times New Roman"/>
          <w:sz w:val="24"/>
          <w:szCs w:val="24"/>
          <w:rtl w:val="0"/>
        </w:rPr>
        <w:t xml:space="preserve"> things, like kidnap others or even commit murder. And illegal gambling is very serious, Mr. Pierce. These details could really lead us to what happened to your friend. We need the whole truth.”</w:t>
      </w:r>
    </w:p>
    <w:p w:rsidR="00000000" w:rsidDel="00000000" w:rsidP="00000000" w:rsidRDefault="00000000" w:rsidRPr="00000000" w14:paraId="000004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swear he didn’t tell me anything else. I told you, I didn’t want to pry into his business and he seemed like he was going to take care of it. He could hold his own. Plus, if you’d met Christine you would also know that girl has everything under control. Always. Seriously, she’s like Superwoman. She would have never let Jake fall. Hell, she’d never let any of us fall.”</w:t>
      </w:r>
    </w:p>
    <w:p w:rsidR="00000000" w:rsidDel="00000000" w:rsidP="00000000" w:rsidRDefault="00000000" w:rsidRPr="00000000" w14:paraId="000004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of us?”</w:t>
      </w:r>
    </w:p>
    <w:p w:rsidR="00000000" w:rsidDel="00000000" w:rsidP="00000000" w:rsidRDefault="00000000" w:rsidRPr="00000000" w14:paraId="000004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group of friends from college. A rowdy bunch, to say the least. But we’re all very close.”</w:t>
      </w:r>
    </w:p>
    <w:p w:rsidR="00000000" w:rsidDel="00000000" w:rsidP="00000000" w:rsidRDefault="00000000" w:rsidRPr="00000000" w14:paraId="000004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In that case, I have one more question. Do</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you</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think </w:t>
      </w:r>
      <w:r w:rsidDel="00000000" w:rsidR="00000000" w:rsidRPr="00000000">
        <w:rPr>
          <w:rFonts w:ascii="Times New Roman" w:cs="Times New Roman" w:eastAsia="Times New Roman" w:hAnsi="Times New Roman"/>
          <w:i w:val="1"/>
          <w:sz w:val="24"/>
          <w:szCs w:val="24"/>
          <w:rtl w:val="0"/>
        </w:rPr>
        <w:t xml:space="preserve">Christine</w:t>
      </w:r>
      <w:r w:rsidDel="00000000" w:rsidR="00000000" w:rsidRPr="00000000">
        <w:rPr>
          <w:rFonts w:ascii="Times New Roman" w:cs="Times New Roman" w:eastAsia="Times New Roman" w:hAnsi="Times New Roman"/>
          <w:sz w:val="24"/>
          <w:szCs w:val="24"/>
          <w:rtl w:val="0"/>
        </w:rPr>
        <w:t xml:space="preserve"> would have left?”</w:t>
      </w:r>
    </w:p>
    <w:p w:rsidR="00000000" w:rsidDel="00000000" w:rsidP="00000000" w:rsidRDefault="00000000" w:rsidRPr="00000000" w14:paraId="000004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fucking way.” </w:t>
      </w:r>
    </w:p>
    <w:p w:rsidR="00000000" w:rsidDel="00000000" w:rsidP="00000000" w:rsidRDefault="00000000" w:rsidRPr="00000000" w14:paraId="000004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w:t>
      </w:r>
    </w:p>
    <w:p w:rsidR="00000000" w:rsidDel="00000000" w:rsidP="00000000" w:rsidRDefault="00000000" w:rsidRPr="00000000" w14:paraId="000004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“Look, Christine is family to me. I love her. We all do. Like I said, I’ve known the girl since we were freshman and she’d bring a backpack filled with granola bars and water bottles to basement parties for us. She’s always looking out for everyone, taking care of us. No chance she’d just walk out on Jacob right now, after what happened with Mick. Even if it was hard. She wouldn’t do that. She couldn’t.”</w:t>
      </w:r>
    </w:p>
    <w:p w:rsidR="00000000" w:rsidDel="00000000" w:rsidP="00000000" w:rsidRDefault="00000000" w:rsidRPr="00000000" w14:paraId="000004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Thank you, Will. This has been really helpful.” </w:t>
      </w:r>
    </w:p>
    <w:p w:rsidR="00000000" w:rsidDel="00000000" w:rsidP="00000000" w:rsidRDefault="00000000" w:rsidRPr="00000000" w14:paraId="000004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He did the same. </w:t>
      </w:r>
    </w:p>
    <w:p w:rsidR="00000000" w:rsidDel="00000000" w:rsidP="00000000" w:rsidRDefault="00000000" w:rsidRPr="00000000" w14:paraId="000004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I’m sorry I didn’t tell you this all sooner,” he said. We walked out to the lobby and towards the entrance of the precinct. </w:t>
      </w:r>
    </w:p>
    <w:p w:rsidR="00000000" w:rsidDel="00000000" w:rsidP="00000000" w:rsidRDefault="00000000" w:rsidRPr="00000000" w14:paraId="000004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give you a call with more questions soon,” I added.</w:t>
      </w:r>
    </w:p>
    <w:p w:rsidR="00000000" w:rsidDel="00000000" w:rsidP="00000000" w:rsidRDefault="00000000" w:rsidRPr="00000000" w14:paraId="000004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outside to the front steps and Will Pierce stopped.</w:t>
      </w:r>
    </w:p>
    <w:p w:rsidR="00000000" w:rsidDel="00000000" w:rsidP="00000000" w:rsidRDefault="00000000" w:rsidRPr="00000000" w14:paraId="000004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Thank you. And Detective?”</w:t>
      </w:r>
    </w:p>
    <w:p w:rsidR="00000000" w:rsidDel="00000000" w:rsidP="00000000" w:rsidRDefault="00000000" w:rsidRPr="00000000" w14:paraId="000004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4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“Jake isn’t a bad guy either. I know this all makes it seem that way, but he isn’t. He was going through the worst time of his entire life. Normally, he’s smart and friendly— the life of any party. He could get </w:t>
      </w:r>
      <w:r w:rsidDel="00000000" w:rsidR="00000000" w:rsidRPr="00000000">
        <w:rPr>
          <w:rFonts w:ascii="Times New Roman" w:cs="Times New Roman" w:eastAsia="Times New Roman" w:hAnsi="Times New Roman"/>
          <w:i w:val="1"/>
          <w:sz w:val="24"/>
          <w:szCs w:val="24"/>
          <w:rtl w:val="0"/>
        </w:rPr>
        <w:t xml:space="preserve">anyone</w:t>
      </w:r>
      <w:r w:rsidDel="00000000" w:rsidR="00000000" w:rsidRPr="00000000">
        <w:rPr>
          <w:rFonts w:ascii="Times New Roman" w:cs="Times New Roman" w:eastAsia="Times New Roman" w:hAnsi="Times New Roman"/>
          <w:sz w:val="24"/>
          <w:szCs w:val="24"/>
          <w:rtl w:val="0"/>
        </w:rPr>
        <w:t xml:space="preserve"> talking, even me. A good husband, brother and son. A fantastic friend. Really, I’ve known him his entire life and I’m telling you—”</w:t>
      </w:r>
    </w:p>
    <w:p w:rsidR="00000000" w:rsidDel="00000000" w:rsidP="00000000" w:rsidRDefault="00000000" w:rsidRPr="00000000" w14:paraId="000004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paused to look out at the taxis passing by, as we now stood on the street. He sighed.</w:t>
      </w:r>
    </w:p>
    <w:p w:rsidR="00000000" w:rsidDel="00000000" w:rsidP="00000000" w:rsidRDefault="00000000" w:rsidRPr="00000000" w14:paraId="000004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 is a lie. He didn’t kill his wife and run away. He just didn’t.”</w:t>
      </w:r>
    </w:p>
    <w:p w:rsidR="00000000" w:rsidDel="00000000" w:rsidP="00000000" w:rsidRDefault="00000000" w:rsidRPr="00000000" w14:paraId="000004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back into my office and slammed a hand on the desk. Santana came flying down the hallway and into the room. He closed the door behind him. </w:t>
      </w:r>
    </w:p>
    <w:p w:rsidR="00000000" w:rsidDel="00000000" w:rsidP="00000000" w:rsidRDefault="00000000" w:rsidRPr="00000000" w14:paraId="000004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that Will Pierce?” </w:t>
      </w:r>
    </w:p>
    <w:p w:rsidR="00000000" w:rsidDel="00000000" w:rsidP="00000000" w:rsidRDefault="00000000" w:rsidRPr="00000000" w14:paraId="000004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we fuck everything up, Nick?”</w:t>
      </w:r>
    </w:p>
    <w:p w:rsidR="00000000" w:rsidDel="00000000" w:rsidP="00000000" w:rsidRDefault="00000000" w:rsidRPr="00000000" w14:paraId="000004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4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case. With that stupid note. We shouldn’t have shown the friends and family the letter. We shouldn’t have released it to the press. We tainted this whole case from the very beginning—sent all of our witnesses into a defensive frenzy. Now it’s going to be too late.”</w:t>
      </w:r>
    </w:p>
    <w:p w:rsidR="00000000" w:rsidDel="00000000" w:rsidP="00000000" w:rsidRDefault="00000000" w:rsidRPr="00000000" w14:paraId="000004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“Whoa, ok, slow down,” he said. “What did Will Pierce tell you?”</w:t>
      </w:r>
    </w:p>
    <w:p w:rsidR="00000000" w:rsidDel="00000000" w:rsidP="00000000" w:rsidRDefault="00000000" w:rsidRPr="00000000" w14:paraId="000004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ton of shit. He even handed over an iCloud password. Apparently, Jacob Westbrook had gambling debt, apparently got into drugs and partying with the other lawyers at the firm and told Will he was in trouble. Illegal trouble.”</w:t>
      </w:r>
    </w:p>
    <w:p w:rsidR="00000000" w:rsidDel="00000000" w:rsidP="00000000" w:rsidRDefault="00000000" w:rsidRPr="00000000" w14:paraId="000004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spilled over his face.</w:t>
      </w:r>
    </w:p>
    <w:p w:rsidR="00000000" w:rsidDel="00000000" w:rsidP="00000000" w:rsidRDefault="00000000" w:rsidRPr="00000000" w14:paraId="000004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kidding. We talked to the lawyers, though. They were pretentious but they didn’t exactly seem like hardened criminals. And they all acted like they barely knew Jacob.” </w:t>
      </w:r>
    </w:p>
    <w:p w:rsidR="00000000" w:rsidDel="00000000" w:rsidP="00000000" w:rsidRDefault="00000000" w:rsidRPr="00000000" w14:paraId="000004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one of them is involved in this mess and we are going to find out who it is as soon as possible. Dammit, they’ve been missing for over two months now.</w:t>
      </w:r>
    </w:p>
    <w:p w:rsidR="00000000" w:rsidDel="00000000" w:rsidP="00000000" w:rsidRDefault="00000000" w:rsidRPr="00000000" w14:paraId="000004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Why didn’t Will tell us in the first interview? You were in there with him for over an hour and he hardly said a word. We’ve been through the tapes so many times.”</w:t>
      </w:r>
    </w:p>
    <w:p w:rsidR="00000000" w:rsidDel="00000000" w:rsidP="00000000" w:rsidRDefault="00000000" w:rsidRPr="00000000" w14:paraId="000004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Westbrook’s circle was fiercely protective of him after all that just happened to that family. We should have seen it from the beginning. The second we painted Jacob as the murderous husband, they shut down and held on tight to anything we could have used to actually save the poor son of a bitch. We screwed up.”</w:t>
      </w:r>
    </w:p>
    <w:p w:rsidR="00000000" w:rsidDel="00000000" w:rsidP="00000000" w:rsidRDefault="00000000" w:rsidRPr="00000000" w14:paraId="000004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shook his head.</w:t>
      </w:r>
    </w:p>
    <w:p w:rsidR="00000000" w:rsidDel="00000000" w:rsidP="00000000" w:rsidRDefault="00000000" w:rsidRPr="00000000" w14:paraId="000004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if the letter would have made a difference, Bea. Will Pierce could have kept this information to himself even longer if nothing shady had come out at all about Jacob. That’s the whole reason we released the letter, to make the people in their lives more comfortable giving us the dirty truth. We had no way of knowing they’d do the opposite.”</w:t>
      </w:r>
    </w:p>
    <w:p w:rsidR="00000000" w:rsidDel="00000000" w:rsidP="00000000" w:rsidRDefault="00000000" w:rsidRPr="00000000" w14:paraId="000004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well, the rest of them are still lying. There’s no way Will is the only one that knew about the drinking and the drugs and the gambling. Someone else has to know.”</w:t>
      </w:r>
    </w:p>
    <w:p w:rsidR="00000000" w:rsidDel="00000000" w:rsidP="00000000" w:rsidRDefault="00000000" w:rsidRPr="00000000" w14:paraId="000004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talk to the family again as soon as we can,” he said, easing into a chair and resting a tablet on his lap. </w:t>
      </w:r>
    </w:p>
    <w:p w:rsidR="00000000" w:rsidDel="00000000" w:rsidP="00000000" w:rsidRDefault="00000000" w:rsidRPr="00000000" w14:paraId="000004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set something up with Cindy Westbrook as soon as I can. Can you do another round with the lawyers then? See if they can tell us anything at all about the gambling story.”</w:t>
      </w:r>
    </w:p>
    <w:p w:rsidR="00000000" w:rsidDel="00000000" w:rsidP="00000000" w:rsidRDefault="00000000" w:rsidRPr="00000000" w14:paraId="000004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nodded.</w:t>
      </w:r>
    </w:p>
    <w:p w:rsidR="00000000" w:rsidDel="00000000" w:rsidP="00000000" w:rsidRDefault="00000000" w:rsidRPr="00000000" w14:paraId="000004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 it,” he said.</w:t>
      </w:r>
    </w:p>
    <w:p w:rsidR="00000000" w:rsidDel="00000000" w:rsidP="00000000" w:rsidRDefault="00000000" w:rsidRPr="00000000" w14:paraId="000004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We’ve got the iCloud password now so let's look at Jacob’s texts. And when does Christine’s therapist get back from freaking Thailand or wherever she apparently is this month?”</w:t>
      </w:r>
    </w:p>
    <w:p w:rsidR="00000000" w:rsidDel="00000000" w:rsidP="00000000" w:rsidRDefault="00000000" w:rsidRPr="00000000" w14:paraId="000004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Tuesday. I scheduled a meeting with the secretary at her office. We’re going over there at 11 AM. It was the only time she could see us.”</w:t>
      </w:r>
    </w:p>
    <w:p w:rsidR="00000000" w:rsidDel="00000000" w:rsidP="00000000" w:rsidRDefault="00000000" w:rsidRPr="00000000" w14:paraId="000004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fact that it’s been nine weeks and we haven’t even been able to get so much as a phone call with this woman is absurd. We should charge her with obstruction of justice.” </w:t>
      </w:r>
    </w:p>
    <w:p w:rsidR="00000000" w:rsidDel="00000000" w:rsidP="00000000" w:rsidRDefault="00000000" w:rsidRPr="00000000" w14:paraId="000004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Dr. Fisher is avoiding us on purpose,” Santana said. “Her secretary kind of alluded to that on the phone—that Dr. Fisher doesn’t think talking to us will help anyone.”</w:t>
      </w:r>
    </w:p>
    <w:p w:rsidR="00000000" w:rsidDel="00000000" w:rsidP="00000000" w:rsidRDefault="00000000" w:rsidRPr="00000000" w14:paraId="000004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she think that?”</w:t>
      </w:r>
    </w:p>
    <w:p w:rsidR="00000000" w:rsidDel="00000000" w:rsidP="00000000" w:rsidRDefault="00000000" w:rsidRPr="00000000" w14:paraId="000004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 therapist believes Christine is already gone.”</w:t>
      </w:r>
    </w:p>
    <w:p w:rsidR="00000000" w:rsidDel="00000000" w:rsidP="00000000" w:rsidRDefault="00000000" w:rsidRPr="00000000" w14:paraId="000004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ludicrous. Her apathy is impeding our investigation and seriously starting to piss me off. We don’t even have any bodies.”</w:t>
      </w:r>
    </w:p>
    <w:p w:rsidR="00000000" w:rsidDel="00000000" w:rsidP="00000000" w:rsidRDefault="00000000" w:rsidRPr="00000000" w14:paraId="000004B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know that. But do you think she’s right? Do you think Christine is already dead?”</w:t>
      </w:r>
      <w:r w:rsidDel="00000000" w:rsidR="00000000" w:rsidRPr="00000000">
        <w:rPr>
          <w:rtl w:val="0"/>
        </w:rPr>
      </w:r>
    </w:p>
    <w:p w:rsidR="00000000" w:rsidDel="00000000" w:rsidP="00000000" w:rsidRDefault="00000000" w:rsidRPr="00000000" w14:paraId="000004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everyone keep asking me that? It doesn’t matter what I ‘think.’ We need facts. But truthfully, I’ve seen dozens of battered women, and Christine just doesn’t fit the profile. Everything I’d read about her, every picture and every interview she’s given, it’s very hard to believe she was living</w:t>
      </w:r>
      <w:r w:rsidDel="00000000" w:rsidR="00000000" w:rsidRPr="00000000">
        <w:rPr>
          <w:rFonts w:ascii="Times New Roman" w:cs="Times New Roman" w:eastAsia="Times New Roman" w:hAnsi="Times New Roman"/>
          <w:i w:val="1"/>
          <w:sz w:val="24"/>
          <w:szCs w:val="24"/>
          <w:rtl w:val="0"/>
        </w:rPr>
        <w:t xml:space="preserve"> that</w:t>
      </w:r>
      <w:r w:rsidDel="00000000" w:rsidR="00000000" w:rsidRPr="00000000">
        <w:rPr>
          <w:rFonts w:ascii="Times New Roman" w:cs="Times New Roman" w:eastAsia="Times New Roman" w:hAnsi="Times New Roman"/>
          <w:sz w:val="24"/>
          <w:szCs w:val="24"/>
          <w:rtl w:val="0"/>
        </w:rPr>
        <w:t xml:space="preserve"> confident and public of a life while also being abused at home. I just don’t buy it.”</w:t>
      </w:r>
    </w:p>
    <w:p w:rsidR="00000000" w:rsidDel="00000000" w:rsidP="00000000" w:rsidRDefault="00000000" w:rsidRPr="00000000" w14:paraId="000004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I’ll admit, it is a little far-fetched,” Santana said.</w:t>
      </w:r>
    </w:p>
    <w:p w:rsidR="00000000" w:rsidDel="00000000" w:rsidP="00000000" w:rsidRDefault="00000000" w:rsidRPr="00000000" w14:paraId="000004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Very</w:t>
      </w:r>
      <w:r w:rsidDel="00000000" w:rsidR="00000000" w:rsidRPr="00000000">
        <w:rPr>
          <w:rFonts w:ascii="Times New Roman" w:cs="Times New Roman" w:eastAsia="Times New Roman" w:hAnsi="Times New Roman"/>
          <w:sz w:val="24"/>
          <w:szCs w:val="24"/>
          <w:rtl w:val="0"/>
        </w:rPr>
        <w:t xml:space="preserve"> far-fetched. Also, Will just told me that Jacob confessed to lashing out at Christine—that means Jacob showed obvious signs of awareness and remorse to a friend. We know that’s typically not something most violent abusers even admit to. They don’t recognize that what they’re doing is wrong in the first place.”</w:t>
      </w:r>
    </w:p>
    <w:p w:rsidR="00000000" w:rsidDel="00000000" w:rsidP="00000000" w:rsidRDefault="00000000" w:rsidRPr="00000000" w14:paraId="000004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they don’t…”</w:t>
      </w:r>
    </w:p>
    <w:p w:rsidR="00000000" w:rsidDel="00000000" w:rsidP="00000000" w:rsidRDefault="00000000" w:rsidRPr="00000000" w14:paraId="000004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Jacob was not the murderous husband at all. Maybe it was just regular marriage problems with grief and drinking, and now debt thrown into the mix. Maybe other people with actual criminal backgrounds and motives are to blame here. Because again, we backed ourselves into a corner. We started to believe the murder-suicide was the most plausible, when it really wasn’t, because we have next to no evidence to support that theory. None.”</w:t>
      </w:r>
    </w:p>
    <w:p w:rsidR="00000000" w:rsidDel="00000000" w:rsidP="00000000" w:rsidRDefault="00000000" w:rsidRPr="00000000" w14:paraId="000004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Santana said quietly. “But maybe not. We need to talk to those lawyers again.”</w:t>
      </w:r>
    </w:p>
    <w:p w:rsidR="00000000" w:rsidDel="00000000" w:rsidP="00000000" w:rsidRDefault="00000000" w:rsidRPr="00000000" w14:paraId="000004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 to a lot of people again.”</w:t>
      </w:r>
      <w:r w:rsidDel="00000000" w:rsidR="00000000" w:rsidRPr="00000000">
        <w:br w:type="page"/>
      </w:r>
      <w:r w:rsidDel="00000000" w:rsidR="00000000" w:rsidRPr="00000000">
        <w:rPr>
          <w:rtl w:val="0"/>
        </w:rPr>
      </w:r>
    </w:p>
    <w:p w:rsidR="00000000" w:rsidDel="00000000" w:rsidP="00000000" w:rsidRDefault="00000000" w:rsidRPr="00000000" w14:paraId="000004B9">
      <w:pPr>
        <w:pageBreakBefore w:val="0"/>
        <w:spacing w:line="480" w:lineRule="auto"/>
        <w:ind w:firstLine="9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4BA">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Jody busted through the door fifteen minutes before we were set to leave for dinner, wearing an orange sundress and look of bewilderment. “Have my weary eyes deceived me or did I just see you outside talking to </w:t>
      </w:r>
      <w:r w:rsidDel="00000000" w:rsidR="00000000" w:rsidRPr="00000000">
        <w:rPr>
          <w:rFonts w:ascii="Times New Roman" w:cs="Times New Roman" w:eastAsia="Times New Roman" w:hAnsi="Times New Roman"/>
          <w:i w:val="1"/>
          <w:sz w:val="24"/>
          <w:szCs w:val="24"/>
          <w:rtl w:val="0"/>
        </w:rPr>
        <w:t xml:space="preserve">Tyler Bell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He stopped by for a few minutes.”</w:t>
      </w:r>
    </w:p>
    <w:p w:rsidR="00000000" w:rsidDel="00000000" w:rsidP="00000000" w:rsidRDefault="00000000" w:rsidRPr="00000000" w14:paraId="000004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“Stopped by? What on EARTH? You’re on “</w:t>
      </w:r>
      <w:r w:rsidDel="00000000" w:rsidR="00000000" w:rsidRPr="00000000">
        <w:rPr>
          <w:rFonts w:ascii="Times New Roman" w:cs="Times New Roman" w:eastAsia="Times New Roman" w:hAnsi="Times New Roman"/>
          <w:i w:val="1"/>
          <w:sz w:val="24"/>
          <w:szCs w:val="24"/>
          <w:rtl w:val="0"/>
        </w:rPr>
        <w:t xml:space="preserve">stopped by”</w:t>
      </w:r>
      <w:r w:rsidDel="00000000" w:rsidR="00000000" w:rsidRPr="00000000">
        <w:rPr>
          <w:rFonts w:ascii="Times New Roman" w:cs="Times New Roman" w:eastAsia="Times New Roman" w:hAnsi="Times New Roman"/>
          <w:sz w:val="24"/>
          <w:szCs w:val="24"/>
          <w:rtl w:val="0"/>
        </w:rPr>
        <w:t xml:space="preserve"> terms with Tyler freaking Bell?”</w:t>
      </w:r>
    </w:p>
    <w:p w:rsidR="00000000" w:rsidDel="00000000" w:rsidP="00000000" w:rsidRDefault="00000000" w:rsidRPr="00000000" w14:paraId="000004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aren’t on any terms. I’ve only met him once before, at the library. Linda introduced us.”</w:t>
      </w:r>
    </w:p>
    <w:p w:rsidR="00000000" w:rsidDel="00000000" w:rsidP="00000000" w:rsidRDefault="00000000" w:rsidRPr="00000000" w14:paraId="000004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scowled and leaned into her right hip. </w:t>
      </w:r>
    </w:p>
    <w:p w:rsidR="00000000" w:rsidDel="00000000" w:rsidP="00000000" w:rsidRDefault="00000000" w:rsidRPr="00000000" w14:paraId="000004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have known Linda was behind this.” </w:t>
      </w:r>
    </w:p>
    <w:p w:rsidR="00000000" w:rsidDel="00000000" w:rsidP="00000000" w:rsidRDefault="00000000" w:rsidRPr="00000000" w14:paraId="000004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thinks she’s a real matchmaker.” I said smiling.</w:t>
      </w:r>
    </w:p>
    <w:p w:rsidR="00000000" w:rsidDel="00000000" w:rsidP="00000000" w:rsidRDefault="00000000" w:rsidRPr="00000000" w14:paraId="000004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two even talk about? Did you ‘swap digits’ or whatever?”</w:t>
      </w:r>
    </w:p>
    <w:p w:rsidR="00000000" w:rsidDel="00000000" w:rsidP="00000000" w:rsidRDefault="00000000" w:rsidRPr="00000000" w14:paraId="000004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don’t even have a phone.”</w:t>
      </w:r>
    </w:p>
    <w:p w:rsidR="00000000" w:rsidDel="00000000" w:rsidP="00000000" w:rsidRDefault="00000000" w:rsidRPr="00000000" w14:paraId="000004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right. Super weird. Who doesn’t have a phone?”</w:t>
      </w:r>
    </w:p>
    <w:p w:rsidR="00000000" w:rsidDel="00000000" w:rsidP="00000000" w:rsidRDefault="00000000" w:rsidRPr="00000000" w14:paraId="000004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the only person I need to talk to,” I said through a smile.</w:t>
      </w:r>
    </w:p>
    <w:p w:rsidR="00000000" w:rsidDel="00000000" w:rsidP="00000000" w:rsidRDefault="00000000" w:rsidRPr="00000000" w14:paraId="000004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try to butter me up. Please tell me you don’t </w:t>
      </w:r>
      <w:r w:rsidDel="00000000" w:rsidR="00000000" w:rsidRPr="00000000">
        <w:rPr>
          <w:rFonts w:ascii="Times New Roman" w:cs="Times New Roman" w:eastAsia="Times New Roman" w:hAnsi="Times New Roman"/>
          <w:i w:val="1"/>
          <w:sz w:val="24"/>
          <w:szCs w:val="24"/>
          <w:rtl w:val="0"/>
        </w:rPr>
        <w:t xml:space="preserve">like</w:t>
      </w:r>
      <w:r w:rsidDel="00000000" w:rsidR="00000000" w:rsidRPr="00000000">
        <w:rPr>
          <w:rFonts w:ascii="Times New Roman" w:cs="Times New Roman" w:eastAsia="Times New Roman" w:hAnsi="Times New Roman"/>
          <w:sz w:val="24"/>
          <w:szCs w:val="24"/>
          <w:rtl w:val="0"/>
        </w:rPr>
        <w:t xml:space="preserve"> him. Tell me even if it’s a lie.”</w:t>
      </w:r>
    </w:p>
    <w:p w:rsidR="00000000" w:rsidDel="00000000" w:rsidP="00000000" w:rsidRDefault="00000000" w:rsidRPr="00000000" w14:paraId="000004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“He told me you weren’t his biggest fan.”</w:t>
      </w:r>
    </w:p>
    <w:p w:rsidR="00000000" w:rsidDel="00000000" w:rsidP="00000000" w:rsidRDefault="00000000" w:rsidRPr="00000000" w14:paraId="000004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that? The nerve of that guy, I swear. Did he say why?”</w:t>
      </w:r>
    </w:p>
    <w:p w:rsidR="00000000" w:rsidDel="00000000" w:rsidP="00000000" w:rsidRDefault="00000000" w:rsidRPr="00000000" w14:paraId="000004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him dating your friends in high school.”</w:t>
      </w:r>
    </w:p>
    <w:p w:rsidR="00000000" w:rsidDel="00000000" w:rsidP="00000000" w:rsidRDefault="00000000" w:rsidRPr="00000000" w14:paraId="000004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is an understatement. I’ve had ice cream cry sessions with three different friends over this kid. Ice cream isn’t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cheap, Sav, and neither are people’s feelings, unless you’re Tyler Bell.”</w:t>
      </w:r>
    </w:p>
    <w:p w:rsidR="00000000" w:rsidDel="00000000" w:rsidP="00000000" w:rsidRDefault="00000000" w:rsidRPr="00000000" w14:paraId="000004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maybe he’s changed. I know I’m not who I was in high school.”</w:t>
      </w:r>
    </w:p>
    <w:p w:rsidR="00000000" w:rsidDel="00000000" w:rsidP="00000000" w:rsidRDefault="00000000" w:rsidRPr="00000000" w14:paraId="000004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say those cry sessions were all high school. College, too. Christmas and summer breaks, he was still making waves. Then he moved away for a while to try to ‘make it’ in Nashville with his music, and just came back to Stonewell a few years ago to teach here after his parents split. Since then, it’s been quiet on the Tyler drama front. But still. I don’t trust him.”</w:t>
      </w:r>
    </w:p>
    <w:p w:rsidR="00000000" w:rsidDel="00000000" w:rsidP="00000000" w:rsidRDefault="00000000" w:rsidRPr="00000000" w14:paraId="000004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seems like a ladies man, that's undeniable. Arrogant too,” I added.</w:t>
      </w:r>
    </w:p>
    <w:p w:rsidR="00000000" w:rsidDel="00000000" w:rsidP="00000000" w:rsidRDefault="00000000" w:rsidRPr="00000000" w14:paraId="000004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arrogant.” </w:t>
      </w:r>
    </w:p>
    <w:p w:rsidR="00000000" w:rsidDel="00000000" w:rsidP="00000000" w:rsidRDefault="00000000" w:rsidRPr="00000000" w14:paraId="000004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a good musician though, at least from the little bit I saw with the kids. He asked if we wanted to go see his show at the Loony something or other next Friday night?”</w:t>
      </w:r>
    </w:p>
    <w:p w:rsidR="00000000" w:rsidDel="00000000" w:rsidP="00000000" w:rsidRDefault="00000000" w:rsidRPr="00000000" w14:paraId="000004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Loon. It’s the town bar. I would have taken you already, but every time I have even </w:t>
      </w:r>
      <w:r w:rsidDel="00000000" w:rsidR="00000000" w:rsidRPr="00000000">
        <w:rPr>
          <w:rFonts w:ascii="Times New Roman" w:cs="Times New Roman" w:eastAsia="Times New Roman" w:hAnsi="Times New Roman"/>
          <w:i w:val="1"/>
          <w:sz w:val="24"/>
          <w:szCs w:val="24"/>
          <w:rtl w:val="0"/>
        </w:rPr>
        <w:t xml:space="preserve">alluded</w:t>
      </w:r>
      <w:r w:rsidDel="00000000" w:rsidR="00000000" w:rsidRPr="00000000">
        <w:rPr>
          <w:rFonts w:ascii="Times New Roman" w:cs="Times New Roman" w:eastAsia="Times New Roman" w:hAnsi="Times New Roman"/>
          <w:sz w:val="24"/>
          <w:szCs w:val="24"/>
          <w:rtl w:val="0"/>
        </w:rPr>
        <w:t xml:space="preserve"> to fraternization with the opposite sex the last two months, you looked like you were going to throw up.” </w:t>
      </w:r>
    </w:p>
    <w:p w:rsidR="00000000" w:rsidDel="00000000" w:rsidP="00000000" w:rsidRDefault="00000000" w:rsidRPr="00000000" w14:paraId="000004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I contested.</w:t>
      </w:r>
    </w:p>
    <w:p w:rsidR="00000000" w:rsidDel="00000000" w:rsidP="00000000" w:rsidRDefault="00000000" w:rsidRPr="00000000" w14:paraId="000004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too. Every time. Until now...oh my gosh. You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like him, don’t you?”</w:t>
      </w:r>
    </w:p>
    <w:p w:rsidR="00000000" w:rsidDel="00000000" w:rsidP="00000000" w:rsidRDefault="00000000" w:rsidRPr="00000000" w14:paraId="000004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But I like music. And I haven’t been to a bar in so long.”</w:t>
      </w:r>
    </w:p>
    <w:p w:rsidR="00000000" w:rsidDel="00000000" w:rsidP="00000000" w:rsidRDefault="00000000" w:rsidRPr="00000000" w14:paraId="000004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“Mhmmmmmmm. Ok. Let’s head over to Mama’s before I have to preemptively purchase a few cartons of ice cream for you.” She shook her head again. “That freaking guy.”</w:t>
      </w:r>
    </w:p>
    <w:p w:rsidR="00000000" w:rsidDel="00000000" w:rsidP="00000000" w:rsidRDefault="00000000" w:rsidRPr="00000000" w14:paraId="000004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down the drive to Mama Mack’s red rancher. The Mack women served as endless entertainment for me. They all kept their maiden name and passed it onto their kids, which I found hysterically liberal. Jody’s family was like a multi-generational Stonewell sorority. And somehow, I was in it. </w:t>
      </w:r>
    </w:p>
    <w:p w:rsidR="00000000" w:rsidDel="00000000" w:rsidP="00000000" w:rsidRDefault="00000000" w:rsidRPr="00000000" w14:paraId="000004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“Girls! You’re here!” Jody’s mother, Rondi Mack, enveloped us in a three-way hug. “We have dinner on the table. I hope you like roasted chicken, Sav.”</w:t>
      </w:r>
    </w:p>
    <w:p w:rsidR="00000000" w:rsidDel="00000000" w:rsidP="00000000" w:rsidRDefault="00000000" w:rsidRPr="00000000" w14:paraId="000004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do. Thank you for having me over again.”</w:t>
      </w:r>
    </w:p>
    <w:p w:rsidR="00000000" w:rsidDel="00000000" w:rsidP="00000000" w:rsidRDefault="00000000" w:rsidRPr="00000000" w14:paraId="000004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always welcome over here, love!” Jody’s sister, Emma, called from the table with a big bowl of Caesar salad in her hands. Seated beside her were a few of the cousins and aunts. Aunt Jeannie, the loudest of the bunch, jumped up to hug us as well. </w:t>
      </w:r>
    </w:p>
    <w:p w:rsidR="00000000" w:rsidDel="00000000" w:rsidP="00000000" w:rsidRDefault="00000000" w:rsidRPr="00000000" w14:paraId="000004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always,” she said in a high-pitched voice as she stuffed my face into her shoulder, smelling like gardenia perfume.</w:t>
      </w:r>
    </w:p>
    <w:p w:rsidR="00000000" w:rsidDel="00000000" w:rsidP="00000000" w:rsidRDefault="00000000" w:rsidRPr="00000000" w14:paraId="000004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ate dinner and the ladies talked about everything from current events to awkward stories from the past that someone just </w:t>
      </w:r>
      <w:r w:rsidDel="00000000" w:rsidR="00000000" w:rsidRPr="00000000">
        <w:rPr>
          <w:rFonts w:ascii="Times New Roman" w:cs="Times New Roman" w:eastAsia="Times New Roman" w:hAnsi="Times New Roman"/>
          <w:i w:val="1"/>
          <w:sz w:val="24"/>
          <w:szCs w:val="24"/>
          <w:rtl w:val="0"/>
        </w:rPr>
        <w:t xml:space="preserve">had </w:t>
      </w:r>
      <w:r w:rsidDel="00000000" w:rsidR="00000000" w:rsidRPr="00000000">
        <w:rPr>
          <w:rFonts w:ascii="Times New Roman" w:cs="Times New Roman" w:eastAsia="Times New Roman" w:hAnsi="Times New Roman"/>
          <w:sz w:val="24"/>
          <w:szCs w:val="24"/>
          <w:rtl w:val="0"/>
        </w:rPr>
        <w:t xml:space="preserve">to tell me. The subject of the embarrassing story would put a hand to their forehead smiling, then send it back. You’d think I’d hate that sort of thing. Cower from it. But I didn’t. I adored their tales of teenage drunken debacles and family drama.</w:t>
      </w:r>
    </w:p>
    <w:p w:rsidR="00000000" w:rsidDel="00000000" w:rsidP="00000000" w:rsidRDefault="00000000" w:rsidRPr="00000000" w14:paraId="000004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missed it all more than I thought I would.</w:t>
      </w:r>
    </w:p>
    <w:p w:rsidR="00000000" w:rsidDel="00000000" w:rsidP="00000000" w:rsidRDefault="00000000" w:rsidRPr="00000000" w14:paraId="000004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around at their faces, brimming and relaxed, completely at ease, I knew I felt the same way once. It seemed strange, unnatural and foreign to me. But after two months in Stonewell, I really was starting to warm up. And the warmest I felt was with them.</w:t>
      </w:r>
    </w:p>
    <w:p w:rsidR="00000000" w:rsidDel="00000000" w:rsidP="00000000" w:rsidRDefault="00000000" w:rsidRPr="00000000" w14:paraId="000004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ok, if we are talking town gossip then we HAVE to talk about Sav’s budding romance with the infamous Tyler Bell,” Aunt Jeannie blurted out. The whole table erupted in gasps and coos. Jody whipped around to face me with a mouth full of mashed potatoes.</w:t>
      </w:r>
    </w:p>
    <w:p w:rsidR="00000000" w:rsidDel="00000000" w:rsidP="00000000" w:rsidRDefault="00000000" w:rsidRPr="00000000" w14:paraId="000004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She squealed, still mid-chew. </w:t>
      </w:r>
    </w:p>
    <w:p w:rsidR="00000000" w:rsidDel="00000000" w:rsidP="00000000" w:rsidRDefault="00000000" w:rsidRPr="00000000" w14:paraId="000004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romance! I’ve spoken to him twice now, briefly. Who told you that, Aunt Jeannie?”</w:t>
      </w:r>
    </w:p>
    <w:p w:rsidR="00000000" w:rsidDel="00000000" w:rsidP="00000000" w:rsidRDefault="00000000" w:rsidRPr="00000000" w14:paraId="000004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reveal my sources,” she said with a wicked smile and a sip of her wine. </w:t>
      </w:r>
    </w:p>
    <w:p w:rsidR="00000000" w:rsidDel="00000000" w:rsidP="00000000" w:rsidRDefault="00000000" w:rsidRPr="00000000" w14:paraId="000004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haven’t kept a secret in your life, Jean,” Rondi said. </w:t>
      </w:r>
    </w:p>
    <w:p w:rsidR="00000000" w:rsidDel="00000000" w:rsidP="00000000" w:rsidRDefault="00000000" w:rsidRPr="00000000" w14:paraId="000004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She shrugged. “Linda and Melanie gave me the scoop when I was renewing my books last week. They said that Mr. Bell told them he has eyes for the young lady from New York City.”</w:t>
      </w:r>
    </w:p>
    <w:p w:rsidR="00000000" w:rsidDel="00000000" w:rsidP="00000000" w:rsidRDefault="00000000" w:rsidRPr="00000000" w14:paraId="000004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blushed, in spite of myself.</w:t>
      </w:r>
    </w:p>
    <w:p w:rsidR="00000000" w:rsidDel="00000000" w:rsidP="00000000" w:rsidRDefault="00000000" w:rsidRPr="00000000" w14:paraId="000004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that?” I asked.</w:t>
      </w:r>
    </w:p>
    <w:p w:rsidR="00000000" w:rsidDel="00000000" w:rsidP="00000000" w:rsidRDefault="00000000" w:rsidRPr="00000000" w14:paraId="000004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frowned. </w:t>
      </w:r>
    </w:p>
    <w:p w:rsidR="00000000" w:rsidDel="00000000" w:rsidP="00000000" w:rsidRDefault="00000000" w:rsidRPr="00000000" w14:paraId="000004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is how it starts, I am telling you,” Jody said. “He’s gonna suck you in and after a little while, go straight for the kill. Then you’ll be a long-term guest at the heartbreak hotel.”</w:t>
      </w:r>
    </w:p>
    <w:p w:rsidR="00000000" w:rsidDel="00000000" w:rsidP="00000000" w:rsidRDefault="00000000" w:rsidRPr="00000000" w14:paraId="000004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 don’t listen to Jody, here. I think you and Tyler would be cute together,” Emma said. </w:t>
      </w:r>
    </w:p>
    <w:p w:rsidR="00000000" w:rsidDel="00000000" w:rsidP="00000000" w:rsidRDefault="00000000" w:rsidRPr="00000000" w14:paraId="000004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boy is </w:t>
      </w:r>
      <w:r w:rsidDel="00000000" w:rsidR="00000000" w:rsidRPr="00000000">
        <w:rPr>
          <w:rFonts w:ascii="Times New Roman" w:cs="Times New Roman" w:eastAsia="Times New Roman" w:hAnsi="Times New Roman"/>
          <w:i w:val="1"/>
          <w:sz w:val="24"/>
          <w:szCs w:val="24"/>
          <w:rtl w:val="0"/>
        </w:rPr>
        <w:t xml:space="preserve">so</w:t>
      </w:r>
      <w:r w:rsidDel="00000000" w:rsidR="00000000" w:rsidRPr="00000000">
        <w:rPr>
          <w:rFonts w:ascii="Times New Roman" w:cs="Times New Roman" w:eastAsia="Times New Roman" w:hAnsi="Times New Roman"/>
          <w:sz w:val="24"/>
          <w:szCs w:val="24"/>
          <w:rtl w:val="0"/>
        </w:rPr>
        <w:t xml:space="preserve"> handsome,” Jeannie added, fanning herself. “If you don’t want him, I’ll take him.” She raised a glass. Two of the quieter cousins did the same and giggled. </w:t>
      </w:r>
    </w:p>
    <w:p w:rsidR="00000000" w:rsidDel="00000000" w:rsidP="00000000" w:rsidRDefault="00000000" w:rsidRPr="00000000" w14:paraId="000004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 Aunt Jeannie, my god,” Jody said laughing. “Come on, you all know he’s trouble with a capital T. Tyler Bell is not the man that I want my Savannah to get mixed up with.”</w:t>
      </w:r>
    </w:p>
    <w:p w:rsidR="00000000" w:rsidDel="00000000" w:rsidP="00000000" w:rsidRDefault="00000000" w:rsidRPr="00000000" w14:paraId="000004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the guy a break, Jods. You know he hasn’t had the easiest life,” Rondi said. </w:t>
      </w:r>
    </w:p>
    <w:p w:rsidR="00000000" w:rsidDel="00000000" w:rsidP="00000000" w:rsidRDefault="00000000" w:rsidRPr="00000000" w14:paraId="000004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Mama. But that’s still no excuse.”</w:t>
      </w:r>
    </w:p>
    <w:p w:rsidR="00000000" w:rsidDel="00000000" w:rsidP="00000000" w:rsidRDefault="00000000" w:rsidRPr="00000000" w14:paraId="000004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it?” Rondi said to her daughter with raised eyebrows. “It at least makes sense.”</w:t>
      </w:r>
    </w:p>
    <w:p w:rsidR="00000000" w:rsidDel="00000000" w:rsidP="00000000" w:rsidRDefault="00000000" w:rsidRPr="00000000" w14:paraId="000004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asked. “What happened to him?”  </w:t>
      </w:r>
    </w:p>
    <w:p w:rsidR="00000000" w:rsidDel="00000000" w:rsidP="00000000" w:rsidRDefault="00000000" w:rsidRPr="00000000" w14:paraId="000004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Rondi began eagerly, “Tyler’s parents, Clara and Steve, had the most tumultuous marriage, and then divorce, this town has </w:t>
      </w:r>
      <w:r w:rsidDel="00000000" w:rsidR="00000000" w:rsidRPr="00000000">
        <w:rPr>
          <w:rFonts w:ascii="Times New Roman" w:cs="Times New Roman" w:eastAsia="Times New Roman" w:hAnsi="Times New Roman"/>
          <w:i w:val="1"/>
          <w:sz w:val="24"/>
          <w:szCs w:val="24"/>
          <w:rtl w:val="0"/>
        </w:rPr>
        <w:t xml:space="preserve">ever</w:t>
      </w:r>
      <w:r w:rsidDel="00000000" w:rsidR="00000000" w:rsidRPr="00000000">
        <w:rPr>
          <w:rFonts w:ascii="Times New Roman" w:cs="Times New Roman" w:eastAsia="Times New Roman" w:hAnsi="Times New Roman"/>
          <w:sz w:val="24"/>
          <w:szCs w:val="24"/>
          <w:rtl w:val="0"/>
        </w:rPr>
        <w:t xml:space="preserve"> seen. And man, did we ever see it.”</w:t>
      </w:r>
    </w:p>
    <w:p w:rsidR="00000000" w:rsidDel="00000000" w:rsidP="00000000" w:rsidRDefault="00000000" w:rsidRPr="00000000" w14:paraId="000004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 asked.</w:t>
      </w:r>
    </w:p>
    <w:p w:rsidR="00000000" w:rsidDel="00000000" w:rsidP="00000000" w:rsidRDefault="00000000" w:rsidRPr="00000000" w14:paraId="000004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mess. Throwing stuff out the window into the front yard. Moving in and out, shuffling the kids around. Yelling and fighting in public. Causing scenes all over the place.”</w:t>
      </w:r>
    </w:p>
    <w:p w:rsidR="00000000" w:rsidDel="00000000" w:rsidP="00000000" w:rsidRDefault="00000000" w:rsidRPr="00000000" w14:paraId="000004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ladies nodded, with conflicted expressions that looked like a cross between compassion and amusement.</w:t>
      </w:r>
    </w:p>
    <w:p w:rsidR="00000000" w:rsidDel="00000000" w:rsidP="00000000" w:rsidRDefault="00000000" w:rsidRPr="00000000" w14:paraId="000004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That does sound really awful,” I said.</w:t>
      </w:r>
    </w:p>
    <w:p w:rsidR="00000000" w:rsidDel="00000000" w:rsidP="00000000" w:rsidRDefault="00000000" w:rsidRPr="00000000" w14:paraId="000004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Steve Bell was a </w:t>
      </w:r>
      <w:r w:rsidDel="00000000" w:rsidR="00000000" w:rsidRPr="00000000">
        <w:rPr>
          <w:rFonts w:ascii="Times New Roman" w:cs="Times New Roman" w:eastAsia="Times New Roman" w:hAnsi="Times New Roman"/>
          <w:i w:val="1"/>
          <w:sz w:val="24"/>
          <w:szCs w:val="24"/>
          <w:rtl w:val="0"/>
        </w:rPr>
        <w:t xml:space="preserve">cheater,</w:t>
      </w:r>
      <w:r w:rsidDel="00000000" w:rsidR="00000000" w:rsidRPr="00000000">
        <w:rPr>
          <w:rFonts w:ascii="Times New Roman" w:cs="Times New Roman" w:eastAsia="Times New Roman" w:hAnsi="Times New Roman"/>
          <w:sz w:val="24"/>
          <w:szCs w:val="24"/>
          <w:rtl w:val="0"/>
        </w:rPr>
        <w:t xml:space="preserve"> a real dog, I’ll tell ya. And he wasn’t particularly secretive or clever about it either,” Jeannie added.</w:t>
      </w:r>
    </w:p>
    <w:p w:rsidR="00000000" w:rsidDel="00000000" w:rsidP="00000000" w:rsidRDefault="00000000" w:rsidRPr="00000000" w14:paraId="000004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We shouldn’t gossip,” Jody said looking around the table, “Mama. Aunt Jeannie. That means you.”</w:t>
      </w:r>
    </w:p>
    <w:p w:rsidR="00000000" w:rsidDel="00000000" w:rsidP="00000000" w:rsidRDefault="00000000" w:rsidRPr="00000000" w14:paraId="000004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gossiping if it’s true!” Rondi said. Jeannie nodded.</w:t>
      </w:r>
    </w:p>
    <w:p w:rsidR="00000000" w:rsidDel="00000000" w:rsidP="00000000" w:rsidRDefault="00000000" w:rsidRPr="00000000" w14:paraId="000004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is.”</w:t>
      </w:r>
    </w:p>
    <w:p w:rsidR="00000000" w:rsidDel="00000000" w:rsidP="00000000" w:rsidRDefault="00000000" w:rsidRPr="00000000" w14:paraId="000004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quiet, girl.”</w:t>
      </w:r>
    </w:p>
    <w:p w:rsidR="00000000" w:rsidDel="00000000" w:rsidP="00000000" w:rsidRDefault="00000000" w:rsidRPr="00000000" w14:paraId="000004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sent an agitated glance at her mother and aunt.</w:t>
      </w:r>
    </w:p>
    <w:p w:rsidR="00000000" w:rsidDel="00000000" w:rsidP="00000000" w:rsidRDefault="00000000" w:rsidRPr="00000000" w14:paraId="000004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Rondi continued, “Clara would </w:t>
      </w:r>
      <w:r w:rsidDel="00000000" w:rsidR="00000000" w:rsidRPr="00000000">
        <w:rPr>
          <w:rFonts w:ascii="Times New Roman" w:cs="Times New Roman" w:eastAsia="Times New Roman" w:hAnsi="Times New Roman"/>
          <w:i w:val="1"/>
          <w:sz w:val="24"/>
          <w:szCs w:val="24"/>
          <w:rtl w:val="0"/>
        </w:rPr>
        <w:t xml:space="preserve">always </w:t>
      </w:r>
      <w:r w:rsidDel="00000000" w:rsidR="00000000" w:rsidRPr="00000000">
        <w:rPr>
          <w:rFonts w:ascii="Times New Roman" w:cs="Times New Roman" w:eastAsia="Times New Roman" w:hAnsi="Times New Roman"/>
          <w:sz w:val="24"/>
          <w:szCs w:val="24"/>
          <w:rtl w:val="0"/>
        </w:rPr>
        <w:t xml:space="preserve">take him back. You’d never know if they were on the outs or back together. One day it would be clothes in the yard, the next they’d be holding hands at church. The poor boys were always caught right in the middle, until Steve left for good a couple years ago while the kids were all away at school.” She paused. “For the best, I’m sure.”</w:t>
      </w:r>
    </w:p>
    <w:p w:rsidR="00000000" w:rsidDel="00000000" w:rsidP="00000000" w:rsidRDefault="00000000" w:rsidRPr="00000000" w14:paraId="000004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“Certainly, for the best. You girls saw it, too, if I recall,” Jeannie said. </w:t>
      </w:r>
    </w:p>
    <w:p w:rsidR="00000000" w:rsidDel="00000000" w:rsidP="00000000" w:rsidRDefault="00000000" w:rsidRPr="00000000" w14:paraId="000004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nodded and widened her eyes.</w:t>
      </w:r>
    </w:p>
    <w:p w:rsidR="00000000" w:rsidDel="00000000" w:rsidP="00000000" w:rsidRDefault="00000000" w:rsidRPr="00000000" w14:paraId="000004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remember this one time Jody and I went over there to play for the afternoon when we were kids,” she said, “And all the furniture was just gone. We jumped on the mattresses laying on the floor where the boys were sleeping. We thought it was fun. I asked Tyler where everything went, and he said it was no big deal, his mom and dad were just fighting again.”</w:t>
      </w:r>
    </w:p>
    <w:p w:rsidR="00000000" w:rsidDel="00000000" w:rsidP="00000000" w:rsidRDefault="00000000" w:rsidRPr="00000000" w14:paraId="000004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women around the table shook their heads and uttered sympathetic noises.</w:t>
      </w:r>
    </w:p>
    <w:p w:rsidR="00000000" w:rsidDel="00000000" w:rsidP="00000000" w:rsidRDefault="00000000" w:rsidRPr="00000000" w14:paraId="000004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“Terrible,” Jeannie said.</w:t>
      </w:r>
    </w:p>
    <w:p w:rsidR="00000000" w:rsidDel="00000000" w:rsidP="00000000" w:rsidRDefault="00000000" w:rsidRPr="00000000" w14:paraId="000004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remember it being the first time I ever felt like the</w:t>
      </w:r>
      <w:r w:rsidDel="00000000" w:rsidR="00000000" w:rsidRPr="00000000">
        <w:rPr>
          <w:rFonts w:ascii="Times New Roman" w:cs="Times New Roman" w:eastAsia="Times New Roman" w:hAnsi="Times New Roman"/>
          <w:i w:val="1"/>
          <w:sz w:val="24"/>
          <w:szCs w:val="24"/>
          <w:rtl w:val="0"/>
        </w:rPr>
        <w:t xml:space="preserve"> lucky</w:t>
      </w:r>
      <w:r w:rsidDel="00000000" w:rsidR="00000000" w:rsidRPr="00000000">
        <w:rPr>
          <w:rFonts w:ascii="Times New Roman" w:cs="Times New Roman" w:eastAsia="Times New Roman" w:hAnsi="Times New Roman"/>
          <w:sz w:val="24"/>
          <w:szCs w:val="24"/>
          <w:rtl w:val="0"/>
        </w:rPr>
        <w:t xml:space="preserve"> one. I was glad I only had a mom, instead of a mom and dad, for once,” Emma said.</w:t>
      </w:r>
    </w:p>
    <w:p w:rsidR="00000000" w:rsidDel="00000000" w:rsidP="00000000" w:rsidRDefault="00000000" w:rsidRPr="00000000" w14:paraId="000005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have a dad, Em,” Jody cut in, keeping her stare inside her swishing glass. </w:t>
      </w:r>
    </w:p>
    <w:p w:rsidR="00000000" w:rsidDel="00000000" w:rsidP="00000000" w:rsidRDefault="00000000" w:rsidRPr="00000000" w14:paraId="000005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never talked about her dad. She just said he left a long time ago, and I didn’t ask why. I didn’t want to push her. I hated that myself, so I wasn’t going to do it to her. Still, the entire atmosphere shifted in the room at his mention. All the ladies quieted down, focusing their attention on inanimate objects or subtly to Rondi for a cue. Emma looked up at her sister, softening her voice.</w:t>
      </w:r>
    </w:p>
    <w:p w:rsidR="00000000" w:rsidDel="00000000" w:rsidP="00000000" w:rsidRDefault="00000000" w:rsidRPr="00000000" w14:paraId="000005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Jods. I’m just saying maybe his leaving early was better than what the Bell brothers had to deal with for all those years, you know what I—”</w:t>
      </w:r>
    </w:p>
    <w:p w:rsidR="00000000" w:rsidDel="00000000" w:rsidP="00000000" w:rsidRDefault="00000000" w:rsidRPr="00000000" w14:paraId="0000050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“Now, girls,” Rondi interrupted. “There’s no sense debating the past. Ours or anyone else’s. We are dealt the cards we’re dealt, and all we can do is decide the best hand to play.” She straightened in her chair and made eye contact individually around the table, as though to tell them each, </w:t>
      </w:r>
      <w:r w:rsidDel="00000000" w:rsidR="00000000" w:rsidRPr="00000000">
        <w:rPr>
          <w:rFonts w:ascii="Times New Roman" w:cs="Times New Roman" w:eastAsia="Times New Roman" w:hAnsi="Times New Roman"/>
          <w:i w:val="1"/>
          <w:sz w:val="24"/>
          <w:szCs w:val="24"/>
          <w:rtl w:val="0"/>
        </w:rPr>
        <w:t xml:space="preserve">Hush. Everything is ok. Carry on, now.</w:t>
      </w:r>
    </w:p>
    <w:p w:rsidR="00000000" w:rsidDel="00000000" w:rsidP="00000000" w:rsidRDefault="00000000" w:rsidRPr="00000000" w14:paraId="000005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Jeannie added. “And this group of women plays one hell of a card game in life.”</w:t>
      </w:r>
    </w:p>
    <w:p w:rsidR="00000000" w:rsidDel="00000000" w:rsidP="00000000" w:rsidRDefault="00000000" w:rsidRPr="00000000" w14:paraId="000005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drink to that,” Rondi said with a smile. She raised her glass and we raised ours to meet it. The clinks jingled around the walls. </w:t>
      </w:r>
    </w:p>
    <w:p w:rsidR="00000000" w:rsidDel="00000000" w:rsidP="00000000" w:rsidRDefault="00000000" w:rsidRPr="00000000" w14:paraId="000005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conversation shifted to a student that peed on the floor in Jody’s class, and then to Jeannie’s disastrous car troubles. But my mind stayed on the card game of life, thinking about my cards; all the good and the bad, the ugly and the beautiful, the exceptional and the excruciating. I thought about the fact that no one in that room knew about any of them. I existed, undetected. But someone like Tyler Bell spent every day in a town where his worst scars and burns were painted scarlet red on his skin for all to see. And yet, he managed to appear so confident; so self-assured and vibrant. </w:t>
      </w:r>
    </w:p>
    <w:p w:rsidR="00000000" w:rsidDel="00000000" w:rsidP="00000000" w:rsidRDefault="00000000" w:rsidRPr="00000000" w14:paraId="000005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that’s why I was drawn to him. Fiercely, like a magnetic pull from the moment I saw him. I could sense something inside of him. A darkness. A fragmentation. A twisted symmetry.</w:t>
      </w:r>
    </w:p>
    <w:p w:rsidR="00000000" w:rsidDel="00000000" w:rsidP="00000000" w:rsidRDefault="00000000" w:rsidRPr="00000000" w14:paraId="000005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Bell was complicated.</w:t>
      </w:r>
    </w:p>
    <w:p w:rsidR="00000000" w:rsidDel="00000000" w:rsidP="00000000" w:rsidRDefault="00000000" w:rsidRPr="00000000" w14:paraId="000005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Bell was bruised.</w:t>
      </w:r>
    </w:p>
    <w:p w:rsidR="00000000" w:rsidDel="00000000" w:rsidP="00000000" w:rsidRDefault="00000000" w:rsidRPr="00000000" w14:paraId="000005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Bell…was just like me. </w:t>
      </w:r>
      <w:r w:rsidDel="00000000" w:rsidR="00000000" w:rsidRPr="00000000">
        <w:br w:type="page"/>
      </w:r>
      <w:r w:rsidDel="00000000" w:rsidR="00000000" w:rsidRPr="00000000">
        <w:rPr>
          <w:rtl w:val="0"/>
        </w:rPr>
      </w:r>
    </w:p>
    <w:p w:rsidR="00000000" w:rsidDel="00000000" w:rsidP="00000000" w:rsidRDefault="00000000" w:rsidRPr="00000000" w14:paraId="0000050B">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50C">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Do I need to get </w:t>
      </w:r>
      <w:r w:rsidDel="00000000" w:rsidR="00000000" w:rsidRPr="00000000">
        <w:rPr>
          <w:rFonts w:ascii="Times New Roman" w:cs="Times New Roman" w:eastAsia="Times New Roman" w:hAnsi="Times New Roman"/>
          <w:i w:val="1"/>
          <w:sz w:val="24"/>
          <w:szCs w:val="24"/>
          <w:rtl w:val="0"/>
        </w:rPr>
        <w:t xml:space="preserve">my</w:t>
      </w:r>
      <w:r w:rsidDel="00000000" w:rsidR="00000000" w:rsidRPr="00000000">
        <w:rPr>
          <w:rFonts w:ascii="Times New Roman" w:cs="Times New Roman" w:eastAsia="Times New Roman" w:hAnsi="Times New Roman"/>
          <w:sz w:val="24"/>
          <w:szCs w:val="24"/>
          <w:rtl w:val="0"/>
        </w:rPr>
        <w:t xml:space="preserve"> lawyer? Otherwise, I really don’t have time for this shit.”</w:t>
      </w:r>
    </w:p>
    <w:p w:rsidR="00000000" w:rsidDel="00000000" w:rsidP="00000000" w:rsidRDefault="00000000" w:rsidRPr="00000000" w14:paraId="000005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into the room to see Santana talking to the seventh Ivy-League douchebag lawyer of the day. Tim Harrington. He sat across the table, slouched back in his seat, wearing a suit that probably cost more than my rent, with a purple undershirt that hummed the same shade as his patterned tie. </w:t>
      </w:r>
    </w:p>
    <w:p w:rsidR="00000000" w:rsidDel="00000000" w:rsidP="00000000" w:rsidRDefault="00000000" w:rsidRPr="00000000" w14:paraId="000005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eyeballs throb from last night’s double of Glenlivet. Mom called three separate times that week to reminisce about my dead Dad. Three times too many. And despite locating a missing teenage runaway the day before, my mind kept drifting to the Westbrooks. So much time had already passed. Did the anniversary of my dad’s disappearance distract me? Could I be to blame for the lack of progress? I shook the thought out of my head, and sat down next to Santana.</w:t>
      </w:r>
    </w:p>
    <w:p w:rsidR="00000000" w:rsidDel="00000000" w:rsidP="00000000" w:rsidRDefault="00000000" w:rsidRPr="00000000" w14:paraId="000005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fully aware of your right to counsel, Mr. Harrington. But we’re not interrogating you nor are we charging you. We’re only trying to find your missing colleague.”</w:t>
      </w:r>
    </w:p>
    <w:p w:rsidR="00000000" w:rsidDel="00000000" w:rsidP="00000000" w:rsidRDefault="00000000" w:rsidRPr="00000000" w14:paraId="000005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second time I’ve talked to the cops about this, and my answers have not changed. I have no idea where Jacob is. We worked together, and not even for that long. I barely knew the guy. Something I </w:t>
      </w:r>
      <w:r w:rsidDel="00000000" w:rsidR="00000000" w:rsidRPr="00000000">
        <w:rPr>
          <w:rFonts w:ascii="Times New Roman" w:cs="Times New Roman" w:eastAsia="Times New Roman" w:hAnsi="Times New Roman"/>
          <w:i w:val="1"/>
          <w:sz w:val="24"/>
          <w:szCs w:val="24"/>
          <w:rtl w:val="0"/>
        </w:rPr>
        <w:t xml:space="preserve">also</w:t>
      </w:r>
      <w:r w:rsidDel="00000000" w:rsidR="00000000" w:rsidRPr="00000000">
        <w:rPr>
          <w:rFonts w:ascii="Times New Roman" w:cs="Times New Roman" w:eastAsia="Times New Roman" w:hAnsi="Times New Roman"/>
          <w:sz w:val="24"/>
          <w:szCs w:val="24"/>
          <w:rtl w:val="0"/>
        </w:rPr>
        <w:t xml:space="preserve"> already told you.”</w:t>
      </w:r>
    </w:p>
    <w:p w:rsidR="00000000" w:rsidDel="00000000" w:rsidP="00000000" w:rsidRDefault="00000000" w:rsidRPr="00000000" w14:paraId="000005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and Jacob ever spend time together outside of the office?”</w:t>
      </w:r>
    </w:p>
    <w:p w:rsidR="00000000" w:rsidDel="00000000" w:rsidP="00000000" w:rsidRDefault="00000000" w:rsidRPr="00000000" w14:paraId="000005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 few times.”</w:t>
      </w:r>
    </w:p>
    <w:p w:rsidR="00000000" w:rsidDel="00000000" w:rsidP="00000000" w:rsidRDefault="00000000" w:rsidRPr="00000000" w14:paraId="000005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know you did.” I pulled out photographs found in Jacob’s iPhoto account of Tim, Jacob and a few of the other lawyers at a club in the Meatpacking District. Tim examined the photos and sat back again, pressing his lips tightly together. </w:t>
      </w:r>
    </w:p>
    <w:p w:rsidR="00000000" w:rsidDel="00000000" w:rsidP="00000000" w:rsidRDefault="00000000" w:rsidRPr="00000000" w14:paraId="000005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said, I hung out with him a few times.”</w:t>
      </w:r>
    </w:p>
    <w:p w:rsidR="00000000" w:rsidDel="00000000" w:rsidP="00000000" w:rsidRDefault="00000000" w:rsidRPr="00000000" w14:paraId="000005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like you knew each other pretty well, though. You have your arm around him in this photo. And you were seen together on surveillance, here.” I pointed to another black and white photo, “Near a suspected underground gambling establishment in the Village.”</w:t>
      </w:r>
    </w:p>
    <w:p w:rsidR="00000000" w:rsidDel="00000000" w:rsidP="00000000" w:rsidRDefault="00000000" w:rsidRPr="00000000" w14:paraId="000005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t>
      </w:r>
      <w:r w:rsidDel="00000000" w:rsidR="00000000" w:rsidRPr="00000000">
        <w:rPr>
          <w:rFonts w:ascii="Times New Roman" w:cs="Times New Roman" w:eastAsia="Times New Roman" w:hAnsi="Times New Roman"/>
          <w:i w:val="1"/>
          <w:sz w:val="24"/>
          <w:szCs w:val="24"/>
          <w:rtl w:val="0"/>
        </w:rPr>
        <w:t xml:space="preserve">also</w:t>
      </w:r>
      <w:r w:rsidDel="00000000" w:rsidR="00000000" w:rsidRPr="00000000">
        <w:rPr>
          <w:rFonts w:ascii="Times New Roman" w:cs="Times New Roman" w:eastAsia="Times New Roman" w:hAnsi="Times New Roman"/>
          <w:sz w:val="24"/>
          <w:szCs w:val="24"/>
          <w:rtl w:val="0"/>
        </w:rPr>
        <w:t xml:space="preserve"> near a place that sells a slice of pizza for a dollar. So THAT might have been where we were headed.” He shot me a slimy grin, I wished I could scrub it off.</w:t>
      </w:r>
    </w:p>
    <w:p w:rsidR="00000000" w:rsidDel="00000000" w:rsidP="00000000" w:rsidRDefault="00000000" w:rsidRPr="00000000" w14:paraId="000005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might have been. But Jacob was withdrawing sizable amounts of money from his checking and savings account, right around the time this photo was taken. A couple thousand here, a couple thousand there, not big enough withdraws to set off any alarms, but certainly a sign that he was spending a lot of money and fast. That seems like it would be a lot of one-dollar pieces of pizza. Don’t you think?”</w:t>
      </w:r>
    </w:p>
    <w:p w:rsidR="00000000" w:rsidDel="00000000" w:rsidP="00000000" w:rsidRDefault="00000000" w:rsidRPr="00000000" w14:paraId="000005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“Depends on how much you like pizza.”</w:t>
      </w:r>
    </w:p>
    <w:p w:rsidR="00000000" w:rsidDel="00000000" w:rsidP="00000000" w:rsidRDefault="00000000" w:rsidRPr="00000000" w14:paraId="000005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suppress the urge to roll my eyes. </w:t>
      </w:r>
    </w:p>
    <w:p w:rsidR="00000000" w:rsidDel="00000000" w:rsidP="00000000" w:rsidRDefault="00000000" w:rsidRPr="00000000" w14:paraId="000005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what he was taking out all that money for?”</w:t>
      </w:r>
    </w:p>
    <w:p w:rsidR="00000000" w:rsidDel="00000000" w:rsidP="00000000" w:rsidRDefault="00000000" w:rsidRPr="00000000" w14:paraId="000005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w:t>
      </w:r>
    </w:p>
    <w:p w:rsidR="00000000" w:rsidDel="00000000" w:rsidP="00000000" w:rsidRDefault="00000000" w:rsidRPr="00000000" w14:paraId="000005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Harrington. Can we cut the shit yet? We have Jacob’s call records and were recently able to gain access to his iCloud account where his text messages were stored. We know you texted and called Jacob Westbrook a combined number of 78 times during the six months leading up to he and his wife’s disappearance. There is no room for debate.”</w:t>
      </w:r>
    </w:p>
    <w:p w:rsidR="00000000" w:rsidDel="00000000" w:rsidP="00000000" w:rsidRDefault="00000000" w:rsidRPr="00000000" w14:paraId="000005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w:t>
      </w:r>
    </w:p>
    <w:p w:rsidR="00000000" w:rsidDel="00000000" w:rsidP="00000000" w:rsidRDefault="00000000" w:rsidRPr="00000000" w14:paraId="000005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your text correspondence. We know you were drinking and gambling together, and also using illicit drugs. But I want to be clear, I am NOT here to bust you on illegal gambling or drug use, I don’t care about that. This is a missing persons and suspected homicide case. That is what I care about and THAT is what I will charge you with if you are withholding evidence and obstructing justice while those two people might still have a chance to be found alive. Now, are we on the same page, yet?”</w:t>
      </w:r>
    </w:p>
    <w:p w:rsidR="00000000" w:rsidDel="00000000" w:rsidP="00000000" w:rsidRDefault="00000000" w:rsidRPr="00000000" w14:paraId="000005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 straightened and swallowed, his enormous Adam’s apple protruding from his neck. He was a real estate lawyer, not criminal. Arrogant enough to believe he was qualified regardless, but smart enough to know that he had no business getting his name on this case.</w:t>
      </w:r>
    </w:p>
    <w:p w:rsidR="00000000" w:rsidDel="00000000" w:rsidP="00000000" w:rsidRDefault="00000000" w:rsidRPr="00000000" w14:paraId="000005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knew Jacob. After he came to the firm, I invited him out with the rest of the boys. First, just for some drinking, to feel him out ya know? Then I started asking him if he wanted to go to…other more </w:t>
      </w:r>
      <w:r w:rsidDel="00000000" w:rsidR="00000000" w:rsidRPr="00000000">
        <w:rPr>
          <w:rFonts w:ascii="Times New Roman" w:cs="Times New Roman" w:eastAsia="Times New Roman" w:hAnsi="Times New Roman"/>
          <w:i w:val="1"/>
          <w:sz w:val="24"/>
          <w:szCs w:val="24"/>
          <w:rtl w:val="0"/>
        </w:rPr>
        <w:t xml:space="preserve">private</w:t>
      </w:r>
      <w:r w:rsidDel="00000000" w:rsidR="00000000" w:rsidRPr="00000000">
        <w:rPr>
          <w:rFonts w:ascii="Times New Roman" w:cs="Times New Roman" w:eastAsia="Times New Roman" w:hAnsi="Times New Roman"/>
          <w:sz w:val="24"/>
          <w:szCs w:val="24"/>
          <w:rtl w:val="0"/>
        </w:rPr>
        <w:t xml:space="preserve"> establishments, too. He was all about it.”</w:t>
      </w:r>
    </w:p>
    <w:p w:rsidR="00000000" w:rsidDel="00000000" w:rsidP="00000000" w:rsidRDefault="00000000" w:rsidRPr="00000000" w14:paraId="000005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 go,” I said. “At these ‘private establishments,’ what kind of money was on the table?”</w:t>
      </w:r>
    </w:p>
    <w:p w:rsidR="00000000" w:rsidDel="00000000" w:rsidP="00000000" w:rsidRDefault="00000000" w:rsidRPr="00000000" w14:paraId="000005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It depends.”</w:t>
      </w:r>
    </w:p>
    <w:p w:rsidR="00000000" w:rsidDel="00000000" w:rsidP="00000000" w:rsidRDefault="00000000" w:rsidRPr="00000000" w14:paraId="000005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“Ballpark it.”</w:t>
      </w:r>
    </w:p>
    <w:p w:rsidR="00000000" w:rsidDel="00000000" w:rsidP="00000000" w:rsidRDefault="00000000" w:rsidRPr="00000000" w14:paraId="000005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w:t>
      </w:r>
    </w:p>
    <w:p w:rsidR="00000000" w:rsidDel="00000000" w:rsidP="00000000" w:rsidRDefault="00000000" w:rsidRPr="00000000" w14:paraId="000005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 have to understand if Jacob was in enough debt to warrant something like this happening to him and his wife.”</w:t>
      </w:r>
    </w:p>
    <w:p w:rsidR="00000000" w:rsidDel="00000000" w:rsidP="00000000" w:rsidRDefault="00000000" w:rsidRPr="00000000" w14:paraId="000005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 shook his head. </w:t>
      </w:r>
    </w:p>
    <w:p w:rsidR="00000000" w:rsidDel="00000000" w:rsidP="00000000" w:rsidRDefault="00000000" w:rsidRPr="00000000" w14:paraId="000005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doubt it. But look, the guy started going on his own after a while, getting in with some nasty dudes there that I didn’t know. And also…he was kind of a maniac.”</w:t>
      </w:r>
    </w:p>
    <w:p w:rsidR="00000000" w:rsidDel="00000000" w:rsidP="00000000" w:rsidRDefault="00000000" w:rsidRPr="00000000" w14:paraId="000005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was? How?”</w:t>
      </w:r>
    </w:p>
    <w:p w:rsidR="00000000" w:rsidDel="00000000" w:rsidP="00000000" w:rsidRDefault="00000000" w:rsidRPr="00000000" w14:paraId="000005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seemed off the rails. Unhinged. He’d be normal one second and then super crazy the next. He came to the firm all straight-laced, and within a few months could suck down coke and liquor better than any of the rest of us even could. Ballsy as hell too on the table...like he had nothing to lose.”</w:t>
      </w:r>
    </w:p>
    <w:p w:rsidR="00000000" w:rsidDel="00000000" w:rsidP="00000000" w:rsidRDefault="00000000" w:rsidRPr="00000000" w14:paraId="000005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took vicious notes beside me. Jacob Westbrook’s spiral was sounding more severe.</w:t>
      </w:r>
    </w:p>
    <w:p w:rsidR="00000000" w:rsidDel="00000000" w:rsidP="00000000" w:rsidRDefault="00000000" w:rsidRPr="00000000" w14:paraId="000005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lose, though?” </w:t>
      </w:r>
    </w:p>
    <w:p w:rsidR="00000000" w:rsidDel="00000000" w:rsidP="00000000" w:rsidRDefault="00000000" w:rsidRPr="00000000" w14:paraId="000005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time. Again, I don’t think it was enough to get him killed. But it was a lot, and what do I know anyway? He could have </w:t>
      </w:r>
      <w:r w:rsidDel="00000000" w:rsidR="00000000" w:rsidRPr="00000000">
        <w:rPr>
          <w:rFonts w:ascii="Times New Roman" w:cs="Times New Roman" w:eastAsia="Times New Roman" w:hAnsi="Times New Roman"/>
          <w:sz w:val="24"/>
          <w:szCs w:val="24"/>
          <w:rtl w:val="0"/>
        </w:rPr>
        <w:t xml:space="preserve">been in deeper</w:t>
      </w:r>
      <w:r w:rsidDel="00000000" w:rsidR="00000000" w:rsidRPr="00000000">
        <w:rPr>
          <w:rFonts w:ascii="Times New Roman" w:cs="Times New Roman" w:eastAsia="Times New Roman" w:hAnsi="Times New Roman"/>
          <w:sz w:val="24"/>
          <w:szCs w:val="24"/>
          <w:rtl w:val="0"/>
        </w:rPr>
        <w:t xml:space="preserve"> than what I saw.”</w:t>
      </w:r>
    </w:p>
    <w:p w:rsidR="00000000" w:rsidDel="00000000" w:rsidP="00000000" w:rsidRDefault="00000000" w:rsidRPr="00000000" w14:paraId="000005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to be clear, you don’t know of anyone specific Jacob might have owed money to?”</w:t>
      </w:r>
    </w:p>
    <w:p w:rsidR="00000000" w:rsidDel="00000000" w:rsidP="00000000" w:rsidRDefault="00000000" w:rsidRPr="00000000" w14:paraId="000005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Really, I don’t. And I asked around when everything first happened, with the other guys on my team. They said they really didn’t know anything either. And honestly, we grew more distant from Jacob by that point anyway.”</w:t>
      </w:r>
    </w:p>
    <w:p w:rsidR="00000000" w:rsidDel="00000000" w:rsidP="00000000" w:rsidRDefault="00000000" w:rsidRPr="00000000" w14:paraId="000005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w:t>
      </w:r>
    </w:p>
    <w:p w:rsidR="00000000" w:rsidDel="00000000" w:rsidP="00000000" w:rsidRDefault="00000000" w:rsidRPr="00000000" w14:paraId="000005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 did. He quickly earned a reputation for getting blasted, and then pissing people off. We didn’t want to deal with it, I guess. I told you, we hardly even knew Jacob.”</w:t>
      </w:r>
    </w:p>
    <w:p w:rsidR="00000000" w:rsidDel="00000000" w:rsidP="00000000" w:rsidRDefault="00000000" w:rsidRPr="00000000" w14:paraId="000005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Tim’s eyes slid away. I wondered if maybe it was remorse, for dragging a man, clearly in mental distress, into a destructive-ass lifestyle and then abandoning him there. But it wasn’t remorse. He didn’t care. Good ole Tim Harrington just didn’t want his own dick to be on the chopping block. </w:t>
      </w:r>
    </w:p>
    <w:p w:rsidR="00000000" w:rsidDel="00000000" w:rsidP="00000000" w:rsidRDefault="00000000" w:rsidRPr="00000000" w14:paraId="000005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Jacob piss anyone off in particular who might have done something to hurt him?”</w:t>
      </w:r>
    </w:p>
    <w:p w:rsidR="00000000" w:rsidDel="00000000" w:rsidP="00000000" w:rsidRDefault="00000000" w:rsidRPr="00000000" w14:paraId="000005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Maybe.”</w:t>
      </w:r>
    </w:p>
    <w:p w:rsidR="00000000" w:rsidDel="00000000" w:rsidP="00000000" w:rsidRDefault="00000000" w:rsidRPr="00000000" w14:paraId="000005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know who. It’s very important.”</w:t>
      </w:r>
    </w:p>
    <w:p w:rsidR="00000000" w:rsidDel="00000000" w:rsidP="00000000" w:rsidRDefault="00000000" w:rsidRPr="00000000" w14:paraId="000005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 suddenly looked rattled and twitchy, squirming like a child…and a coward.</w:t>
      </w:r>
    </w:p>
    <w:p w:rsidR="00000000" w:rsidDel="00000000" w:rsidP="00000000" w:rsidRDefault="00000000" w:rsidRPr="00000000" w14:paraId="000005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 can’t tell you anything else. I really can’t. Those guys are the real deal. They aren’t fucking around when they tell you to keep your mouth shut. They protect their business.”</w:t>
      </w:r>
    </w:p>
    <w:p w:rsidR="00000000" w:rsidDel="00000000" w:rsidP="00000000" w:rsidRDefault="00000000" w:rsidRPr="00000000" w14:paraId="000005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Jacob understand that?” I asked.</w:t>
      </w:r>
    </w:p>
    <w:p w:rsidR="00000000" w:rsidDel="00000000" w:rsidP="00000000" w:rsidRDefault="00000000" w:rsidRPr="00000000" w14:paraId="000005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did. But he didn’t care, I told you the man was fearless. Reckless. Jacob played with some guys I wouldn’t even have a beer with.”</w:t>
      </w:r>
    </w:p>
    <w:p w:rsidR="00000000" w:rsidDel="00000000" w:rsidP="00000000" w:rsidRDefault="00000000" w:rsidRPr="00000000" w14:paraId="000005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Sweat speckled on Tim’s fake-tanned forehead. </w:t>
      </w:r>
    </w:p>
    <w:p w:rsidR="00000000" w:rsidDel="00000000" w:rsidP="00000000" w:rsidRDefault="00000000" w:rsidRPr="00000000" w14:paraId="000005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men, were they violent?” I asked.</w:t>
      </w:r>
    </w:p>
    <w:p w:rsidR="00000000" w:rsidDel="00000000" w:rsidP="00000000" w:rsidRDefault="00000000" w:rsidRPr="00000000" w14:paraId="000005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But don’t you have a confession note that said Jacob killed his wife and then himself? I told you the guy was nuts, that doesn’t sound that far off.”</w:t>
      </w:r>
    </w:p>
    <w:p w:rsidR="00000000" w:rsidDel="00000000" w:rsidP="00000000" w:rsidRDefault="00000000" w:rsidRPr="00000000" w14:paraId="000005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But it’s outlandish to believe Jacob could have done that himself without being seen. And more likely to believe it was a product of something more organized.”</w:t>
      </w:r>
    </w:p>
    <w:p w:rsidR="00000000" w:rsidDel="00000000" w:rsidP="00000000" w:rsidRDefault="00000000" w:rsidRPr="00000000" w14:paraId="000005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some legit criminals came into that apartment and took them both?”</w:t>
      </w:r>
    </w:p>
    <w:p w:rsidR="00000000" w:rsidDel="00000000" w:rsidP="00000000" w:rsidRDefault="00000000" w:rsidRPr="00000000" w14:paraId="000005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possible. Or maybe a ‘legit criminal’ helped Jacob cover it up, get the body out of there and escape undetected. Someone skilled in that kind of thing. Someone he probably met because of you and your colleagues. Can you think of anyone like that?”</w:t>
      </w:r>
    </w:p>
    <w:p w:rsidR="00000000" w:rsidDel="00000000" w:rsidP="00000000" w:rsidRDefault="00000000" w:rsidRPr="00000000" w14:paraId="000005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can’t. I told you, Jacob didn’t seem to bond with anybody enough that they’d do that for him. Personally, I’d find it more likely that someone had it out for him. But I don’t know who, and I don’t know why they’d hurt his wife, too. Collateral damage, maybe?”</w:t>
      </w:r>
    </w:p>
    <w:p w:rsidR="00000000" w:rsidDel="00000000" w:rsidP="00000000" w:rsidRDefault="00000000" w:rsidRPr="00000000" w14:paraId="000005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met Christine Westbrook?”</w:t>
      </w:r>
    </w:p>
    <w:p w:rsidR="00000000" w:rsidDel="00000000" w:rsidP="00000000" w:rsidRDefault="00000000" w:rsidRPr="00000000" w14:paraId="000005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we don’t really talk about wives, if you get what I’m saying.” He twisted a gold wedding band around his finger and half of his mouth clenched.</w:t>
      </w:r>
    </w:p>
    <w:p w:rsidR="00000000" w:rsidDel="00000000" w:rsidP="00000000" w:rsidRDefault="00000000" w:rsidRPr="00000000" w14:paraId="000005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Do you know if Jacob was involved with any women other than his wife? If he had any relations with sex workers or known affairs?” I asked.</w:t>
      </w:r>
    </w:p>
    <w:p w:rsidR="00000000" w:rsidDel="00000000" w:rsidP="00000000" w:rsidRDefault="00000000" w:rsidRPr="00000000" w14:paraId="000005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that I know of. Some of the other boys are into that, not me, of course. Jacob was a good-looking dude but he didn’t seem very interested in the women. He just wanted to get hammered and spend money, forget the rest of the people in the room even existed—including the females.”</w:t>
      </w:r>
    </w:p>
    <w:p w:rsidR="00000000" w:rsidDel="00000000" w:rsidP="00000000" w:rsidRDefault="00000000" w:rsidRPr="00000000" w14:paraId="000005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think that will be all. Detective Santana will give you our contact information if you can think of anything else that might be helpful.”</w:t>
      </w:r>
    </w:p>
    <w:p w:rsidR="00000000" w:rsidDel="00000000" w:rsidP="00000000" w:rsidRDefault="00000000" w:rsidRPr="00000000" w14:paraId="000005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room as he murmured something else, and I wondered how Nick had sat through so many of those interviews without getting at least one good punch in. </w:t>
      </w:r>
    </w:p>
    <w:p w:rsidR="00000000" w:rsidDel="00000000" w:rsidP="00000000" w:rsidRDefault="00000000" w:rsidRPr="00000000" w14:paraId="000005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my desk, I went through his notes from the others. Many of Jacob’s coworkers said the same thing as Tim did, with some being a little less cooperative than others, and half of them calling in their own lawyers before we could ask them a single question. </w:t>
      </w:r>
    </w:p>
    <w:p w:rsidR="00000000" w:rsidDel="00000000" w:rsidP="00000000" w:rsidRDefault="00000000" w:rsidRPr="00000000" w14:paraId="000005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came into my office a few hours later.</w:t>
      </w:r>
    </w:p>
    <w:p w:rsidR="00000000" w:rsidDel="00000000" w:rsidP="00000000" w:rsidRDefault="00000000" w:rsidRPr="00000000" w14:paraId="000005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 was painful,” he said plopping down in front of me.</w:t>
      </w:r>
    </w:p>
    <w:p w:rsidR="00000000" w:rsidDel="00000000" w:rsidP="00000000" w:rsidRDefault="00000000" w:rsidRPr="00000000" w14:paraId="000005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tired,” I said. </w:t>
      </w:r>
    </w:p>
    <w:p w:rsidR="00000000" w:rsidDel="00000000" w:rsidP="00000000" w:rsidRDefault="00000000" w:rsidRPr="00000000" w14:paraId="000005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And I am starting to feel bad for Jacob. First, his brother and his role model gets shot and killed. Then, he gets a new job and a chance to start over, where these schmucks could have been real friends to him. But instead, they get Jacob mixed up in all this mess and then hang him out to dry the second it gets out of control. They could have come forward at the beginning, when Jacob had a better chance of still being alive, and instead they just kept their mouths shut. I only got a few of them to even answer questions today. They really don’t care if Jacob Westbrook is ok. It’s unbelievable.”</w:t>
      </w:r>
    </w:p>
    <w:p w:rsidR="00000000" w:rsidDel="00000000" w:rsidP="00000000" w:rsidRDefault="00000000" w:rsidRPr="00000000" w14:paraId="000005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those guys are trash humans. They don’t want to help us or him. Did you get anything else from them that’s useful? Any information we can actually use?”</w:t>
      </w:r>
    </w:p>
    <w:p w:rsidR="00000000" w:rsidDel="00000000" w:rsidP="00000000" w:rsidRDefault="00000000" w:rsidRPr="00000000" w14:paraId="000005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They all say Jacob was getting in over his head with the gambling, but none of them claim to have any idea how much, and when it comes to the</w:t>
      </w:r>
      <w:r w:rsidDel="00000000" w:rsidR="00000000" w:rsidRPr="00000000">
        <w:rPr>
          <w:rFonts w:ascii="Times New Roman" w:cs="Times New Roman" w:eastAsia="Times New Roman" w:hAnsi="Times New Roman"/>
          <w:i w:val="1"/>
          <w:sz w:val="24"/>
          <w:szCs w:val="24"/>
          <w:rtl w:val="0"/>
        </w:rPr>
        <w:t xml:space="preserve"> who</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where</w:t>
      </w:r>
      <w:r w:rsidDel="00000000" w:rsidR="00000000" w:rsidRPr="00000000">
        <w:rPr>
          <w:rFonts w:ascii="Times New Roman" w:cs="Times New Roman" w:eastAsia="Times New Roman" w:hAnsi="Times New Roman"/>
          <w:sz w:val="24"/>
          <w:szCs w:val="24"/>
          <w:rtl w:val="0"/>
        </w:rPr>
        <w:t xml:space="preserve"> of these activities, we know damn well they aren’t going to drop any names or locations.”</w:t>
      </w:r>
    </w:p>
    <w:p w:rsidR="00000000" w:rsidDel="00000000" w:rsidP="00000000" w:rsidRDefault="00000000" w:rsidRPr="00000000" w14:paraId="000005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they won’t. Especially not if they think it’s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Jacob is missing. They’re not trying to be the next jerk that gets carried out his fire escape in a body bag,” I said.</w:t>
      </w:r>
    </w:p>
    <w:p w:rsidR="00000000" w:rsidDel="00000000" w:rsidP="00000000" w:rsidRDefault="00000000" w:rsidRPr="00000000" w14:paraId="000005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that’s seeming more likely?” she asked.</w:t>
      </w:r>
    </w:p>
    <w:p w:rsidR="00000000" w:rsidDel="00000000" w:rsidP="00000000" w:rsidRDefault="00000000" w:rsidRPr="00000000" w14:paraId="000005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 idea of any ONE person, either Jacob or someone else, killing or kidnapping an adult and then carrying them out the window alone, in New York City, without being seen—sounds completely insane.”</w:t>
      </w:r>
    </w:p>
    <w:p w:rsidR="00000000" w:rsidDel="00000000" w:rsidP="00000000" w:rsidRDefault="00000000" w:rsidRPr="00000000" w14:paraId="000005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w:t>
      </w:r>
    </w:p>
    <w:p w:rsidR="00000000" w:rsidDel="00000000" w:rsidP="00000000" w:rsidRDefault="00000000" w:rsidRPr="00000000" w14:paraId="000005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know that whoever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do it, evaded the surveillance footage and left behind </w:t>
      </w:r>
      <w:r w:rsidDel="00000000" w:rsidR="00000000" w:rsidRPr="00000000">
        <w:rPr>
          <w:rFonts w:ascii="Times New Roman" w:cs="Times New Roman" w:eastAsia="Times New Roman" w:hAnsi="Times New Roman"/>
          <w:i w:val="1"/>
          <w:sz w:val="24"/>
          <w:szCs w:val="24"/>
          <w:rtl w:val="0"/>
        </w:rPr>
        <w:t xml:space="preserve">no</w:t>
      </w:r>
      <w:r w:rsidDel="00000000" w:rsidR="00000000" w:rsidRPr="00000000">
        <w:rPr>
          <w:rFonts w:ascii="Times New Roman" w:cs="Times New Roman" w:eastAsia="Times New Roman" w:hAnsi="Times New Roman"/>
          <w:sz w:val="24"/>
          <w:szCs w:val="24"/>
          <w:rtl w:val="0"/>
        </w:rPr>
        <w:t xml:space="preserve"> physical evidence, which in and of itself seems like someone who is smart, organized and familiar with the logistics of criminal investigations.”</w:t>
      </w:r>
    </w:p>
    <w:p w:rsidR="00000000" w:rsidDel="00000000" w:rsidP="00000000" w:rsidRDefault="00000000" w:rsidRPr="00000000" w14:paraId="000005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Santana’s expression shifted.</w:t>
      </w:r>
    </w:p>
    <w:p w:rsidR="00000000" w:rsidDel="00000000" w:rsidP="00000000" w:rsidRDefault="00000000" w:rsidRPr="00000000" w14:paraId="000005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Like law enforcement? Jacob’s family did have ties to the police through his brother. Maybe one of them helped him do it. Jacob would certainly be in a position to ask for their help, playing the grieving brother card and all,” she said.</w:t>
      </w:r>
    </w:p>
    <w:p w:rsidR="00000000" w:rsidDel="00000000" w:rsidP="00000000" w:rsidRDefault="00000000" w:rsidRPr="00000000" w14:paraId="000005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one of them was involved.”</w:t>
      </w:r>
    </w:p>
    <w:p w:rsidR="00000000" w:rsidDel="00000000" w:rsidP="00000000" w:rsidRDefault="00000000" w:rsidRPr="00000000" w14:paraId="000005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sighed and looked at the ceiling. </w:t>
      </w:r>
    </w:p>
    <w:p w:rsidR="00000000" w:rsidDel="00000000" w:rsidP="00000000" w:rsidRDefault="00000000" w:rsidRPr="00000000" w14:paraId="000005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not. I’d much rather believe the lack of evidence is related to these ‘shady men’ Jacob met in New York— not that there’s a cop involved in this.”</w:t>
      </w:r>
    </w:p>
    <w:p w:rsidR="00000000" w:rsidDel="00000000" w:rsidP="00000000" w:rsidRDefault="00000000" w:rsidRPr="00000000" w14:paraId="000005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But you know we have to consider it.”</w:t>
      </w:r>
    </w:p>
    <w:p w:rsidR="00000000" w:rsidDel="00000000" w:rsidP="00000000" w:rsidRDefault="00000000" w:rsidRPr="00000000" w14:paraId="000005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dropped his head back further on the chair. </w:t>
      </w:r>
    </w:p>
    <w:p w:rsidR="00000000" w:rsidDel="00000000" w:rsidP="00000000" w:rsidRDefault="00000000" w:rsidRPr="00000000" w14:paraId="000005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something more,” he said.</w:t>
      </w:r>
    </w:p>
    <w:p w:rsidR="00000000" w:rsidDel="00000000" w:rsidP="00000000" w:rsidRDefault="00000000" w:rsidRPr="00000000" w14:paraId="000005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over to the board, taking my eyes from the crime scene photos, to the photos of the couple, to the sheets of interview transcripts. There was so much and yet so little. So many pieces, and yet I always carried the empty, sinking feeling that we were missing the only piece we needed. The same thing I needed for so long with my dad.</w:t>
      </w:r>
    </w:p>
    <w:p w:rsidR="00000000" w:rsidDel="00000000" w:rsidP="00000000" w:rsidRDefault="00000000" w:rsidRPr="00000000" w14:paraId="000005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 need is a witness.”</w:t>
      </w:r>
      <w:r w:rsidDel="00000000" w:rsidR="00000000" w:rsidRPr="00000000">
        <w:br w:type="page"/>
      </w:r>
      <w:r w:rsidDel="00000000" w:rsidR="00000000" w:rsidRPr="00000000">
        <w:rPr>
          <w:rtl w:val="0"/>
        </w:rPr>
      </w:r>
    </w:p>
    <w:p w:rsidR="00000000" w:rsidDel="00000000" w:rsidP="00000000" w:rsidRDefault="00000000" w:rsidRPr="00000000" w14:paraId="0000055D">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55E">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going to be such a disaster,” Jody said. She stood in my kitchen with her arms crossed, wearing dark skinny jeans, a black V-neck blouse and chunky heels.</w:t>
      </w:r>
    </w:p>
    <w:p w:rsidR="00000000" w:rsidDel="00000000" w:rsidP="00000000" w:rsidRDefault="00000000" w:rsidRPr="00000000" w14:paraId="000005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hot,” I said. “You sure there isn’t someone at the ole Loon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want to see?” </w:t>
      </w:r>
    </w:p>
    <w:p w:rsidR="00000000" w:rsidDel="00000000" w:rsidP="00000000" w:rsidRDefault="00000000" w:rsidRPr="00000000" w14:paraId="000005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 She fidgeted with the shirt, stretched tight across her chest. It was definitely the most adult-sexual-woman outfit I’d seen Jody wear yet. No flowers or sparkles or shades of pastel.</w:t>
      </w:r>
    </w:p>
    <w:p w:rsidR="00000000" w:rsidDel="00000000" w:rsidP="00000000" w:rsidRDefault="00000000" w:rsidRPr="00000000" w14:paraId="000005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lying. I can tell,” I said.</w:t>
      </w:r>
    </w:p>
    <w:p w:rsidR="00000000" w:rsidDel="00000000" w:rsidP="00000000" w:rsidRDefault="00000000" w:rsidRPr="00000000" w14:paraId="000005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that?”</w:t>
      </w:r>
    </w:p>
    <w:p w:rsidR="00000000" w:rsidDel="00000000" w:rsidP="00000000" w:rsidRDefault="00000000" w:rsidRPr="00000000" w14:paraId="000005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special skill I picked up over the years.”</w:t>
      </w:r>
    </w:p>
    <w:p w:rsidR="00000000" w:rsidDel="00000000" w:rsidP="00000000" w:rsidRDefault="00000000" w:rsidRPr="00000000" w14:paraId="000005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and looked away.</w:t>
      </w:r>
    </w:p>
    <w:p w:rsidR="00000000" w:rsidDel="00000000" w:rsidP="00000000" w:rsidRDefault="00000000" w:rsidRPr="00000000" w14:paraId="000005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The bar owner, Charlie Burns. We used to date in high school. That’s all.”</w:t>
      </w:r>
    </w:p>
    <w:p w:rsidR="00000000" w:rsidDel="00000000" w:rsidP="00000000" w:rsidRDefault="00000000" w:rsidRPr="00000000" w14:paraId="000005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is </w:t>
      </w:r>
      <w:r w:rsidDel="00000000" w:rsidR="00000000" w:rsidRPr="00000000">
        <w:rPr>
          <w:rFonts w:ascii="Times New Roman" w:cs="Times New Roman" w:eastAsia="Times New Roman" w:hAnsi="Times New Roman"/>
          <w:sz w:val="24"/>
          <w:szCs w:val="24"/>
          <w:rtl w:val="0"/>
        </w:rPr>
        <w:t xml:space="preserve">that so, Ms.</w:t>
      </w:r>
      <w:r w:rsidDel="00000000" w:rsidR="00000000" w:rsidRPr="00000000">
        <w:rPr>
          <w:rFonts w:ascii="Times New Roman" w:cs="Times New Roman" w:eastAsia="Times New Roman" w:hAnsi="Times New Roman"/>
          <w:sz w:val="24"/>
          <w:szCs w:val="24"/>
          <w:rtl w:val="0"/>
        </w:rPr>
        <w:t xml:space="preserve"> Mack? Do tell.”</w:t>
      </w:r>
    </w:p>
    <w:p w:rsidR="00000000" w:rsidDel="00000000" w:rsidP="00000000" w:rsidRDefault="00000000" w:rsidRPr="00000000" w14:paraId="000005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to tell. It’s ancient history. It’ll just be nice to see him and say hi.”</w:t>
      </w:r>
    </w:p>
    <w:p w:rsidR="00000000" w:rsidDel="00000000" w:rsidP="00000000" w:rsidRDefault="00000000" w:rsidRPr="00000000" w14:paraId="000005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second.” I darted to the living room and put one of my Sinatra records on the player. “The Way You Look Tonight”</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started to play and Jody laughed.</w:t>
      </w:r>
    </w:p>
    <w:p w:rsidR="00000000" w:rsidDel="00000000" w:rsidP="00000000" w:rsidRDefault="00000000" w:rsidRPr="00000000" w14:paraId="000005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“Realllllllly funny Sav. Don’t bring those butchered up albums into this,” she said.</w:t>
      </w:r>
    </w:p>
    <w:p w:rsidR="00000000" w:rsidDel="00000000" w:rsidP="00000000" w:rsidRDefault="00000000" w:rsidRPr="00000000" w14:paraId="000005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they’re not butchered. They’re aged. Like fine wine.”</w:t>
      </w:r>
    </w:p>
    <w:p w:rsidR="00000000" w:rsidDel="00000000" w:rsidP="00000000" w:rsidRDefault="00000000" w:rsidRPr="00000000" w14:paraId="000005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Marvin Gaye song just says ‘Let’s get it—’ and then skips the whole chorus.”</w:t>
      </w:r>
    </w:p>
    <w:p w:rsidR="00000000" w:rsidDel="00000000" w:rsidP="00000000" w:rsidRDefault="00000000" w:rsidRPr="00000000" w14:paraId="000005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shrugged.</w:t>
      </w:r>
    </w:p>
    <w:p w:rsidR="00000000" w:rsidDel="00000000" w:rsidP="00000000" w:rsidRDefault="00000000" w:rsidRPr="00000000" w14:paraId="000005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 is optional. ‘Get it’ means the same thing,” I said. “Like you trying to ‘get it’ with Charlie the barman tonight, for example.”</w:t>
      </w:r>
    </w:p>
    <w:p w:rsidR="00000000" w:rsidDel="00000000" w:rsidP="00000000" w:rsidRDefault="00000000" w:rsidRPr="00000000" w14:paraId="000005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gosh.”</w:t>
      </w:r>
    </w:p>
    <w:p w:rsidR="00000000" w:rsidDel="00000000" w:rsidP="00000000" w:rsidRDefault="00000000" w:rsidRPr="00000000" w14:paraId="000005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was he your first love? First </w:t>
      </w:r>
      <w:r w:rsidDel="00000000" w:rsidR="00000000" w:rsidRPr="00000000">
        <w:rPr>
          <w:rFonts w:ascii="Times New Roman" w:cs="Times New Roman" w:eastAsia="Times New Roman" w:hAnsi="Times New Roman"/>
          <w:i w:val="1"/>
          <w:sz w:val="24"/>
          <w:szCs w:val="24"/>
          <w:rtl w:val="0"/>
        </w:rPr>
        <w:t xml:space="preserve">tim</w:t>
      </w:r>
      <w:r w:rsidDel="00000000" w:rsidR="00000000" w:rsidRPr="00000000">
        <w:rPr>
          <w:rFonts w:ascii="Times New Roman" w:cs="Times New Roman" w:eastAsia="Times New Roman" w:hAnsi="Times New Roman"/>
          <w:sz w:val="24"/>
          <w:szCs w:val="24"/>
          <w:rtl w:val="0"/>
        </w:rPr>
        <w:t xml:space="preserve">e?!” I asked. Jody glared at me. I continued to tease. “He was. Wasn’t he? You never get over your first time, you know. Not fully. It’s scientific.”</w:t>
      </w:r>
    </w:p>
    <w:p w:rsidR="00000000" w:rsidDel="00000000" w:rsidP="00000000" w:rsidRDefault="00000000" w:rsidRPr="00000000" w14:paraId="000005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if he breaks up with you and drops out of college to run a damn bar.”</w:t>
      </w:r>
    </w:p>
    <w:p w:rsidR="00000000" w:rsidDel="00000000" w:rsidP="00000000" w:rsidRDefault="00000000" w:rsidRPr="00000000" w14:paraId="000005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softened, analyzing Jody’s face.</w:t>
      </w:r>
    </w:p>
    <w:p w:rsidR="00000000" w:rsidDel="00000000" w:rsidP="00000000" w:rsidRDefault="00000000" w:rsidRPr="00000000" w14:paraId="000005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I’m sorry. We don’t have to go if you don’t want to see him. Really, we can order pizza and stay in. I don’t care.”</w:t>
      </w:r>
    </w:p>
    <w:p w:rsidR="00000000" w:rsidDel="00000000" w:rsidP="00000000" w:rsidRDefault="00000000" w:rsidRPr="00000000" w14:paraId="000005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it’s ok, Charlie and I ended up on good terms.  I used to go to the Loon with Emma and my cousins all the time when I was younger. He’s always as sweet as can be.”</w:t>
      </w:r>
    </w:p>
    <w:p w:rsidR="00000000" w:rsidDel="00000000" w:rsidP="00000000" w:rsidRDefault="00000000" w:rsidRPr="00000000" w14:paraId="000005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but if you want to high-tail it out of there, I’ll drive the getaway car,” I said.</w:t>
      </w:r>
    </w:p>
    <w:p w:rsidR="00000000" w:rsidDel="00000000" w:rsidP="00000000" w:rsidRDefault="00000000" w:rsidRPr="00000000" w14:paraId="000005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how to drive a car,” she said.</w:t>
      </w:r>
    </w:p>
    <w:p w:rsidR="00000000" w:rsidDel="00000000" w:rsidP="00000000" w:rsidRDefault="00000000" w:rsidRPr="00000000" w14:paraId="000005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say it would be a safe ride, did I?”</w:t>
      </w:r>
    </w:p>
    <w:p w:rsidR="00000000" w:rsidDel="00000000" w:rsidP="00000000" w:rsidRDefault="00000000" w:rsidRPr="00000000" w14:paraId="000005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smiled and shook her head.</w:t>
      </w:r>
    </w:p>
    <w:p w:rsidR="00000000" w:rsidDel="00000000" w:rsidP="00000000" w:rsidRDefault="00000000" w:rsidRPr="00000000" w14:paraId="000005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head there now before the college kids take over.”</w:t>
      </w:r>
    </w:p>
    <w:p w:rsidR="00000000" w:rsidDel="00000000" w:rsidP="00000000" w:rsidRDefault="00000000" w:rsidRPr="00000000" w14:paraId="000005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a few blocks and sure enough, near the library that I went to every single day, was the unmarked green door next to the laundromat that Tyler Bell told me about. The shingles on the building were worn and their paint chipped. The place looked abandoned. I had overlooked it a million times. Jody led the way, pushing the door open and another after that. It looked like we were walking into a creepy, endless storage closet.</w:t>
      </w:r>
    </w:p>
    <w:p w:rsidR="00000000" w:rsidDel="00000000" w:rsidP="00000000" w:rsidRDefault="00000000" w:rsidRPr="00000000" w14:paraId="000005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this is the right place?” I asked. “I can’t even hear any music.”</w:t>
      </w:r>
    </w:p>
    <w:p w:rsidR="00000000" w:rsidDel="00000000" w:rsidP="00000000" w:rsidRDefault="00000000" w:rsidRPr="00000000" w14:paraId="000005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trust me,” she said. </w:t>
      </w:r>
    </w:p>
    <w:p w:rsidR="00000000" w:rsidDel="00000000" w:rsidP="00000000" w:rsidRDefault="00000000" w:rsidRPr="00000000" w14:paraId="000005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down a set of stairs and sure enough, I began to hear the hum of music. Quiet, not live yet. But something. Then we came to a man sitting on a wooden stool outside yet another door. He was young, tall and strong, wearing a black polo. The bouncer, I presumed.</w:t>
      </w:r>
    </w:p>
    <w:p w:rsidR="00000000" w:rsidDel="00000000" w:rsidP="00000000" w:rsidRDefault="00000000" w:rsidRPr="00000000" w14:paraId="000005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Mack. I was beginning to think you’d given up drinking,” he said smiling. </w:t>
      </w:r>
    </w:p>
    <w:p w:rsidR="00000000" w:rsidDel="00000000" w:rsidP="00000000" w:rsidRDefault="00000000" w:rsidRPr="00000000" w14:paraId="000005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me better than that, Jimmy,” she said. </w:t>
      </w:r>
    </w:p>
    <w:p w:rsidR="00000000" w:rsidDel="00000000" w:rsidP="00000000" w:rsidRDefault="00000000" w:rsidRPr="00000000" w14:paraId="000005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and picked her up in a big hug.</w:t>
      </w:r>
    </w:p>
    <w:p w:rsidR="00000000" w:rsidDel="00000000" w:rsidP="00000000" w:rsidRDefault="00000000" w:rsidRPr="00000000" w14:paraId="000005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have ya been, woman?!” Jimmy said, releasing Jody’s dangling feet to the ground.</w:t>
      </w:r>
    </w:p>
    <w:p w:rsidR="00000000" w:rsidDel="00000000" w:rsidP="00000000" w:rsidRDefault="00000000" w:rsidRPr="00000000" w14:paraId="000005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third graders have been keeping me busy. Little troublemakers,” she said.</w:t>
      </w:r>
    </w:p>
    <w:p w:rsidR="00000000" w:rsidDel="00000000" w:rsidP="00000000" w:rsidRDefault="00000000" w:rsidRPr="00000000" w14:paraId="000005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My kids are </w:t>
      </w:r>
      <w:r w:rsidDel="00000000" w:rsidR="00000000" w:rsidRPr="00000000">
        <w:rPr>
          <w:rFonts w:ascii="Times New Roman" w:cs="Times New Roman" w:eastAsia="Times New Roman" w:hAnsi="Times New Roman"/>
          <w:i w:val="1"/>
          <w:sz w:val="24"/>
          <w:szCs w:val="24"/>
          <w:rtl w:val="0"/>
        </w:rPr>
        <w:t xml:space="preserve">why </w:t>
      </w:r>
      <w:r w:rsidDel="00000000" w:rsidR="00000000" w:rsidRPr="00000000">
        <w:rPr>
          <w:rFonts w:ascii="Times New Roman" w:cs="Times New Roman" w:eastAsia="Times New Roman" w:hAnsi="Times New Roman"/>
          <w:sz w:val="24"/>
          <w:szCs w:val="24"/>
          <w:rtl w:val="0"/>
        </w:rPr>
        <w:t xml:space="preserve">I still drink.”</w:t>
      </w:r>
    </w:p>
    <w:p w:rsidR="00000000" w:rsidDel="00000000" w:rsidP="00000000" w:rsidRDefault="00000000" w:rsidRPr="00000000" w14:paraId="000005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they?”</w:t>
      </w:r>
    </w:p>
    <w:p w:rsidR="00000000" w:rsidDel="00000000" w:rsidP="00000000" w:rsidRDefault="00000000" w:rsidRPr="00000000" w14:paraId="000005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Growing up. CJ will be sitting in Ms. Mack’s class before ya know it.”</w:t>
      </w:r>
    </w:p>
    <w:p w:rsidR="00000000" w:rsidDel="00000000" w:rsidP="00000000" w:rsidRDefault="00000000" w:rsidRPr="00000000" w14:paraId="000005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long as he doesn’t put gum in little girls’ hair like his dad did to me.”</w:t>
      </w:r>
    </w:p>
    <w:p w:rsidR="00000000" w:rsidDel="00000000" w:rsidP="00000000" w:rsidRDefault="00000000" w:rsidRPr="00000000" w14:paraId="000005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threw his arms up in the air. </w:t>
      </w:r>
    </w:p>
    <w:p w:rsidR="00000000" w:rsidDel="00000000" w:rsidP="00000000" w:rsidRDefault="00000000" w:rsidRPr="00000000" w14:paraId="000005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never going to live that one down, am I?”</w:t>
      </w:r>
    </w:p>
    <w:p w:rsidR="00000000" w:rsidDel="00000000" w:rsidP="00000000" w:rsidRDefault="00000000" w:rsidRPr="00000000" w14:paraId="000005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chance.” </w:t>
      </w:r>
    </w:p>
    <w:p w:rsidR="00000000" w:rsidDel="00000000" w:rsidP="00000000" w:rsidRDefault="00000000" w:rsidRPr="00000000" w14:paraId="000005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look me up and down. </w:t>
      </w:r>
    </w:p>
    <w:p w:rsidR="00000000" w:rsidDel="00000000" w:rsidP="00000000" w:rsidRDefault="00000000" w:rsidRPr="00000000" w14:paraId="000005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who do we have here?”</w:t>
      </w:r>
    </w:p>
    <w:p w:rsidR="00000000" w:rsidDel="00000000" w:rsidP="00000000" w:rsidRDefault="00000000" w:rsidRPr="00000000" w14:paraId="000005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Sav. Sav meet Jimmy.”</w:t>
      </w:r>
    </w:p>
    <w:p w:rsidR="00000000" w:rsidDel="00000000" w:rsidP="00000000" w:rsidRDefault="00000000" w:rsidRPr="00000000" w14:paraId="000005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I said, shaking his hand. He nodded and grinned.</w:t>
      </w:r>
    </w:p>
    <w:p w:rsidR="00000000" w:rsidDel="00000000" w:rsidP="00000000" w:rsidRDefault="00000000" w:rsidRPr="00000000" w14:paraId="000005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come on a great night, miss. Tyler Bell’s band is playing and they always put on a hell of a show.” He turned to Jody, “Charlie is in there too, bartending tonight.”</w:t>
      </w:r>
    </w:p>
    <w:p w:rsidR="00000000" w:rsidDel="00000000" w:rsidP="00000000" w:rsidRDefault="00000000" w:rsidRPr="00000000" w14:paraId="000005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so. We will go say hi in a minute.” Jody put a hand on his shoulder, “Always good to see you, Jimmy.”</w:t>
      </w:r>
    </w:p>
    <w:p w:rsidR="00000000" w:rsidDel="00000000" w:rsidP="00000000" w:rsidRDefault="00000000" w:rsidRPr="00000000" w14:paraId="000005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Don’t be a stranger, now.” </w:t>
      </w:r>
    </w:p>
    <w:p w:rsidR="00000000" w:rsidDel="00000000" w:rsidP="00000000" w:rsidRDefault="00000000" w:rsidRPr="00000000" w14:paraId="000005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the door and an entirely new building appeared before my eyes. </w:t>
      </w:r>
    </w:p>
    <w:p w:rsidR="00000000" w:rsidDel="00000000" w:rsidP="00000000" w:rsidRDefault="00000000" w:rsidRPr="00000000" w14:paraId="000005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Exposed brick and weathered wood panels covered the walls. Modern lantern fixtures hung from the ceiling and two long, mahogany bars glistened under string lights. A small stage sat next to the entrance, with barrels for tables, brown leather couches and a fireplace off to the side. Craft beer taps stuck out from barrels behind the bar, next to shelves of liquor bottles lit up in front of the brick. Little candles in mason jars flickered on the tables. It looked nothing like I’d expected, and like nowhere I had been in Maine so far. </w:t>
      </w:r>
    </w:p>
    <w:p w:rsidR="00000000" w:rsidDel="00000000" w:rsidP="00000000" w:rsidRDefault="00000000" w:rsidRPr="00000000" w14:paraId="000005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crap, this place is actually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cool,” I said to Jody, still gazing around. </w:t>
      </w:r>
    </w:p>
    <w:p w:rsidR="00000000" w:rsidDel="00000000" w:rsidP="00000000" w:rsidRDefault="00000000" w:rsidRPr="00000000" w14:paraId="000005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she said over the music. “The bar was struggling for a while. About to go under, even. Then Charlie and the guys officially took it over a few years ago and reopened as the Loon, and they really turned everything around. It attracts people from the neighboring towns and colleges now. Great for Stonewell.”</w:t>
      </w:r>
    </w:p>
    <w:p w:rsidR="00000000" w:rsidDel="00000000" w:rsidP="00000000" w:rsidRDefault="00000000" w:rsidRPr="00000000" w14:paraId="000005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Jody to the bar and the moment we sat down a man came wheeling around the corner with his arms outstretched and a towel draped over his shoulder. He wore a Boston Red Sox baseball cap with dark hair sliding out the sides. He had a short beard, with soft features and a warm smile. Jody’s eyes glistened. I realized she was looking at him in a way I’d never seen her look at anyone before. </w:t>
      </w:r>
    </w:p>
    <w:p w:rsidR="00000000" w:rsidDel="00000000" w:rsidP="00000000" w:rsidRDefault="00000000" w:rsidRPr="00000000" w14:paraId="000005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this man must be Charlie Burns. </w:t>
      </w:r>
    </w:p>
    <w:p w:rsidR="00000000" w:rsidDel="00000000" w:rsidP="00000000" w:rsidRDefault="00000000" w:rsidRPr="00000000" w14:paraId="000005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Mack, aren’t you a sight for sore eyes?! How are you, beautiful?” He leaned over the bar to take both of her hands in his as he spoke. “It’s been way too long.”</w:t>
      </w:r>
    </w:p>
    <w:p w:rsidR="00000000" w:rsidDel="00000000" w:rsidP="00000000" w:rsidRDefault="00000000" w:rsidRPr="00000000" w14:paraId="000005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forehead scrunched up involuntarily.</w:t>
      </w:r>
    </w:p>
    <w:p w:rsidR="00000000" w:rsidDel="00000000" w:rsidP="00000000" w:rsidRDefault="00000000" w:rsidRPr="00000000" w14:paraId="0000059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 every man in this town annoyingly charming? Is there a class they take? Wooing Women 101: Maine Edition</w:t>
      </w:r>
    </w:p>
    <w:p w:rsidR="00000000" w:rsidDel="00000000" w:rsidP="00000000" w:rsidRDefault="00000000" w:rsidRPr="00000000" w14:paraId="000005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she said. “You sound like Jimmy. He just gave me a hard time too.”</w:t>
      </w:r>
    </w:p>
    <w:p w:rsidR="00000000" w:rsidDel="00000000" w:rsidP="00000000" w:rsidRDefault="00000000" w:rsidRPr="00000000" w14:paraId="000005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miss you.”</w:t>
      </w:r>
    </w:p>
    <w:p w:rsidR="00000000" w:rsidDel="00000000" w:rsidP="00000000" w:rsidRDefault="00000000" w:rsidRPr="00000000" w14:paraId="000005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 you, too. I know I haven’t been around much. I’ve just been working a lot. Getting old and more boring. Ya know, the inevitable.”</w:t>
      </w:r>
    </w:p>
    <w:p w:rsidR="00000000" w:rsidDel="00000000" w:rsidP="00000000" w:rsidRDefault="00000000" w:rsidRPr="00000000" w14:paraId="000005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never be boring, Jods,” he said, keeping intense eye contact. He grinned, squeezed her hands and let go, turning to me. “You must be Savannah. It’s nice to finally meet you. I’ve heard the rumors of Jody’s new tenant and gal pal she’s been taking all over town---to everywhere but my bar, that is.” He winked at Jody. She rested her chin on her open palm and rolled her eyes.</w:t>
      </w:r>
    </w:p>
    <w:p w:rsidR="00000000" w:rsidDel="00000000" w:rsidP="00000000" w:rsidRDefault="00000000" w:rsidRPr="00000000" w14:paraId="000005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Yup, that’s me,” I said. “This place is great. I haven’t seen anything like it in Maine. It reminds me of some spots I used to go to in Brooklyn.” </w:t>
      </w:r>
    </w:p>
    <w:p w:rsidR="00000000" w:rsidDel="00000000" w:rsidP="00000000" w:rsidRDefault="00000000" w:rsidRPr="00000000" w14:paraId="000005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thank you.” He looked at Jody and pointed in my direction. “I like this girl.”</w:t>
      </w:r>
    </w:p>
    <w:p w:rsidR="00000000" w:rsidDel="00000000" w:rsidP="00000000" w:rsidRDefault="00000000" w:rsidRPr="00000000" w14:paraId="000005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too,” she said. </w:t>
      </w:r>
    </w:p>
    <w:p w:rsidR="00000000" w:rsidDel="00000000" w:rsidP="00000000" w:rsidRDefault="00000000" w:rsidRPr="00000000" w14:paraId="000005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I get you ladies a drink? Jody, gin and tonic? And Savannah, how about you?”</w:t>
      </w:r>
    </w:p>
    <w:p w:rsidR="00000000" w:rsidDel="00000000" w:rsidP="00000000" w:rsidRDefault="00000000" w:rsidRPr="00000000" w14:paraId="000005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“Surprise me.” </w:t>
      </w:r>
    </w:p>
    <w:p w:rsidR="00000000" w:rsidDel="00000000" w:rsidP="00000000" w:rsidRDefault="00000000" w:rsidRPr="00000000" w14:paraId="000005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“Happily.”</w:t>
      </w:r>
    </w:p>
    <w:p w:rsidR="00000000" w:rsidDel="00000000" w:rsidP="00000000" w:rsidRDefault="00000000" w:rsidRPr="00000000" w14:paraId="000005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back with a gin and tonic, and an orange cocktail with red spice around the rim and peppers stuck on the side by a toothpick. </w:t>
      </w:r>
    </w:p>
    <w:p w:rsidR="00000000" w:rsidDel="00000000" w:rsidP="00000000" w:rsidRDefault="00000000" w:rsidRPr="00000000" w14:paraId="000005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 this the Volcano; one of our specialty cocktails for this season.”</w:t>
      </w:r>
    </w:p>
    <w:p w:rsidR="00000000" w:rsidDel="00000000" w:rsidP="00000000" w:rsidRDefault="00000000" w:rsidRPr="00000000" w14:paraId="000005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sipped it and nodded. </w:t>
      </w:r>
    </w:p>
    <w:p w:rsidR="00000000" w:rsidDel="00000000" w:rsidP="00000000" w:rsidRDefault="00000000" w:rsidRPr="00000000" w14:paraId="000005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delicious.”</w:t>
      </w:r>
    </w:p>
    <w:p w:rsidR="00000000" w:rsidDel="00000000" w:rsidP="00000000" w:rsidRDefault="00000000" w:rsidRPr="00000000" w14:paraId="000005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you like it! I could never get this one over here to like anything other than gin or wine, I swear. Once she told me there’s no such thing as an alcohol chef and shoved it back at me.” </w:t>
      </w:r>
    </w:p>
    <w:p w:rsidR="00000000" w:rsidDel="00000000" w:rsidP="00000000" w:rsidRDefault="00000000" w:rsidRPr="00000000" w14:paraId="000005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Jody with wide eyes and laughed. She shook her head.</w:t>
      </w:r>
    </w:p>
    <w:p w:rsidR="00000000" w:rsidDel="00000000" w:rsidP="00000000" w:rsidRDefault="00000000" w:rsidRPr="00000000" w14:paraId="000005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was twenty-one and very drunk,” she said.</w:t>
      </w:r>
    </w:p>
    <w:p w:rsidR="00000000" w:rsidDel="00000000" w:rsidP="00000000" w:rsidRDefault="00000000" w:rsidRPr="00000000" w14:paraId="000005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mad at me,” he added.</w:t>
      </w:r>
    </w:p>
    <w:p w:rsidR="00000000" w:rsidDel="00000000" w:rsidP="00000000" w:rsidRDefault="00000000" w:rsidRPr="00000000" w14:paraId="000005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mad at you, yes.”</w:t>
      </w:r>
    </w:p>
    <w:p w:rsidR="00000000" w:rsidDel="00000000" w:rsidP="00000000" w:rsidRDefault="00000000" w:rsidRPr="00000000" w14:paraId="000005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deserved it,” Charlie said.</w:t>
      </w:r>
    </w:p>
    <w:p w:rsidR="00000000" w:rsidDel="00000000" w:rsidP="00000000" w:rsidRDefault="00000000" w:rsidRPr="00000000" w14:paraId="000005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w:t>
      </w:r>
    </w:p>
    <w:p w:rsidR="00000000" w:rsidDel="00000000" w:rsidP="00000000" w:rsidRDefault="00000000" w:rsidRPr="00000000" w14:paraId="000005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oh,” I said, “What did you do to 21-year-old Jody to make her so mad?”</w:t>
      </w:r>
    </w:p>
    <w:p w:rsidR="00000000" w:rsidDel="00000000" w:rsidP="00000000" w:rsidRDefault="00000000" w:rsidRPr="00000000" w14:paraId="000005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“Told her I was in love with her, of course,” Charlie said.</w:t>
      </w:r>
    </w:p>
    <w:p w:rsidR="00000000" w:rsidDel="00000000" w:rsidP="00000000" w:rsidRDefault="00000000" w:rsidRPr="00000000" w14:paraId="000005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That’s all?” I asked, making a shocked face. </w:t>
      </w:r>
    </w:p>
    <w:p w:rsidR="00000000" w:rsidDel="00000000" w:rsidP="00000000" w:rsidRDefault="00000000" w:rsidRPr="00000000" w14:paraId="000005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That is not all. Is it, Charlie?” Jody cut in.</w:t>
      </w:r>
    </w:p>
    <w:p w:rsidR="00000000" w:rsidDel="00000000" w:rsidP="00000000" w:rsidRDefault="00000000" w:rsidRPr="00000000" w14:paraId="000005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up his hands in defense.</w:t>
      </w:r>
    </w:p>
    <w:p w:rsidR="00000000" w:rsidDel="00000000" w:rsidP="00000000" w:rsidRDefault="00000000" w:rsidRPr="00000000" w14:paraId="000005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ok.  I</w:t>
      </w:r>
      <w:r w:rsidDel="00000000" w:rsidR="00000000" w:rsidRPr="00000000">
        <w:rPr>
          <w:rFonts w:ascii="Times New Roman" w:cs="Times New Roman" w:eastAsia="Times New Roman" w:hAnsi="Times New Roman"/>
          <w:i w:val="1"/>
          <w:sz w:val="24"/>
          <w:szCs w:val="24"/>
          <w:rtl w:val="0"/>
        </w:rPr>
        <w:t xml:space="preserve"> did</w:t>
      </w:r>
      <w:r w:rsidDel="00000000" w:rsidR="00000000" w:rsidRPr="00000000">
        <w:rPr>
          <w:rFonts w:ascii="Times New Roman" w:cs="Times New Roman" w:eastAsia="Times New Roman" w:hAnsi="Times New Roman"/>
          <w:sz w:val="24"/>
          <w:szCs w:val="24"/>
          <w:rtl w:val="0"/>
        </w:rPr>
        <w:t xml:space="preserve"> say I loved her. BUT I </w:t>
      </w:r>
      <w:r w:rsidDel="00000000" w:rsidR="00000000" w:rsidRPr="00000000">
        <w:rPr>
          <w:rFonts w:ascii="Times New Roman" w:cs="Times New Roman" w:eastAsia="Times New Roman" w:hAnsi="Times New Roman"/>
          <w:i w:val="1"/>
          <w:sz w:val="24"/>
          <w:szCs w:val="24"/>
          <w:rtl w:val="0"/>
        </w:rPr>
        <w:t xml:space="preserve">might</w:t>
      </w:r>
      <w:r w:rsidDel="00000000" w:rsidR="00000000" w:rsidRPr="00000000">
        <w:rPr>
          <w:rFonts w:ascii="Times New Roman" w:cs="Times New Roman" w:eastAsia="Times New Roman" w:hAnsi="Times New Roman"/>
          <w:sz w:val="24"/>
          <w:szCs w:val="24"/>
          <w:rtl w:val="0"/>
        </w:rPr>
        <w:t xml:space="preserve"> have done so up on stage…into the microphone...in front of the new boyfriend she had just brought back home from college.”</w:t>
      </w:r>
    </w:p>
    <w:p w:rsidR="00000000" w:rsidDel="00000000" w:rsidP="00000000" w:rsidRDefault="00000000" w:rsidRPr="00000000" w14:paraId="000005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“Veryyyyy smooth,” I said.</w:t>
      </w:r>
    </w:p>
    <w:p w:rsidR="00000000" w:rsidDel="00000000" w:rsidP="00000000" w:rsidRDefault="00000000" w:rsidRPr="00000000" w14:paraId="000005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thought so.” We all laughed and Jody blushed. A group of girls walked up and folded over the bar a couple seats down, waiting to be served. They waved to Charlie and giggled.</w:t>
      </w:r>
    </w:p>
    <w:p w:rsidR="00000000" w:rsidDel="00000000" w:rsidP="00000000" w:rsidRDefault="00000000" w:rsidRPr="00000000" w14:paraId="000005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“Duty calls,” he said. “And drinks are </w:t>
      </w:r>
      <w:r w:rsidDel="00000000" w:rsidR="00000000" w:rsidRPr="00000000">
        <w:rPr>
          <w:rFonts w:ascii="Times New Roman" w:cs="Times New Roman" w:eastAsia="Times New Roman" w:hAnsi="Times New Roman"/>
          <w:sz w:val="24"/>
          <w:szCs w:val="24"/>
          <w:rtl w:val="0"/>
        </w:rPr>
        <w:t xml:space="preserve">on the</w:t>
      </w:r>
      <w:r w:rsidDel="00000000" w:rsidR="00000000" w:rsidRPr="00000000">
        <w:rPr>
          <w:rFonts w:ascii="Times New Roman" w:cs="Times New Roman" w:eastAsia="Times New Roman" w:hAnsi="Times New Roman"/>
          <w:sz w:val="24"/>
          <w:szCs w:val="24"/>
          <w:rtl w:val="0"/>
        </w:rPr>
        <w:t xml:space="preserve"> house tonight, so don’t be shy.”</w:t>
      </w:r>
    </w:p>
    <w:p w:rsidR="00000000" w:rsidDel="00000000" w:rsidP="00000000" w:rsidRDefault="00000000" w:rsidRPr="00000000" w14:paraId="000005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Char—” Before Jody could finish, he was already gone, waving his arms around to the group of girls, pointing out the beers on tap. Jody frowned and looked away. </w:t>
      </w:r>
    </w:p>
    <w:p w:rsidR="00000000" w:rsidDel="00000000" w:rsidP="00000000" w:rsidRDefault="00000000" w:rsidRPr="00000000" w14:paraId="000005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it’s worth, I don’t object to drinking for free,” I said. I took another sip of my spicy cocktail, remembering for the first time in months what a real drink used to taste like. </w:t>
      </w:r>
    </w:p>
    <w:p w:rsidR="00000000" w:rsidDel="00000000" w:rsidP="00000000" w:rsidRDefault="00000000" w:rsidRPr="00000000" w14:paraId="000005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just being showy,” she said.</w:t>
      </w:r>
    </w:p>
    <w:p w:rsidR="00000000" w:rsidDel="00000000" w:rsidP="00000000" w:rsidRDefault="00000000" w:rsidRPr="00000000" w14:paraId="000005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being nice. It does seem like he still cares about you...”</w:t>
      </w:r>
    </w:p>
    <w:p w:rsidR="00000000" w:rsidDel="00000000" w:rsidP="00000000" w:rsidRDefault="00000000" w:rsidRPr="00000000" w14:paraId="000005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care about him too, obviously. We’ve been...</w:t>
      </w:r>
      <w:r w:rsidDel="00000000" w:rsidR="00000000" w:rsidRPr="00000000">
        <w:rPr>
          <w:rFonts w:ascii="Times New Roman" w:cs="Times New Roman" w:eastAsia="Times New Roman" w:hAnsi="Times New Roman"/>
          <w:i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on and off, since I was fifteen years old. But the problem is we aren’t fifteen anymore. I wanted to grow up. He didn’t. Men like Charlie, and let’s not forget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guy, will never grow up.” </w:t>
      </w:r>
    </w:p>
    <w:p w:rsidR="00000000" w:rsidDel="00000000" w:rsidP="00000000" w:rsidRDefault="00000000" w:rsidRPr="00000000" w14:paraId="000005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her head back, gesturing to the stage, where I realized Tyler Bell was standing and tuning his guitar. He wore a blue flannel and jeans, with his wavy blond hair messier than usual. Unfortunately for me, the guitar certainly did not make him any</w:t>
      </w:r>
      <w:r w:rsidDel="00000000" w:rsidR="00000000" w:rsidRPr="00000000">
        <w:rPr>
          <w:rFonts w:ascii="Times New Roman" w:cs="Times New Roman" w:eastAsia="Times New Roman" w:hAnsi="Times New Roman"/>
          <w:i w:val="1"/>
          <w:sz w:val="24"/>
          <w:szCs w:val="24"/>
          <w:rtl w:val="0"/>
        </w:rPr>
        <w:t xml:space="preserve"> less </w:t>
      </w:r>
      <w:r w:rsidDel="00000000" w:rsidR="00000000" w:rsidRPr="00000000">
        <w:rPr>
          <w:rFonts w:ascii="Times New Roman" w:cs="Times New Roman" w:eastAsia="Times New Roman" w:hAnsi="Times New Roman"/>
          <w:sz w:val="24"/>
          <w:szCs w:val="24"/>
          <w:rtl w:val="0"/>
        </w:rPr>
        <w:t xml:space="preserve">attractive.</w:t>
      </w:r>
    </w:p>
    <w:p w:rsidR="00000000" w:rsidDel="00000000" w:rsidP="00000000" w:rsidRDefault="00000000" w:rsidRPr="00000000" w14:paraId="000005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and I had to grow up too soon,” I said to Jody.</w:t>
      </w:r>
    </w:p>
    <w:p w:rsidR="00000000" w:rsidDel="00000000" w:rsidP="00000000" w:rsidRDefault="00000000" w:rsidRPr="00000000" w14:paraId="000005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“JOHNNYYYY!” I heard Charlie call in a sing-songy voice and he hugged a man with long gray hair and a crooked smile over the bar. This place was packed with people who treated Charlie like their long-lost son. The two of us laughed. Jody turned back to me, drinking her gin.</w:t>
      </w:r>
    </w:p>
    <w:p w:rsidR="00000000" w:rsidDel="00000000" w:rsidP="00000000" w:rsidRDefault="00000000" w:rsidRPr="00000000" w14:paraId="000005C0">
      <w:pPr>
        <w:pageBreakBefore w:val="0"/>
        <w:spacing w:line="480" w:lineRule="auto"/>
        <w:ind w:firstLine="360"/>
        <w:rPr>
          <w:rFonts w:ascii="Times New Roman" w:cs="Times New Roman" w:eastAsia="Times New Roman" w:hAnsi="Times New Roman"/>
          <w:sz w:val="24"/>
          <w:szCs w:val="24"/>
        </w:rPr>
      </w:pPr>
      <w:commentRangeStart w:id="4"/>
      <w:r w:rsidDel="00000000" w:rsidR="00000000" w:rsidRPr="00000000">
        <w:rPr>
          <w:rFonts w:ascii="Times New Roman" w:cs="Times New Roman" w:eastAsia="Times New Roman" w:hAnsi="Times New Roman"/>
          <w:sz w:val="24"/>
          <w:szCs w:val="24"/>
          <w:rtl w:val="0"/>
        </w:rPr>
        <w:t xml:space="preserve">“How’s that?” Jody asked. “How did we grow up too fast?”</w:t>
      </w:r>
    </w:p>
    <w:p w:rsidR="00000000" w:rsidDel="00000000" w:rsidP="00000000" w:rsidRDefault="00000000" w:rsidRPr="00000000" w14:paraId="000005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I mean. Me without my parents. You without your dad. Both of us being the oldest. We had to take care of everyone. Make sure everything was ok. Watch out for the people around us. We didn’t get a chance to fight against growing up like regular kids did.”</w:t>
      </w:r>
    </w:p>
    <w:p w:rsidR="00000000" w:rsidDel="00000000" w:rsidP="00000000" w:rsidRDefault="00000000" w:rsidRPr="00000000" w14:paraId="000005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We really do get deep on wine nights, don’t we?”</w:t>
      </w:r>
    </w:p>
    <w:p w:rsidR="00000000" w:rsidDel="00000000" w:rsidP="00000000" w:rsidRDefault="00000000" w:rsidRPr="00000000" w14:paraId="000005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I said. </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5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paused to think and then slammed her drink down.</w:t>
      </w:r>
    </w:p>
    <w:p w:rsidR="00000000" w:rsidDel="00000000" w:rsidP="00000000" w:rsidRDefault="00000000" w:rsidRPr="00000000" w14:paraId="000005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you’re right. How come these two numbnuts get to have all the fun, while </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have to </w:t>
      </w:r>
      <w:r w:rsidDel="00000000" w:rsidR="00000000" w:rsidRPr="00000000">
        <w:rPr>
          <w:rFonts w:ascii="Times New Roman" w:cs="Times New Roman" w:eastAsia="Times New Roman" w:hAnsi="Times New Roman"/>
          <w:sz w:val="24"/>
          <w:szCs w:val="24"/>
          <w:rtl w:val="0"/>
        </w:rPr>
        <w:t xml:space="preserve">be the adults</w:t>
      </w:r>
      <w:r w:rsidDel="00000000" w:rsidR="00000000" w:rsidRPr="00000000">
        <w:rPr>
          <w:rFonts w:ascii="Times New Roman" w:cs="Times New Roman" w:eastAsia="Times New Roman" w:hAnsi="Times New Roman"/>
          <w:sz w:val="24"/>
          <w:szCs w:val="24"/>
          <w:rtl w:val="0"/>
        </w:rPr>
        <w:t xml:space="preserve"> all the time?”</w:t>
      </w:r>
    </w:p>
    <w:p w:rsidR="00000000" w:rsidDel="00000000" w:rsidP="00000000" w:rsidRDefault="00000000" w:rsidRPr="00000000" w14:paraId="000005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We deserve to have fun, too! Also, numb-nuts?”</w:t>
      </w:r>
    </w:p>
    <w:p w:rsidR="00000000" w:rsidDel="00000000" w:rsidP="00000000" w:rsidRDefault="00000000" w:rsidRPr="00000000" w14:paraId="000005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Jody called </w:t>
      </w:r>
      <w:r w:rsidDel="00000000" w:rsidR="00000000" w:rsidRPr="00000000">
        <w:rPr>
          <w:rFonts w:ascii="Times New Roman" w:cs="Times New Roman" w:eastAsia="Times New Roman" w:hAnsi="Times New Roman"/>
          <w:sz w:val="24"/>
          <w:szCs w:val="24"/>
          <w:rtl w:val="0"/>
        </w:rPr>
        <w:t xml:space="preserve">down the</w:t>
      </w:r>
      <w:r w:rsidDel="00000000" w:rsidR="00000000" w:rsidRPr="00000000">
        <w:rPr>
          <w:rFonts w:ascii="Times New Roman" w:cs="Times New Roman" w:eastAsia="Times New Roman" w:hAnsi="Times New Roman"/>
          <w:sz w:val="24"/>
          <w:szCs w:val="24"/>
          <w:rtl w:val="0"/>
        </w:rPr>
        <w:t xml:space="preserve"> bar. “Two tequila shots, please.” </w:t>
      </w:r>
    </w:p>
    <w:p w:rsidR="00000000" w:rsidDel="00000000" w:rsidP="00000000" w:rsidRDefault="00000000" w:rsidRPr="00000000" w14:paraId="000005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enormous grin washed over Charlie’s handsome face. </w:t>
      </w:r>
    </w:p>
    <w:p w:rsidR="00000000" w:rsidDel="00000000" w:rsidP="00000000" w:rsidRDefault="00000000" w:rsidRPr="00000000" w14:paraId="000005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“Coming right up,” he said.</w:t>
      </w:r>
    </w:p>
    <w:p w:rsidR="00000000" w:rsidDel="00000000" w:rsidP="00000000" w:rsidRDefault="00000000" w:rsidRPr="00000000" w14:paraId="000005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the tequila shots ready in thirty seconds, three of them, so he could take one with us.</w:t>
      </w:r>
    </w:p>
    <w:p w:rsidR="00000000" w:rsidDel="00000000" w:rsidP="00000000" w:rsidRDefault="00000000" w:rsidRPr="00000000" w14:paraId="000005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the night got hazier. We talked and joked with Charlie, ordered a few more drinks, and eventually Tyler’s voice reverberated through the bar and everyone cheered. I spun around in my chair to see the light catch his face perfectly. A man with a scruffy beard sat behind the drums, and a red-headed guy with full sleeves of tattoos held a shiny purple bass guitar. </w:t>
      </w:r>
    </w:p>
    <w:p w:rsidR="00000000" w:rsidDel="00000000" w:rsidP="00000000" w:rsidRDefault="00000000" w:rsidRPr="00000000" w14:paraId="000005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everybody doing tonight?!” Tyler said into the mic. </w:t>
      </w:r>
    </w:p>
    <w:p w:rsidR="00000000" w:rsidDel="00000000" w:rsidP="00000000" w:rsidRDefault="00000000" w:rsidRPr="00000000" w14:paraId="000005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clapped and yelled. I yelled too. Jody gave a shocked look and nearly fell off her seat at the sight of me woo-ing. The tequila likely contributed to both. Charlie cracked up. </w:t>
      </w:r>
    </w:p>
    <w:p w:rsidR="00000000" w:rsidDel="00000000" w:rsidP="00000000" w:rsidRDefault="00000000" w:rsidRPr="00000000" w14:paraId="000005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gonna kick it off with an old one, some of you may be familiar,” he said. </w:t>
      </w:r>
    </w:p>
    <w:p w:rsidR="00000000" w:rsidDel="00000000" w:rsidP="00000000" w:rsidRDefault="00000000" w:rsidRPr="00000000" w14:paraId="000005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started picking the intro to “Sweet Child of Mine” on his guitar and the whole place erupted. I fixated on his fingers, watching his left hand move up and down the frets and his right pick each note quickly, pristinely—dancing on the strings. His singing sounded clearer than it had in the library, echoing with crisp acoustics around the bar. Everyone loved it. They were electric. The band barely paused between sets long enough for Charlie to bring shots of whiskey over to them and for the crowd to completely lose it as Tyler held it up in a group cheers.</w:t>
      </w:r>
    </w:p>
    <w:p w:rsidR="00000000" w:rsidDel="00000000" w:rsidP="00000000" w:rsidRDefault="00000000" w:rsidRPr="00000000" w14:paraId="000005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began again. And the more songs he sang, the more I lost time. Lost myself.</w:t>
      </w:r>
    </w:p>
    <w:p w:rsidR="00000000" w:rsidDel="00000000" w:rsidP="00000000" w:rsidRDefault="00000000" w:rsidRPr="00000000" w14:paraId="000005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looked out to the bar and met my eyes, smiling at me with his entire rosy face again. I smiled back and waved. Jody noticed this exchange, turned to me and whispered in my ear. </w:t>
      </w:r>
    </w:p>
    <w:p w:rsidR="00000000" w:rsidDel="00000000" w:rsidP="00000000" w:rsidRDefault="00000000" w:rsidRPr="00000000" w14:paraId="000005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w:t>
      </w:r>
      <w:r w:rsidDel="00000000" w:rsidR="00000000" w:rsidRPr="00000000">
        <w:rPr>
          <w:rFonts w:ascii="Times New Roman" w:cs="Times New Roman" w:eastAsia="Times New Roman" w:hAnsi="Times New Roman"/>
          <w:i w:val="1"/>
          <w:sz w:val="24"/>
          <w:szCs w:val="24"/>
          <w:rtl w:val="0"/>
        </w:rPr>
        <w:t xml:space="preserve">get </w:t>
      </w:r>
      <w:r w:rsidDel="00000000" w:rsidR="00000000" w:rsidRPr="00000000">
        <w:rPr>
          <w:rFonts w:ascii="Times New Roman" w:cs="Times New Roman" w:eastAsia="Times New Roman" w:hAnsi="Times New Roman"/>
          <w:sz w:val="24"/>
          <w:szCs w:val="24"/>
          <w:rtl w:val="0"/>
        </w:rPr>
        <w:t xml:space="preserve">why that’s hard to resist,” she said with a slight slur. She smelled like a weird combination of harsh, bitter liquor and her strawberry ChapStick.  “The way he looks at you.”</w:t>
      </w:r>
    </w:p>
    <w:p w:rsidR="00000000" w:rsidDel="00000000" w:rsidP="00000000" w:rsidRDefault="00000000" w:rsidRPr="00000000" w14:paraId="000005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keeping my gaze locked forward on the man in front of me. Because song after song, I couldn’t seem to look away either. I was entranced, something that hadn’t happened to me in so long. But it was easy. Too easy. Tyler’s voice was rich and authentic. Full of emotion. Honest. Captivating. </w:t>
      </w:r>
    </w:p>
    <w:p w:rsidR="00000000" w:rsidDel="00000000" w:rsidP="00000000" w:rsidRDefault="00000000" w:rsidRPr="00000000" w14:paraId="000005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also worked the crowd so well. A natural showman. That used to be my favorite part, too.</w:t>
      </w:r>
    </w:p>
    <w:p w:rsidR="00000000" w:rsidDel="00000000" w:rsidP="00000000" w:rsidRDefault="00000000" w:rsidRPr="00000000" w14:paraId="000005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clock ticked on to nearly two in the morning and Tyler announced they’d be playing the last song. He started with the guitar and then his voice began to sing slowly. </w:t>
      </w:r>
    </w:p>
    <w:p w:rsidR="00000000" w:rsidDel="00000000" w:rsidP="00000000" w:rsidRDefault="00000000" w:rsidRPr="00000000" w14:paraId="000005D6">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7">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When there’s nothing else to do, </w:t>
      </w:r>
    </w:p>
    <w:p w:rsidR="00000000" w:rsidDel="00000000" w:rsidP="00000000" w:rsidRDefault="00000000" w:rsidRPr="00000000" w14:paraId="000005D8">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and the only one left is you</w:t>
      </w:r>
    </w:p>
    <w:p w:rsidR="00000000" w:rsidDel="00000000" w:rsidP="00000000" w:rsidRDefault="00000000" w:rsidRPr="00000000" w14:paraId="000005D9">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shot back in my seat, lightning radiating in my chest and throat and foggy head. That song. I couldn’t listen to that song. I couldn’t do it. </w:t>
      </w:r>
    </w:p>
    <w:p w:rsidR="00000000" w:rsidDel="00000000" w:rsidP="00000000" w:rsidRDefault="00000000" w:rsidRPr="00000000" w14:paraId="000005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around in a panic, Jody was gone. Charlie too. A new guy stood behind the bar. </w:t>
      </w:r>
    </w:p>
    <w:p w:rsidR="00000000" w:rsidDel="00000000" w:rsidP="00000000" w:rsidRDefault="00000000" w:rsidRPr="00000000" w14:paraId="000005D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did I not see them leave? How much time has passed?</w:t>
      </w:r>
    </w:p>
    <w:p w:rsidR="00000000" w:rsidDel="00000000" w:rsidP="00000000" w:rsidRDefault="00000000" w:rsidRPr="00000000" w14:paraId="000005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hey— where is Charlie?”</w:t>
      </w:r>
    </w:p>
    <w:p w:rsidR="00000000" w:rsidDel="00000000" w:rsidP="00000000" w:rsidRDefault="00000000" w:rsidRPr="00000000" w14:paraId="000005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he’s out back, with Jody Mack,” he said over the music.</w:t>
      </w:r>
    </w:p>
    <w:p w:rsidR="00000000" w:rsidDel="00000000" w:rsidP="00000000" w:rsidRDefault="00000000" w:rsidRPr="00000000" w14:paraId="000005D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0">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More time passes, we lose the masses</w:t>
      </w:r>
    </w:p>
    <w:p w:rsidR="00000000" w:rsidDel="00000000" w:rsidP="00000000" w:rsidRDefault="00000000" w:rsidRPr="00000000" w14:paraId="000005E1">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Where can you go? Who can you be?</w:t>
      </w:r>
    </w:p>
    <w:p w:rsidR="00000000" w:rsidDel="00000000" w:rsidP="00000000" w:rsidRDefault="00000000" w:rsidRPr="00000000" w14:paraId="000005E2">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Vomit rose up in my throat. I swallowed it hard and grabbed a glass of water next to me. The slippery liquid burned my insides. </w:t>
      </w:r>
    </w:p>
    <w:p w:rsidR="00000000" w:rsidDel="00000000" w:rsidP="00000000" w:rsidRDefault="00000000" w:rsidRPr="00000000" w14:paraId="000005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 the new bartender asked.</w:t>
      </w:r>
    </w:p>
    <w:p w:rsidR="00000000" w:rsidDel="00000000" w:rsidP="00000000" w:rsidRDefault="00000000" w:rsidRPr="00000000" w14:paraId="000005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please tell her I had to go home. I, I wasn’t feeling well.”</w:t>
      </w:r>
    </w:p>
    <w:p w:rsidR="00000000" w:rsidDel="00000000" w:rsidP="00000000" w:rsidRDefault="00000000" w:rsidRPr="00000000" w14:paraId="000005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matter? Are you sick? She should be back soon.”</w:t>
      </w:r>
    </w:p>
    <w:p w:rsidR="00000000" w:rsidDel="00000000" w:rsidP="00000000" w:rsidRDefault="00000000" w:rsidRPr="00000000" w14:paraId="000005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please tell her, ok?” </w:t>
      </w:r>
    </w:p>
    <w:p w:rsidR="00000000" w:rsidDel="00000000" w:rsidP="00000000" w:rsidRDefault="00000000" w:rsidRPr="00000000" w14:paraId="000005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ok I will.”</w:t>
      </w:r>
    </w:p>
    <w:p w:rsidR="00000000" w:rsidDel="00000000" w:rsidP="00000000" w:rsidRDefault="00000000" w:rsidRPr="00000000" w14:paraId="000005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up to leave. The blood rushed to my head and black dust floated into the corners of my eyes. I was trapped behind the droves of college kids, making out and dancing and yelling, with their hands up. Singing and screaming the words. </w:t>
      </w:r>
    </w:p>
    <w:p w:rsidR="00000000" w:rsidDel="00000000" w:rsidP="00000000" w:rsidRDefault="00000000" w:rsidRPr="00000000" w14:paraId="000005EA">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B">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 on fire, but I haven’t burned yet</w:t>
      </w:r>
    </w:p>
    <w:p w:rsidR="00000000" w:rsidDel="00000000" w:rsidP="00000000" w:rsidRDefault="00000000" w:rsidRPr="00000000" w14:paraId="000005EC">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 on fire, but I haven’t burned yet</w:t>
      </w:r>
    </w:p>
    <w:p w:rsidR="00000000" w:rsidDel="00000000" w:rsidP="00000000" w:rsidRDefault="00000000" w:rsidRPr="00000000" w14:paraId="000005ED">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Excuse me.”</w:t>
      </w:r>
    </w:p>
    <w:p w:rsidR="00000000" w:rsidDel="00000000" w:rsidP="00000000" w:rsidRDefault="00000000" w:rsidRPr="00000000" w14:paraId="000005E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0">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 on fire, but I haven’t burned yet</w:t>
      </w:r>
    </w:p>
    <w:p w:rsidR="00000000" w:rsidDel="00000000" w:rsidP="00000000" w:rsidRDefault="00000000" w:rsidRPr="00000000" w14:paraId="000005F1">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 on fire, but I haven’t burned yet</w:t>
      </w:r>
    </w:p>
    <w:p w:rsidR="00000000" w:rsidDel="00000000" w:rsidP="00000000" w:rsidRDefault="00000000" w:rsidRPr="00000000" w14:paraId="000005F2">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I’m just trying to get through here. Please.” Tears formed behind my eyes. I couldn’t look up to see if Tyler noticed me. I didn’t even care if he did. I needed to get out of there. I finally reached the door, pushing through and hearing Tyler sing the last few lines of the song. </w:t>
      </w:r>
    </w:p>
    <w:p w:rsidR="00000000" w:rsidDel="00000000" w:rsidP="00000000" w:rsidRDefault="00000000" w:rsidRPr="00000000" w14:paraId="000005F4">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5">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Here again, with all I lost</w:t>
      </w:r>
    </w:p>
    <w:p w:rsidR="00000000" w:rsidDel="00000000" w:rsidP="00000000" w:rsidRDefault="00000000" w:rsidRPr="00000000" w14:paraId="000005F6">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 gave it up, I set it free</w:t>
      </w:r>
    </w:p>
    <w:p w:rsidR="00000000" w:rsidDel="00000000" w:rsidP="00000000" w:rsidRDefault="00000000" w:rsidRPr="00000000" w14:paraId="000005F7">
      <w:pPr>
        <w:pageBreakBefore w:val="0"/>
        <w:spacing w:line="480" w:lineRule="auto"/>
        <w:ind w:firstLine="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With all the ways you lied to me</w:t>
      </w:r>
    </w:p>
    <w:p w:rsidR="00000000" w:rsidDel="00000000" w:rsidP="00000000" w:rsidRDefault="00000000" w:rsidRPr="00000000" w14:paraId="000005F8">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All the ways you lied to me. All the ways you lied to me. All the ways you lied to me.</w:t>
      </w:r>
    </w:p>
    <w:p w:rsidR="00000000" w:rsidDel="00000000" w:rsidP="00000000" w:rsidRDefault="00000000" w:rsidRPr="00000000" w14:paraId="000005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bursted through the door at the top of the stairs and heaved over my legs, breathing so heavily I thought I might pass out. My heart flipped and jumped and stung in my chest. My hands shook violently. I rose and tried to steady my breathing. Steady my mind. </w:t>
      </w:r>
    </w:p>
    <w:p w:rsidR="00000000" w:rsidDel="00000000" w:rsidP="00000000" w:rsidRDefault="00000000" w:rsidRPr="00000000" w14:paraId="000005F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Calm down. What is wrong with you? Calm down right now. </w:t>
      </w:r>
    </w:p>
    <w:p w:rsidR="00000000" w:rsidDel="00000000" w:rsidP="00000000" w:rsidRDefault="00000000" w:rsidRPr="00000000" w14:paraId="000005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walking away, fast, mortified at the idea of any of them seeing me that way. </w:t>
      </w:r>
    </w:p>
    <w:p w:rsidR="00000000" w:rsidDel="00000000" w:rsidP="00000000" w:rsidRDefault="00000000" w:rsidRPr="00000000" w14:paraId="000005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breathed in and out. </w:t>
      </w:r>
    </w:p>
    <w:p w:rsidR="00000000" w:rsidDel="00000000" w:rsidP="00000000" w:rsidRDefault="00000000" w:rsidRPr="00000000" w14:paraId="000005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counted the seconds of each inhale and exhale, just like I was taught to do. </w:t>
      </w:r>
    </w:p>
    <w:p w:rsidR="00000000" w:rsidDel="00000000" w:rsidP="00000000" w:rsidRDefault="00000000" w:rsidRPr="00000000" w14:paraId="000005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index and pointer finger on my wrist to feel my pulse slow. It wouldn’t.</w:t>
      </w:r>
    </w:p>
    <w:p w:rsidR="00000000" w:rsidDel="00000000" w:rsidP="00000000" w:rsidRDefault="00000000" w:rsidRPr="00000000" w14:paraId="000006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walking. The library came up on the corner and I remembered the courtyard out back. I made my way around the building and sat down on one of the stone benches. Its cool, smooth texture helped. The alcohol didn’t. I knew I couldn’t drink that much. I knew better. </w:t>
      </w:r>
    </w:p>
    <w:p w:rsidR="00000000" w:rsidDel="00000000" w:rsidP="00000000" w:rsidRDefault="00000000" w:rsidRPr="00000000" w14:paraId="0000060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can’t even hear a song? Really? How are you supposed to be normal?</w:t>
      </w:r>
    </w:p>
    <w:p w:rsidR="00000000" w:rsidDel="00000000" w:rsidP="00000000" w:rsidRDefault="00000000" w:rsidRPr="00000000" w14:paraId="000006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laid my face in my palms. Images flashed in my head—light, swift stabs into my skull. I couldn’t stop them. The blood. The crying. The fear. The—</w:t>
      </w:r>
    </w:p>
    <w:p w:rsidR="00000000" w:rsidDel="00000000" w:rsidP="00000000" w:rsidRDefault="00000000" w:rsidRPr="00000000" w14:paraId="000006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Hey are you ok?”</w:t>
      </w:r>
    </w:p>
    <w:p w:rsidR="00000000" w:rsidDel="00000000" w:rsidP="00000000" w:rsidRDefault="00000000" w:rsidRPr="00000000" w14:paraId="000006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Bell jogged up the pathway towards me. He breathed heavily, with his hands on his hips. His face didn’t hold its normal aura of confidence and comic. </w:t>
      </w:r>
    </w:p>
    <w:p w:rsidR="00000000" w:rsidDel="00000000" w:rsidP="00000000" w:rsidRDefault="00000000" w:rsidRPr="00000000" w14:paraId="000006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Yeah of course,” I said in a choked voice. A voice that had clearly been crying.</w:t>
      </w:r>
    </w:p>
    <w:p w:rsidR="00000000" w:rsidDel="00000000" w:rsidP="00000000" w:rsidRDefault="00000000" w:rsidRPr="00000000" w14:paraId="000006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 said. “Because I saw you leave and you looked really upset. Did something happen?”</w:t>
      </w:r>
    </w:p>
    <w:p w:rsidR="00000000" w:rsidDel="00000000" w:rsidP="00000000" w:rsidRDefault="00000000" w:rsidRPr="00000000" w14:paraId="000006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sorry about that. I just wasn’t feeling well. Needed a little air. Too much tequila with Jody, I think. Plus, the stars out here are beautiful.” I looked up and ahead nervously. </w:t>
      </w:r>
    </w:p>
    <w:p w:rsidR="00000000" w:rsidDel="00000000" w:rsidP="00000000" w:rsidRDefault="00000000" w:rsidRPr="00000000" w14:paraId="000006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to apologize for having a good time,” he smiled. “If you’re sure that’s all it is.”</w:t>
      </w:r>
    </w:p>
    <w:p w:rsidR="00000000" w:rsidDel="00000000" w:rsidP="00000000" w:rsidRDefault="00000000" w:rsidRPr="00000000" w14:paraId="000006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guys were really good,” I said quickly. “The crowd loves you.”</w:t>
      </w:r>
    </w:p>
    <w:p w:rsidR="00000000" w:rsidDel="00000000" w:rsidP="00000000" w:rsidRDefault="00000000" w:rsidRPr="00000000" w14:paraId="000006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sat down beside me; his eyes still heavy with concern.</w:t>
      </w:r>
    </w:p>
    <w:p w:rsidR="00000000" w:rsidDel="00000000" w:rsidP="00000000" w:rsidRDefault="00000000" w:rsidRPr="00000000" w14:paraId="000006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seemed to love us too. Maybe you just don’t </w:t>
      </w:r>
      <w:r w:rsidDel="00000000" w:rsidR="00000000" w:rsidRPr="00000000">
        <w:rPr>
          <w:rFonts w:ascii="Times New Roman" w:cs="Times New Roman" w:eastAsia="Times New Roman" w:hAnsi="Times New Roman"/>
          <w:i w:val="1"/>
          <w:sz w:val="24"/>
          <w:szCs w:val="24"/>
          <w:rtl w:val="0"/>
        </w:rPr>
        <w:t xml:space="preserve">love</w:t>
      </w:r>
      <w:r w:rsidDel="00000000" w:rsidR="00000000" w:rsidRPr="00000000">
        <w:rPr>
          <w:rFonts w:ascii="Times New Roman" w:cs="Times New Roman" w:eastAsia="Times New Roman" w:hAnsi="Times New Roman"/>
          <w:sz w:val="24"/>
          <w:szCs w:val="24"/>
          <w:rtl w:val="0"/>
        </w:rPr>
        <w:t xml:space="preserve"> that Finder’s song though?”</w:t>
      </w:r>
    </w:p>
    <w:p w:rsidR="00000000" w:rsidDel="00000000" w:rsidP="00000000" w:rsidRDefault="00000000" w:rsidRPr="00000000" w14:paraId="000006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It’s a good song.”</w:t>
      </w:r>
    </w:p>
    <w:p w:rsidR="00000000" w:rsidDel="00000000" w:rsidP="00000000" w:rsidRDefault="00000000" w:rsidRPr="00000000" w14:paraId="000006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great song. One of the best bridges of all time. What a battle cry.”</w:t>
      </w:r>
    </w:p>
    <w:p w:rsidR="00000000" w:rsidDel="00000000" w:rsidP="00000000" w:rsidRDefault="00000000" w:rsidRPr="00000000" w14:paraId="000006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battle cry?”</w:t>
      </w:r>
    </w:p>
    <w:p w:rsidR="00000000" w:rsidDel="00000000" w:rsidP="00000000" w:rsidRDefault="00000000" w:rsidRPr="00000000" w14:paraId="000006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there’s a reason all the wild ones scream the words to the bridge so loud. </w:t>
      </w:r>
      <w:r w:rsidDel="00000000" w:rsidR="00000000" w:rsidRPr="00000000">
        <w:rPr>
          <w:rFonts w:ascii="Times New Roman" w:cs="Times New Roman" w:eastAsia="Times New Roman" w:hAnsi="Times New Roman"/>
          <w:i w:val="1"/>
          <w:sz w:val="24"/>
          <w:szCs w:val="24"/>
          <w:rtl w:val="0"/>
        </w:rPr>
        <w:t xml:space="preserve">I’m on fire but I haven’t burned yet</w:t>
      </w:r>
      <w:r w:rsidDel="00000000" w:rsidR="00000000" w:rsidRPr="00000000">
        <w:rPr>
          <w:rFonts w:ascii="Times New Roman" w:cs="Times New Roman" w:eastAsia="Times New Roman" w:hAnsi="Times New Roman"/>
          <w:sz w:val="24"/>
          <w:szCs w:val="24"/>
          <w:rtl w:val="0"/>
        </w:rPr>
        <w:t xml:space="preserve">. Isn’t that what we all want to do in this world? To live like we’re on fire, but keep ourselves from burning up in the process. Exist within the flames of our passions.”</w:t>
      </w:r>
    </w:p>
    <w:p w:rsidR="00000000" w:rsidDel="00000000" w:rsidP="00000000" w:rsidRDefault="00000000" w:rsidRPr="00000000" w14:paraId="000006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and my muscles relaxed. He sounded drunk. Which I liked. Primarily because I was drunk too.  I also found the slurry vulnerability oozing out of his normally smooth voice endearing. And calming. Less intimidating. I felt the tears dry up in the corners of my eyes.</w:t>
      </w:r>
    </w:p>
    <w:p w:rsidR="00000000" w:rsidDel="00000000" w:rsidP="00000000" w:rsidRDefault="00000000" w:rsidRPr="00000000" w14:paraId="000006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are a poet after all, Mr. Bell,” I said.</w:t>
      </w:r>
    </w:p>
    <w:p w:rsidR="00000000" w:rsidDel="00000000" w:rsidP="00000000" w:rsidRDefault="00000000" w:rsidRPr="00000000" w14:paraId="000006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don’t even know the half of it.” He looked up at the sky.</w:t>
      </w:r>
    </w:p>
    <w:p w:rsidR="00000000" w:rsidDel="00000000" w:rsidP="00000000" w:rsidRDefault="00000000" w:rsidRPr="00000000" w14:paraId="000006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don’t you still have to be at the bar? Talking to your fans and whatnot?” I asked.</w:t>
      </w:r>
    </w:p>
    <w:p w:rsidR="00000000" w:rsidDel="00000000" w:rsidP="00000000" w:rsidRDefault="00000000" w:rsidRPr="00000000" w14:paraId="000006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with a fan right now, aren’t I?”</w:t>
      </w:r>
    </w:p>
    <w:p w:rsidR="00000000" w:rsidDel="00000000" w:rsidP="00000000" w:rsidRDefault="00000000" w:rsidRPr="00000000" w14:paraId="000006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what about the others? Your awestruck audience.”</w:t>
      </w:r>
    </w:p>
    <w:p w:rsidR="00000000" w:rsidDel="00000000" w:rsidP="00000000" w:rsidRDefault="00000000" w:rsidRPr="00000000" w14:paraId="000006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Then he shook his head, blonde hair bouncing around lightly.</w:t>
      </w:r>
    </w:p>
    <w:p w:rsidR="00000000" w:rsidDel="00000000" w:rsidP="00000000" w:rsidRDefault="00000000" w:rsidRPr="00000000" w14:paraId="000006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love it. Used to chase it, that dream. Having fans or whatever.”</w:t>
      </w:r>
    </w:p>
    <w:p w:rsidR="00000000" w:rsidDel="00000000" w:rsidP="00000000" w:rsidRDefault="00000000" w:rsidRPr="00000000" w14:paraId="000006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When you</w:t>
      </w:r>
      <w:r w:rsidDel="00000000" w:rsidR="00000000" w:rsidRPr="00000000">
        <w:rPr>
          <w:rFonts w:ascii="Times New Roman" w:cs="Times New Roman" w:eastAsia="Times New Roman" w:hAnsi="Times New Roman"/>
          <w:sz w:val="24"/>
          <w:szCs w:val="24"/>
          <w:rtl w:val="0"/>
        </w:rPr>
        <w:t xml:space="preserve"> went to Nashville?” I asked.</w:t>
      </w:r>
    </w:p>
    <w:p w:rsidR="00000000" w:rsidDel="00000000" w:rsidP="00000000" w:rsidRDefault="00000000" w:rsidRPr="00000000" w14:paraId="000006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turned to me and raised an eyebrow.</w:t>
      </w:r>
    </w:p>
    <w:p w:rsidR="00000000" w:rsidDel="00000000" w:rsidP="00000000" w:rsidRDefault="00000000" w:rsidRPr="00000000" w14:paraId="000006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sz w:val="24"/>
          <w:szCs w:val="24"/>
          <w:rtl w:val="0"/>
        </w:rPr>
        <w:t xml:space="preserve">thought</w:t>
      </w:r>
      <w:r w:rsidDel="00000000" w:rsidR="00000000" w:rsidRPr="00000000">
        <w:rPr>
          <w:rFonts w:ascii="Times New Roman" w:cs="Times New Roman" w:eastAsia="Times New Roman" w:hAnsi="Times New Roman"/>
          <w:sz w:val="24"/>
          <w:szCs w:val="24"/>
          <w:rtl w:val="0"/>
        </w:rPr>
        <w:t xml:space="preserve"> maybe you’d been asking about me,” he said.</w:t>
      </w:r>
    </w:p>
    <w:p w:rsidR="00000000" w:rsidDel="00000000" w:rsidP="00000000" w:rsidRDefault="00000000" w:rsidRPr="00000000" w14:paraId="000006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little.”</w:t>
      </w:r>
    </w:p>
    <w:p w:rsidR="00000000" w:rsidDel="00000000" w:rsidP="00000000" w:rsidRDefault="00000000" w:rsidRPr="00000000" w14:paraId="000006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your sources were correct. Back in my early twenties, I did make the quintessential move to Nashville. It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my dream, after all. I had to try. I was the typical douchebag aspiring musician chasing something I knew was impossible. </w:t>
      </w:r>
      <w:r w:rsidDel="00000000" w:rsidR="00000000" w:rsidRPr="00000000">
        <w:rPr>
          <w:rFonts w:ascii="Times New Roman" w:cs="Times New Roman" w:eastAsia="Times New Roman" w:hAnsi="Times New Roman"/>
          <w:sz w:val="24"/>
          <w:szCs w:val="24"/>
          <w:rtl w:val="0"/>
        </w:rPr>
        <w:t xml:space="preserve">Thought</w:t>
      </w:r>
      <w:r w:rsidDel="00000000" w:rsidR="00000000" w:rsidRPr="00000000">
        <w:rPr>
          <w:rFonts w:ascii="Times New Roman" w:cs="Times New Roman" w:eastAsia="Times New Roman" w:hAnsi="Times New Roman"/>
          <w:sz w:val="24"/>
          <w:szCs w:val="24"/>
          <w:rtl w:val="0"/>
        </w:rPr>
        <w:t xml:space="preserve"> all I ever wanted was the sound of people singing my songs. But truthfully, it wasn’t just </w:t>
      </w:r>
      <w:r w:rsidDel="00000000" w:rsidR="00000000" w:rsidRPr="00000000">
        <w:rPr>
          <w:rFonts w:ascii="Times New Roman" w:cs="Times New Roman" w:eastAsia="Times New Roman" w:hAnsi="Times New Roman"/>
          <w:sz w:val="24"/>
          <w:szCs w:val="24"/>
          <w:rtl w:val="0"/>
        </w:rPr>
        <w:t xml:space="preserve">for the fame</w:t>
      </w:r>
      <w:r w:rsidDel="00000000" w:rsidR="00000000" w:rsidRPr="00000000">
        <w:rPr>
          <w:rFonts w:ascii="Times New Roman" w:cs="Times New Roman" w:eastAsia="Times New Roman" w:hAnsi="Times New Roman"/>
          <w:sz w:val="24"/>
          <w:szCs w:val="24"/>
          <w:rtl w:val="0"/>
        </w:rPr>
        <w:t xml:space="preserve"> or notoriety. I actually believed my songs could, I don’t know, help people. Impact their lives. Give them an escape. Maybe even save them, like music did for me.” He gave me a sad smile. “Ah, the futility of youth.”</w:t>
      </w:r>
    </w:p>
    <w:p w:rsidR="00000000" w:rsidDel="00000000" w:rsidP="00000000" w:rsidRDefault="00000000" w:rsidRPr="00000000" w14:paraId="000006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frowned. </w:t>
      </w:r>
    </w:p>
    <w:p w:rsidR="00000000" w:rsidDel="00000000" w:rsidP="00000000" w:rsidRDefault="00000000" w:rsidRPr="00000000" w14:paraId="000006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I asked.</w:t>
      </w:r>
    </w:p>
    <w:p w:rsidR="00000000" w:rsidDel="00000000" w:rsidP="00000000" w:rsidRDefault="00000000" w:rsidRPr="00000000" w14:paraId="000006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starters, it’s</w:t>
      </w:r>
      <w:r w:rsidDel="00000000" w:rsidR="00000000" w:rsidRPr="00000000">
        <w:rPr>
          <w:rFonts w:ascii="Times New Roman" w:cs="Times New Roman" w:eastAsia="Times New Roman" w:hAnsi="Times New Roman"/>
          <w:i w:val="1"/>
          <w:sz w:val="24"/>
          <w:szCs w:val="24"/>
          <w:rtl w:val="0"/>
        </w:rPr>
        <w:t xml:space="preserve"> really</w:t>
      </w:r>
      <w:r w:rsidDel="00000000" w:rsidR="00000000" w:rsidRPr="00000000">
        <w:rPr>
          <w:rFonts w:ascii="Times New Roman" w:cs="Times New Roman" w:eastAsia="Times New Roman" w:hAnsi="Times New Roman"/>
          <w:sz w:val="24"/>
          <w:szCs w:val="24"/>
          <w:rtl w:val="0"/>
        </w:rPr>
        <w:t xml:space="preserve"> hard. And everyone there is an </w:t>
      </w:r>
      <w:r w:rsidDel="00000000" w:rsidR="00000000" w:rsidRPr="00000000">
        <w:rPr>
          <w:rFonts w:ascii="Times New Roman" w:cs="Times New Roman" w:eastAsia="Times New Roman" w:hAnsi="Times New Roman"/>
          <w:i w:val="1"/>
          <w:sz w:val="24"/>
          <w:szCs w:val="24"/>
          <w:rtl w:val="0"/>
        </w:rPr>
        <w:t xml:space="preserve">incredible</w:t>
      </w:r>
      <w:r w:rsidDel="00000000" w:rsidR="00000000" w:rsidRPr="00000000">
        <w:rPr>
          <w:rFonts w:ascii="Times New Roman" w:cs="Times New Roman" w:eastAsia="Times New Roman" w:hAnsi="Times New Roman"/>
          <w:sz w:val="24"/>
          <w:szCs w:val="24"/>
          <w:rtl w:val="0"/>
        </w:rPr>
        <w:t xml:space="preserve"> musician.”</w:t>
      </w:r>
    </w:p>
    <w:p w:rsidR="00000000" w:rsidDel="00000000" w:rsidP="00000000" w:rsidRDefault="00000000" w:rsidRPr="00000000" w14:paraId="000006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an incredible musician, too,” I said quietly. He turned to me and moved a little closer.</w:t>
      </w:r>
    </w:p>
    <w:p w:rsidR="00000000" w:rsidDel="00000000" w:rsidP="00000000" w:rsidRDefault="00000000" w:rsidRPr="00000000" w14:paraId="000006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Savannah— what’s your middle name?”</w:t>
      </w:r>
    </w:p>
    <w:p w:rsidR="00000000" w:rsidDel="00000000" w:rsidP="00000000" w:rsidRDefault="00000000" w:rsidRPr="00000000" w14:paraId="000006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Jo. Savannah Jo. But you can call me Sav also, if you like,” I said.</w:t>
      </w:r>
    </w:p>
    <w:p w:rsidR="00000000" w:rsidDel="00000000" w:rsidP="00000000" w:rsidRDefault="00000000" w:rsidRPr="00000000" w14:paraId="000006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Sav or Savannah Jo. Now, about me being an incredible musician again…”</w:t>
      </w:r>
    </w:p>
    <w:p w:rsidR="00000000" w:rsidDel="00000000" w:rsidP="00000000" w:rsidRDefault="00000000" w:rsidRPr="00000000" w14:paraId="000006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get cocky, I’ll tell you if you start to stink, too.”</w:t>
      </w:r>
    </w:p>
    <w:p w:rsidR="00000000" w:rsidDel="00000000" w:rsidP="00000000" w:rsidRDefault="00000000" w:rsidRPr="00000000" w14:paraId="000006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certainly hope so. Although, that is in some ways what happened in this story.”</w:t>
      </w:r>
    </w:p>
    <w:p w:rsidR="00000000" w:rsidDel="00000000" w:rsidP="00000000" w:rsidRDefault="00000000" w:rsidRPr="00000000" w14:paraId="000006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started to stink?” I asked. </w:t>
      </w:r>
    </w:p>
    <w:p w:rsidR="00000000" w:rsidDel="00000000" w:rsidP="00000000" w:rsidRDefault="00000000" w:rsidRPr="00000000" w14:paraId="000006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w:t>
      </w:r>
    </w:p>
    <w:p w:rsidR="00000000" w:rsidDel="00000000" w:rsidP="00000000" w:rsidRDefault="00000000" w:rsidRPr="00000000" w14:paraId="000006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exactly. I was just distracted. Had some stuff going on with my family. Couldn’t fully invest in it anymore. I decided it was time to come home, and settle for a group of moody teens as my audience instead of dreaming of selling out Madison Square Garden.”</w:t>
      </w:r>
    </w:p>
    <w:p w:rsidR="00000000" w:rsidDel="00000000" w:rsidP="00000000" w:rsidRDefault="00000000" w:rsidRPr="00000000" w14:paraId="000006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his eyes.</w:t>
      </w:r>
    </w:p>
    <w:p w:rsidR="00000000" w:rsidDel="00000000" w:rsidP="00000000" w:rsidRDefault="00000000" w:rsidRPr="00000000" w14:paraId="000006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because your music isn’t reaching thousands of ‘fans’ every night in massive arenas, doesn’t mean it isn’t still impacting lives or helping people.”</w:t>
      </w:r>
    </w:p>
    <w:p w:rsidR="00000000" w:rsidDel="00000000" w:rsidP="00000000" w:rsidRDefault="00000000" w:rsidRPr="00000000" w14:paraId="000006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his head.</w:t>
      </w:r>
    </w:p>
    <w:p w:rsidR="00000000" w:rsidDel="00000000" w:rsidP="00000000" w:rsidRDefault="00000000" w:rsidRPr="00000000" w14:paraId="000006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that?” he asked.</w:t>
      </w:r>
    </w:p>
    <w:p w:rsidR="00000000" w:rsidDel="00000000" w:rsidP="00000000" w:rsidRDefault="00000000" w:rsidRPr="00000000" w14:paraId="000006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forward, feeling the alcohol still hot in my face, granting me a confidence I didn’t normally have around this man. Or any man, for that matter, anymore.</w:t>
      </w:r>
    </w:p>
    <w:p w:rsidR="00000000" w:rsidDel="00000000" w:rsidP="00000000" w:rsidRDefault="00000000" w:rsidRPr="00000000" w14:paraId="000006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felt like I could trust him….</w:t>
      </w:r>
      <w:r w:rsidDel="00000000" w:rsidR="00000000" w:rsidRPr="00000000">
        <w:rPr>
          <w:rFonts w:ascii="Times New Roman" w:cs="Times New Roman" w:eastAsia="Times New Roman" w:hAnsi="Times New Roman"/>
          <w:i w:val="1"/>
          <w:sz w:val="24"/>
          <w:szCs w:val="24"/>
          <w:rtl w:val="0"/>
        </w:rPr>
        <w:t xml:space="preserve">Damn alcohol.</w:t>
      </w:r>
      <w:r w:rsidDel="00000000" w:rsidR="00000000" w:rsidRPr="00000000">
        <w:rPr>
          <w:rtl w:val="0"/>
        </w:rPr>
      </w:r>
    </w:p>
    <w:p w:rsidR="00000000" w:rsidDel="00000000" w:rsidP="00000000" w:rsidRDefault="00000000" w:rsidRPr="00000000" w14:paraId="0000062F">
      <w:pPr>
        <w:pageBreakBefore w:val="0"/>
        <w:spacing w:line="480" w:lineRule="auto"/>
        <w:ind w:firstLine="360"/>
        <w:rPr>
          <w:rFonts w:ascii="Times New Roman" w:cs="Times New Roman" w:eastAsia="Times New Roman" w:hAnsi="Times New Roman"/>
          <w:sz w:val="24"/>
          <w:szCs w:val="24"/>
        </w:rPr>
      </w:pPr>
      <w:commentRangeStart w:id="5"/>
      <w:r w:rsidDel="00000000" w:rsidR="00000000" w:rsidRPr="00000000">
        <w:rPr>
          <w:rFonts w:ascii="Times New Roman" w:cs="Times New Roman" w:eastAsia="Times New Roman" w:hAnsi="Times New Roman"/>
          <w:sz w:val="24"/>
          <w:szCs w:val="24"/>
          <w:rtl w:val="0"/>
        </w:rPr>
        <w:t xml:space="preserve">“I think we’re all given one big pie of the love we’re able to receive and process. I mean really appreciate and internalize. And society tries to trick us into believing that more people, more fame, more money and more praise, gives us a bigger pie. But it doesn’t. It just slices the pie up into smaller and smaller pieces. So if a hundred thousand people love you from a distance, each piece is a tiny little sliver of love. You can barely even feel it, when the lights go out and you’re all alone.”</w:t>
      </w:r>
    </w:p>
    <w:p w:rsidR="00000000" w:rsidDel="00000000" w:rsidP="00000000" w:rsidRDefault="00000000" w:rsidRPr="00000000" w14:paraId="000006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looked at me now, in a way he hadn’t before. Struck by my words.</w:t>
      </w:r>
    </w:p>
    <w:p w:rsidR="00000000" w:rsidDel="00000000" w:rsidP="00000000" w:rsidRDefault="00000000" w:rsidRPr="00000000" w14:paraId="000006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about it like that,” he said slowly.</w:t>
      </w:r>
    </w:p>
    <w:p w:rsidR="00000000" w:rsidDel="00000000" w:rsidP="00000000" w:rsidRDefault="00000000" w:rsidRPr="00000000" w14:paraId="000006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less people love you, but they love you closely, authentically and truthfully, they have bigger pieces. You feel them more. Are changed by them more. The same goes for the amount you can give back. You’d only be giving tiny slices of yourself to the people watching you at a concert. But I’ve seen you with those kids, Tyler. You give them so much more. They look to you for a role model, for encouragement and support in their dreams and talents. That’s a bigger piece of pie. </w:t>
      </w:r>
      <w:r w:rsidDel="00000000" w:rsidR="00000000" w:rsidRPr="00000000">
        <w:rPr>
          <w:rFonts w:ascii="Times New Roman" w:cs="Times New Roman" w:eastAsia="Times New Roman" w:hAnsi="Times New Roman"/>
          <w:i w:val="1"/>
          <w:sz w:val="24"/>
          <w:szCs w:val="24"/>
          <w:rtl w:val="0"/>
        </w:rPr>
        <w:t xml:space="preserve">That’s</w:t>
      </w:r>
      <w:r w:rsidDel="00000000" w:rsidR="00000000" w:rsidRPr="00000000">
        <w:rPr>
          <w:rFonts w:ascii="Times New Roman" w:cs="Times New Roman" w:eastAsia="Times New Roman" w:hAnsi="Times New Roman"/>
          <w:sz w:val="24"/>
          <w:szCs w:val="24"/>
          <w:rtl w:val="0"/>
        </w:rPr>
        <w:t xml:space="preserve"> making an impact and helping people with your music. You’re already doing it.”</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6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leaned across the bench and wrapped me in a hug. I shuddered at first, but then eased into him. He smelled like whiskey, cigarette smoke and shaving cream. He held me tightly. </w:t>
      </w:r>
    </w:p>
    <w:p w:rsidR="00000000" w:rsidDel="00000000" w:rsidP="00000000" w:rsidRDefault="00000000" w:rsidRPr="00000000" w14:paraId="00000634">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35">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0636">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away from Savannah and looked at her again. The streetlights shimmered in her eyes and on her gold hair. Her face was still red from what I could only assume was serious, unexplainable crying…and also probably a lot of booze. But she still looked absolutely stunning. And what she just said felt like exactly what I’d needed to hear for so long, but didn’t know how to believe in myself. </w:t>
      </w:r>
    </w:p>
    <w:p w:rsidR="00000000" w:rsidDel="00000000" w:rsidP="00000000" w:rsidRDefault="00000000" w:rsidRPr="00000000" w14:paraId="000006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saying that,” I said. “Seriously, it means a lot. And sorry about the hug. It’s like an impulse. I blame my mother. Clara is a hugger.”</w:t>
      </w:r>
    </w:p>
    <w:p w:rsidR="00000000" w:rsidDel="00000000" w:rsidP="00000000" w:rsidRDefault="00000000" w:rsidRPr="00000000" w14:paraId="000006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gently touched her fingertips to my forearm.</w:t>
      </w:r>
    </w:p>
    <w:p w:rsidR="00000000" w:rsidDel="00000000" w:rsidP="00000000" w:rsidRDefault="00000000" w:rsidRPr="00000000" w14:paraId="000006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My Nan was a hugger too.”</w:t>
      </w:r>
    </w:p>
    <w:p w:rsidR="00000000" w:rsidDel="00000000" w:rsidP="00000000" w:rsidRDefault="00000000" w:rsidRPr="00000000" w14:paraId="000006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I like that.”</w:t>
      </w:r>
    </w:p>
    <w:p w:rsidR="00000000" w:rsidDel="00000000" w:rsidP="00000000" w:rsidRDefault="00000000" w:rsidRPr="00000000" w14:paraId="000006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She’s the one that raised me. Taught me everything I knew. My parents died when I was really young, so Nan had to be both of them at once. She was everything and more.”</w:t>
      </w:r>
    </w:p>
    <w:p w:rsidR="00000000" w:rsidDel="00000000" w:rsidP="00000000" w:rsidRDefault="00000000" w:rsidRPr="00000000" w14:paraId="000006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my pupils widen and saw she noticed too. She didn’t seem upset though.</w:t>
      </w:r>
    </w:p>
    <w:p w:rsidR="00000000" w:rsidDel="00000000" w:rsidP="00000000" w:rsidRDefault="00000000" w:rsidRPr="00000000" w14:paraId="000006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really sorry. What happened?” I asked.</w:t>
      </w:r>
    </w:p>
    <w:p w:rsidR="00000000" w:rsidDel="00000000" w:rsidP="00000000" w:rsidRDefault="00000000" w:rsidRPr="00000000" w14:paraId="000006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 accident. They were actually on their way home from a date night. At least that’s what Nan always said. They could have been out at the club for all I know.” She smiled and tilted her head, like she was trying to put me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at ease. “But I was only four years old when they died. I hardly remember them now, other than from photos. It was always just me and Nan.”</w:t>
      </w:r>
    </w:p>
    <w:p w:rsidR="00000000" w:rsidDel="00000000" w:rsidP="00000000" w:rsidRDefault="00000000" w:rsidRPr="00000000" w14:paraId="000006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Nan now?”</w:t>
      </w:r>
    </w:p>
    <w:p w:rsidR="00000000" w:rsidDel="00000000" w:rsidP="00000000" w:rsidRDefault="00000000" w:rsidRPr="00000000" w14:paraId="000006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pointed up. </w:t>
      </w:r>
    </w:p>
    <w:p w:rsidR="00000000" w:rsidDel="00000000" w:rsidP="00000000" w:rsidRDefault="00000000" w:rsidRPr="00000000" w14:paraId="000006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she said. “Nan was older than most parents. She’s gone now too. Passed away a few years back from cancer.”</w:t>
      </w:r>
    </w:p>
    <w:p w:rsidR="00000000" w:rsidDel="00000000" w:rsidP="00000000" w:rsidRDefault="00000000" w:rsidRPr="00000000" w14:paraId="000006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what to say. I realized this woman’s childhood might have been even worse than mine, and that was a rarity. Most things about speaking to her were a rarity.</w:t>
      </w:r>
    </w:p>
    <w:p w:rsidR="00000000" w:rsidDel="00000000" w:rsidP="00000000" w:rsidRDefault="00000000" w:rsidRPr="00000000" w14:paraId="000006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Sav.”</w:t>
      </w:r>
    </w:p>
    <w:p w:rsidR="00000000" w:rsidDel="00000000" w:rsidP="00000000" w:rsidRDefault="00000000" w:rsidRPr="00000000" w14:paraId="000006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“Family just means something different to everybody.”</w:t>
      </w:r>
    </w:p>
    <w:p w:rsidR="00000000" w:rsidDel="00000000" w:rsidP="00000000" w:rsidRDefault="00000000" w:rsidRPr="00000000" w14:paraId="000006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sure does.”</w:t>
      </w:r>
    </w:p>
    <w:p w:rsidR="00000000" w:rsidDel="00000000" w:rsidP="00000000" w:rsidRDefault="00000000" w:rsidRPr="00000000" w14:paraId="000006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close with yours?” she asked.</w:t>
      </w:r>
    </w:p>
    <w:p w:rsidR="00000000" w:rsidDel="00000000" w:rsidP="00000000" w:rsidRDefault="00000000" w:rsidRPr="00000000" w14:paraId="000006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I’ve got four brothers and we’re all thick as thieves, especially growing up. But my parents aren’t together anymore, and I haven’t seen my dad in a couple years now.”</w:t>
      </w:r>
    </w:p>
    <w:p w:rsidR="00000000" w:rsidDel="00000000" w:rsidP="00000000" w:rsidRDefault="00000000" w:rsidRPr="00000000" w14:paraId="000006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looked at me for a moment, not with pity, like everyone else in town did when my parents were remotely brought up, but with something else entirely. Something deeper.</w:t>
      </w:r>
    </w:p>
    <w:p w:rsidR="00000000" w:rsidDel="00000000" w:rsidP="00000000" w:rsidRDefault="00000000" w:rsidRPr="00000000" w14:paraId="000006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like you’re no stranger to a complicated family then either,” she said quietly.</w:t>
      </w:r>
    </w:p>
    <w:p w:rsidR="00000000" w:rsidDel="00000000" w:rsidP="00000000" w:rsidRDefault="00000000" w:rsidRPr="00000000" w14:paraId="000006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it’s ok, we had too many males in the house anyway. My poor mother had a few near-death fall-in-the-toilet experiences from our boyish tendencies. Had to vote someone off the island eventually if she was going to survive.”</w:t>
      </w:r>
    </w:p>
    <w:p w:rsidR="00000000" w:rsidDel="00000000" w:rsidP="00000000" w:rsidRDefault="00000000" w:rsidRPr="00000000" w14:paraId="000006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opened her mouth to speak, and then closed it and looked away into the courtyard.</w:t>
      </w:r>
    </w:p>
    <w:p w:rsidR="00000000" w:rsidDel="00000000" w:rsidP="00000000" w:rsidRDefault="00000000" w:rsidRPr="00000000" w14:paraId="000006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asked.</w:t>
      </w:r>
    </w:p>
    <w:p w:rsidR="00000000" w:rsidDel="00000000" w:rsidP="00000000" w:rsidRDefault="00000000" w:rsidRPr="00000000" w14:paraId="000006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just…you don’t have to do that, you know. Make a joke. If it’s not really ok, you can just say that. I get it. Trust me, I get it.”</w:t>
      </w:r>
    </w:p>
    <w:p w:rsidR="00000000" w:rsidDel="00000000" w:rsidP="00000000" w:rsidRDefault="00000000" w:rsidRPr="00000000" w14:paraId="000006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eyes over her. She was strange to me–unlike the women I was used to dating.</w:t>
      </w:r>
    </w:p>
    <w:p w:rsidR="00000000" w:rsidDel="00000000" w:rsidP="00000000" w:rsidRDefault="00000000" w:rsidRPr="00000000" w14:paraId="000006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loved women. Even when my friends still thought they had cooties and dressed weird, I thought they were great. And women loved me back. They loved the man I was to them. The man I created </w:t>
      </w:r>
      <w:r w:rsidDel="00000000" w:rsidR="00000000" w:rsidRPr="00000000">
        <w:rPr>
          <w:rFonts w:ascii="Times New Roman" w:cs="Times New Roman" w:eastAsia="Times New Roman" w:hAnsi="Times New Roman"/>
          <w:i w:val="1"/>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them. Because I knew who to be. I knew how to act. And I knew how to do so without getting attached or letting them close enough that they could control me. </w:t>
      </w:r>
    </w:p>
    <w:p w:rsidR="00000000" w:rsidDel="00000000" w:rsidP="00000000" w:rsidRDefault="00000000" w:rsidRPr="00000000" w14:paraId="000006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confident and funny. Be strong and quick-witted. Be flattering and forward. Act like you’re invincible and they’ll believe it. In the end, that’s what women want. Not your sob-story parental drama. Not your broken dreams and internalized fears. </w:t>
      </w:r>
    </w:p>
    <w:p w:rsidR="00000000" w:rsidDel="00000000" w:rsidP="00000000" w:rsidRDefault="00000000" w:rsidRPr="00000000" w14:paraId="000006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I was, looking at </w:t>
      </w:r>
      <w:r w:rsidDel="00000000" w:rsidR="00000000" w:rsidRPr="00000000">
        <w:rPr>
          <w:rFonts w:ascii="Times New Roman" w:cs="Times New Roman" w:eastAsia="Times New Roman" w:hAnsi="Times New Roman"/>
          <w:i w:val="1"/>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woman who, up until that night, liked to keep her sentences to under ten words a piece in my presence, and she seemed to see right through my bullshit. She didn’t want me to make her feel sparkly, she wanted me to be real And maybe for the first time in my life, for reasons I could never quite understand, I wanted to be real too.</w:t>
      </w:r>
    </w:p>
    <w:p w:rsidR="00000000" w:rsidDel="00000000" w:rsidP="00000000" w:rsidRDefault="00000000" w:rsidRPr="00000000" w14:paraId="000006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 don’t know why I do that,” I said.</w:t>
      </w:r>
    </w:p>
    <w:p w:rsidR="00000000" w:rsidDel="00000000" w:rsidP="00000000" w:rsidRDefault="00000000" w:rsidRPr="00000000" w14:paraId="000006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does. It’s just easier.”</w:t>
      </w:r>
    </w:p>
    <w:p w:rsidR="00000000" w:rsidDel="00000000" w:rsidP="00000000" w:rsidRDefault="00000000" w:rsidRPr="00000000" w14:paraId="000006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 asked.</w:t>
      </w:r>
    </w:p>
    <w:p w:rsidR="00000000" w:rsidDel="00000000" w:rsidP="00000000" w:rsidRDefault="00000000" w:rsidRPr="00000000" w14:paraId="000006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who other people want you to be. To keep up your persona, the version of yourself that the world taught you everyone </w:t>
      </w:r>
      <w:r w:rsidDel="00000000" w:rsidR="00000000" w:rsidRPr="00000000">
        <w:rPr>
          <w:rFonts w:ascii="Times New Roman" w:cs="Times New Roman" w:eastAsia="Times New Roman" w:hAnsi="Times New Roman"/>
          <w:i w:val="1"/>
          <w:sz w:val="24"/>
          <w:szCs w:val="24"/>
          <w:rtl w:val="0"/>
        </w:rPr>
        <w:t xml:space="preserve">likes</w:t>
      </w:r>
      <w:r w:rsidDel="00000000" w:rsidR="00000000" w:rsidRPr="00000000">
        <w:rPr>
          <w:rFonts w:ascii="Times New Roman" w:cs="Times New Roman" w:eastAsia="Times New Roman" w:hAnsi="Times New Roman"/>
          <w:sz w:val="24"/>
          <w:szCs w:val="24"/>
          <w:rtl w:val="0"/>
        </w:rPr>
        <w:t xml:space="preserve"> the most. So you just...become it. At least on the outside,” she said.</w:t>
      </w:r>
    </w:p>
    <w:p w:rsidR="00000000" w:rsidDel="00000000" w:rsidP="00000000" w:rsidRDefault="00000000" w:rsidRPr="00000000" w14:paraId="000006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that is true. People like a good performance, and I like to give them one.”</w:t>
      </w:r>
    </w:p>
    <w:p w:rsidR="00000000" w:rsidDel="00000000" w:rsidP="00000000" w:rsidRDefault="00000000" w:rsidRPr="00000000" w14:paraId="000006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It’s also less of a risk. If no one knows who you really are, then they have less power to hurt you. If they walk away or reject you, they’re only rejecting a character. Not you.”</w:t>
      </w:r>
    </w:p>
    <w:p w:rsidR="00000000" w:rsidDel="00000000" w:rsidP="00000000" w:rsidRDefault="00000000" w:rsidRPr="00000000" w14:paraId="000006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return the favor and analyze her back. </w:t>
      </w:r>
    </w:p>
    <w:p w:rsidR="00000000" w:rsidDel="00000000" w:rsidP="00000000" w:rsidRDefault="00000000" w:rsidRPr="00000000" w14:paraId="000006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like you have a persona you try to keep up too?”</w:t>
      </w:r>
    </w:p>
    <w:p w:rsidR="00000000" w:rsidDel="00000000" w:rsidP="00000000" w:rsidRDefault="00000000" w:rsidRPr="00000000" w14:paraId="000006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eased forward. A piece of hair fell in her face. I wanted to move it, but I didn’t.</w:t>
      </w:r>
    </w:p>
    <w:p w:rsidR="00000000" w:rsidDel="00000000" w:rsidP="00000000" w:rsidRDefault="00000000" w:rsidRPr="00000000" w14:paraId="000006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aren’t always who they appear to be,” she said. “I used to uphold a persona, too. For a really long time actually. But not anymore. Now I just don’t see the point. I’d rather be real. Even if being real means being imperfect or wounded or less likable. At least it’s me.”</w:t>
      </w:r>
      <w:r w:rsidDel="00000000" w:rsidR="00000000" w:rsidRPr="00000000">
        <w:rPr>
          <w:rtl w:val="0"/>
        </w:rPr>
      </w:r>
    </w:p>
    <w:p w:rsidR="00000000" w:rsidDel="00000000" w:rsidP="00000000" w:rsidRDefault="00000000" w:rsidRPr="00000000" w14:paraId="000006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you’re likable,” I said.</w:t>
      </w:r>
    </w:p>
    <w:p w:rsidR="00000000" w:rsidDel="00000000" w:rsidP="00000000" w:rsidRDefault="00000000" w:rsidRPr="00000000" w14:paraId="000006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trembled a little, and I moved closer on the stone seat. Slowly, I moved my arm around her shoulders. She didn’t flinch, like I expected her to. Instead, she eased into me, and rested her head on my shoulder. Looking out at the dark, starry blanket above us.</w:t>
      </w:r>
    </w:p>
    <w:p w:rsidR="00000000" w:rsidDel="00000000" w:rsidP="00000000" w:rsidRDefault="00000000" w:rsidRPr="00000000" w14:paraId="000006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made you decide to stop being the persona version of yourself?” I asked </w:t>
      </w:r>
    </w:p>
    <w:p w:rsidR="00000000" w:rsidDel="00000000" w:rsidP="00000000" w:rsidRDefault="00000000" w:rsidRPr="00000000" w14:paraId="000006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do it anymore. I felt like I was living a double life,” she said.</w:t>
      </w:r>
    </w:p>
    <w:p w:rsidR="00000000" w:rsidDel="00000000" w:rsidP="00000000" w:rsidRDefault="00000000" w:rsidRPr="00000000" w14:paraId="000006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double life? Sounds like the name of a dramatic novel.”</w:t>
      </w:r>
    </w:p>
    <w:p w:rsidR="00000000" w:rsidDel="00000000" w:rsidP="00000000" w:rsidRDefault="00000000" w:rsidRPr="00000000" w14:paraId="000006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gently. I felt her ribs vibrate against mine.</w:t>
      </w:r>
    </w:p>
    <w:p w:rsidR="00000000" w:rsidDel="00000000" w:rsidP="00000000" w:rsidRDefault="00000000" w:rsidRPr="00000000" w14:paraId="000006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Maybe my life started to look a little too much like the books I read.”</w:t>
      </w:r>
    </w:p>
    <w:p w:rsidR="00000000" w:rsidDel="00000000" w:rsidP="00000000" w:rsidRDefault="00000000" w:rsidRPr="00000000" w14:paraId="000006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life like now?”</w:t>
      </w:r>
    </w:p>
    <w:p w:rsidR="00000000" w:rsidDel="00000000" w:rsidP="00000000" w:rsidRDefault="00000000" w:rsidRPr="00000000" w14:paraId="000006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breathed deeply.</w:t>
      </w:r>
    </w:p>
    <w:p w:rsidR="00000000" w:rsidDel="00000000" w:rsidP="00000000" w:rsidRDefault="00000000" w:rsidRPr="00000000" w14:paraId="000006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it’s great,” she said. “Better than it has been in a really long time. I love it here.”</w:t>
      </w:r>
    </w:p>
    <w:p w:rsidR="00000000" w:rsidDel="00000000" w:rsidP="00000000" w:rsidRDefault="00000000" w:rsidRPr="00000000" w14:paraId="000006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Are you going to stay?”</w:t>
      </w:r>
    </w:p>
    <w:p w:rsidR="00000000" w:rsidDel="00000000" w:rsidP="00000000" w:rsidRDefault="00000000" w:rsidRPr="00000000" w14:paraId="000006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so.”</w:t>
      </w:r>
    </w:p>
    <w:p w:rsidR="00000000" w:rsidDel="00000000" w:rsidP="00000000" w:rsidRDefault="00000000" w:rsidRPr="00000000" w14:paraId="000006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 do, Sav.” </w:t>
      </w:r>
    </w:p>
    <w:p w:rsidR="00000000" w:rsidDel="00000000" w:rsidP="00000000" w:rsidRDefault="00000000" w:rsidRPr="00000000" w14:paraId="000006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her head up off my shoulder to look at me. </w:t>
      </w:r>
    </w:p>
    <w:p w:rsidR="00000000" w:rsidDel="00000000" w:rsidP="00000000" w:rsidRDefault="00000000" w:rsidRPr="00000000" w14:paraId="000006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“Why’s that, Tyler?”</w:t>
      </w:r>
    </w:p>
    <w:p w:rsidR="00000000" w:rsidDel="00000000" w:rsidP="00000000" w:rsidRDefault="00000000" w:rsidRPr="00000000" w14:paraId="0000066C">
      <w:pPr>
        <w:pageBreakBefore w:val="0"/>
        <w:spacing w:line="480" w:lineRule="auto"/>
        <w:ind w:firstLine="360"/>
        <w:rPr>
          <w:rFonts w:ascii="Times New Roman" w:cs="Times New Roman" w:eastAsia="Times New Roman" w:hAnsi="Times New Roman"/>
          <w:sz w:val="24"/>
          <w:szCs w:val="24"/>
        </w:rPr>
      </w:pPr>
      <w:commentRangeStart w:id="6"/>
      <w:r w:rsidDel="00000000" w:rsidR="00000000" w:rsidRPr="00000000">
        <w:rPr>
          <w:rFonts w:ascii="Times New Roman" w:cs="Times New Roman" w:eastAsia="Times New Roman" w:hAnsi="Times New Roman"/>
          <w:sz w:val="24"/>
          <w:szCs w:val="24"/>
          <w:rtl w:val="0"/>
        </w:rPr>
        <w:t xml:space="preserve">“Because. I’ve never met anyone like you. I mean that. I want to know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more.” </w:t>
      </w:r>
    </w:p>
    <w:p w:rsidR="00000000" w:rsidDel="00000000" w:rsidP="00000000" w:rsidRDefault="00000000" w:rsidRPr="00000000" w14:paraId="000006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into my eyes, letting a flicker of something sensual and magnetic transfer into me, and for the first time I knew she wanted me, too. Just as much as I wanted her, since the second I saw her. I brought my hand to her cheek, leaned in to kiss her and—</w:t>
      </w:r>
    </w:p>
    <w:p w:rsidR="00000000" w:rsidDel="00000000" w:rsidP="00000000" w:rsidRDefault="00000000" w:rsidRPr="00000000" w14:paraId="000006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Freezing water erupted at us from all directions. It shot into the sky and our bodies.</w:t>
      </w:r>
    </w:p>
    <w:p w:rsidR="00000000" w:rsidDel="00000000" w:rsidP="00000000" w:rsidRDefault="00000000" w:rsidRPr="00000000" w14:paraId="000006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gosh!” she shrieked, “The sprinklers?!” </w:t>
      </w:r>
    </w:p>
    <w:p w:rsidR="00000000" w:rsidDel="00000000" w:rsidP="00000000" w:rsidRDefault="00000000" w:rsidRPr="00000000" w14:paraId="000006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first reaction, I stood right in front of the one directly spraying us with my hands up.</w:t>
      </w:r>
    </w:p>
    <w:p w:rsidR="00000000" w:rsidDel="00000000" w:rsidP="00000000" w:rsidRDefault="00000000" w:rsidRPr="00000000" w14:paraId="000006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doing?!” She cried, already five feet away.</w:t>
      </w:r>
    </w:p>
    <w:p w:rsidR="00000000" w:rsidDel="00000000" w:rsidP="00000000" w:rsidRDefault="00000000" w:rsidRPr="00000000" w14:paraId="000006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shielding you!” I yelled back, beginning to crack up at the absurdity.</w:t>
      </w:r>
    </w:p>
    <w:p w:rsidR="00000000" w:rsidDel="00000000" w:rsidP="00000000" w:rsidRDefault="00000000" w:rsidRPr="00000000" w14:paraId="000006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that and run you crazy person!” Savannah laughed loudly, beautifully. She covered her face with her folded arms. “Let’s go!”</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6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ran across the library courtyard getting doused from all directions until we reached the sidewalk. Sav’s wet hair stuck to her face and she couldn’t catch her breath from running and giggling. I folded over my legs beside her doing the same.</w:t>
      </w:r>
    </w:p>
    <w:p w:rsidR="00000000" w:rsidDel="00000000" w:rsidP="00000000" w:rsidRDefault="00000000" w:rsidRPr="00000000" w14:paraId="000006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she breathed and laughed, “I cannot believe you just stood there in front of it.”</w:t>
      </w:r>
    </w:p>
    <w:p w:rsidR="00000000" w:rsidDel="00000000" w:rsidP="00000000" w:rsidRDefault="00000000" w:rsidRPr="00000000" w14:paraId="000006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trying to be chivalrous!”</w:t>
      </w:r>
    </w:p>
    <w:p w:rsidR="00000000" w:rsidDel="00000000" w:rsidP="00000000" w:rsidRDefault="00000000" w:rsidRPr="00000000" w14:paraId="000006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Come on, you gentleman.” She waved a hand and pointed into the distance. “I’ve got towels at my place down the road.”</w:t>
      </w:r>
    </w:p>
    <w:p w:rsidR="00000000" w:rsidDel="00000000" w:rsidP="00000000" w:rsidRDefault="00000000" w:rsidRPr="00000000" w14:paraId="000006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w:t>
      </w:r>
    </w:p>
    <w:p w:rsidR="00000000" w:rsidDel="00000000" w:rsidP="00000000" w:rsidRDefault="00000000" w:rsidRPr="00000000" w14:paraId="000006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walking and shivering down the brick sidewalk. I reached over and took Sav’s hand. Her little fingers laced into mine and she curled her other hand around my arm. </w:t>
      </w:r>
    </w:p>
    <w:p w:rsidR="00000000" w:rsidDel="00000000" w:rsidP="00000000" w:rsidRDefault="00000000" w:rsidRPr="00000000" w14:paraId="000006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I said, breaking the silence, “I didn’t even know the library had sprinklers like that. No wonder that grass is always so damn green. That must cost a fortune.”</w:t>
      </w:r>
    </w:p>
    <w:p w:rsidR="00000000" w:rsidDel="00000000" w:rsidP="00000000" w:rsidRDefault="00000000" w:rsidRPr="00000000" w14:paraId="000006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library is the only posh place in town,” she said. </w:t>
      </w:r>
    </w:p>
    <w:p w:rsidR="00000000" w:rsidDel="00000000" w:rsidP="00000000" w:rsidRDefault="00000000" w:rsidRPr="00000000" w14:paraId="000006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really is. You book people are taking over the world, one perfect lawn at a time.”</w:t>
      </w:r>
    </w:p>
    <w:p w:rsidR="00000000" w:rsidDel="00000000" w:rsidP="00000000" w:rsidRDefault="00000000" w:rsidRPr="00000000" w14:paraId="000006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up to the front door of her cabin. She had three different locks to get in. I watched her fiddle with the keys for each of them.</w:t>
      </w:r>
    </w:p>
    <w:p w:rsidR="00000000" w:rsidDel="00000000" w:rsidP="00000000" w:rsidRDefault="00000000" w:rsidRPr="00000000" w14:paraId="000006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worried about the staggering crime rate in Stonewell or something?”</w:t>
      </w:r>
    </w:p>
    <w:p w:rsidR="00000000" w:rsidDel="00000000" w:rsidP="00000000" w:rsidRDefault="00000000" w:rsidRPr="00000000" w14:paraId="000006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can never be too careful.” </w:t>
      </w:r>
    </w:p>
    <w:p w:rsidR="00000000" w:rsidDel="00000000" w:rsidP="00000000" w:rsidRDefault="00000000" w:rsidRPr="00000000" w14:paraId="000006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door and I followed her inside. The cabin was small but had an essence of her all over it. No TV. No computer. No house phone. Books sat in little piles on every shelf and end table. Knit blankets lay over the couch and chairs. Candles, house plants and record covers served as the core decorations. And an old record player sat open on a shelf, with stacks and stacks of old 45s beneath it. Then around those, more books.</w:t>
      </w:r>
    </w:p>
    <w:p w:rsidR="00000000" w:rsidDel="00000000" w:rsidP="00000000" w:rsidRDefault="00000000" w:rsidRPr="00000000" w14:paraId="000006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“Wow…the books. You really do like to read.”</w:t>
      </w:r>
    </w:p>
    <w:p w:rsidR="00000000" w:rsidDel="00000000" w:rsidP="00000000" w:rsidRDefault="00000000" w:rsidRPr="00000000" w14:paraId="000006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she walked down the hallway and came back out with two towels in her arms.</w:t>
      </w:r>
    </w:p>
    <w:p w:rsidR="00000000" w:rsidDel="00000000" w:rsidP="00000000" w:rsidRDefault="00000000" w:rsidRPr="00000000" w14:paraId="000006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record player,” I moved over to it and turned the knobs, “It’s nice. I have one too at home. I’m one of those snobs that’s convinced the sound is better.”</w:t>
      </w:r>
    </w:p>
    <w:p w:rsidR="00000000" w:rsidDel="00000000" w:rsidP="00000000" w:rsidRDefault="00000000" w:rsidRPr="00000000" w14:paraId="000006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so, too,” she said. She handed me a towel and went into the kitchen.</w:t>
      </w:r>
    </w:p>
    <w:p w:rsidR="00000000" w:rsidDel="00000000" w:rsidP="00000000" w:rsidRDefault="00000000" w:rsidRPr="00000000" w14:paraId="000006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dried my head and hands before I began flipping through the records. I found a Sinatra trilogy set and pulled it out. One of the disks already laid on the player. Savannah came up behind and rested a hand on my back.</w:t>
      </w:r>
    </w:p>
    <w:p w:rsidR="00000000" w:rsidDel="00000000" w:rsidP="00000000" w:rsidRDefault="00000000" w:rsidRPr="00000000" w14:paraId="000006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like Sinatra?” she asked. “Here. Whiskey, right?” She handed me a glass, and held one filled with red wine in her other hand.</w:t>
      </w:r>
    </w:p>
    <w:p w:rsidR="00000000" w:rsidDel="00000000" w:rsidP="00000000" w:rsidRDefault="00000000" w:rsidRPr="00000000" w14:paraId="000006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cheers.”</w:t>
      </w:r>
    </w:p>
    <w:p w:rsidR="00000000" w:rsidDel="00000000" w:rsidP="00000000" w:rsidRDefault="00000000" w:rsidRPr="00000000" w14:paraId="000006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she said.</w:t>
      </w:r>
    </w:p>
    <w:p w:rsidR="00000000" w:rsidDel="00000000" w:rsidP="00000000" w:rsidRDefault="00000000" w:rsidRPr="00000000" w14:paraId="000006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sip, it warmed in my throat and chest. </w:t>
      </w:r>
    </w:p>
    <w:p w:rsidR="00000000" w:rsidDel="00000000" w:rsidP="00000000" w:rsidRDefault="00000000" w:rsidRPr="00000000" w14:paraId="000006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like?!” I said “I love Frank. I’m a musician, it’s like a prerequisite.”</w:t>
      </w:r>
    </w:p>
    <w:p w:rsidR="00000000" w:rsidDel="00000000" w:rsidP="00000000" w:rsidRDefault="00000000" w:rsidRPr="00000000" w14:paraId="000006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the sleeve from my hand, swapped the current disc, and placed a new one gingerly on the player. I sipped my whiskey again, and studied her body. Her soaked t-shirt clung to her waist, hips and breasts. It hugged the shapes I wanted to touch the most. She dropped the needle in the middle on the disc and turned to me smiling. The beginning of “It Had to Be You” started to fill the room. She turned up the dial and started to sway, my eyes stayed locked on her hips.</w:t>
      </w:r>
    </w:p>
    <w:p w:rsidR="00000000" w:rsidDel="00000000" w:rsidP="00000000" w:rsidRDefault="00000000" w:rsidRPr="00000000" w14:paraId="000006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“Dance with me,” she said. Savannah sat down her glass, stepped back onto the rug and outstretched her hand. I looked up, surprised, but pleased.</w:t>
      </w:r>
    </w:p>
    <w:p w:rsidR="00000000" w:rsidDel="00000000" w:rsidP="00000000" w:rsidRDefault="00000000" w:rsidRPr="00000000" w14:paraId="000006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can do,” I said, leaving my whiskey behind and taking her hand.</w:t>
      </w:r>
    </w:p>
    <w:p w:rsidR="00000000" w:rsidDel="00000000" w:rsidP="00000000" w:rsidRDefault="00000000" w:rsidRPr="00000000" w14:paraId="000006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spun into me and giggled. I took her into my arms and she rested her cheek on my shoulder. I swore I could feel her body pressed up against every nerve on my skin. We weaved back and forth to Frank Sinatra’s powerful voice. The euphonic sound echoed around us. I sang along quietly and felt her face smile against mine. She spoke over my shoulder.</w:t>
      </w:r>
    </w:p>
    <w:p w:rsidR="00000000" w:rsidDel="00000000" w:rsidP="00000000" w:rsidRDefault="00000000" w:rsidRPr="00000000" w14:paraId="000006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to dance. Nan loved to dance, too. Any event, anytime, anywhere, if a good song came on, she’d whip her hand in the air and command the rest of the group to join her on the dance floor. And we all would. It was a hell of a display.”</w:t>
      </w:r>
    </w:p>
    <w:p w:rsidR="00000000" w:rsidDel="00000000" w:rsidP="00000000" w:rsidRDefault="00000000" w:rsidRPr="00000000" w14:paraId="000006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and pressed her cheek closer to mine.</w:t>
      </w:r>
    </w:p>
    <w:p w:rsidR="00000000" w:rsidDel="00000000" w:rsidP="00000000" w:rsidRDefault="00000000" w:rsidRPr="00000000" w14:paraId="000006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sound like my kind of people,” I said.</w:t>
      </w:r>
    </w:p>
    <w:p w:rsidR="00000000" w:rsidDel="00000000" w:rsidP="00000000" w:rsidRDefault="00000000" w:rsidRPr="00000000" w14:paraId="000006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Assuming you like to dance too, Mr. Rockstar?”</w:t>
      </w:r>
    </w:p>
    <w:p w:rsidR="00000000" w:rsidDel="00000000" w:rsidP="00000000" w:rsidRDefault="00000000" w:rsidRPr="00000000" w14:paraId="000006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twirled her under my arm and pulled her back into me. </w:t>
      </w:r>
    </w:p>
    <w:p w:rsidR="00000000" w:rsidDel="00000000" w:rsidP="00000000" w:rsidRDefault="00000000" w:rsidRPr="00000000" w14:paraId="000006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for sure. I used to be a theater kid. Back before I was cool,” I said.</w:t>
      </w:r>
    </w:p>
    <w:p w:rsidR="00000000" w:rsidDel="00000000" w:rsidP="00000000" w:rsidRDefault="00000000" w:rsidRPr="00000000" w14:paraId="000006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do you think you’re cool now?”</w:t>
      </w:r>
    </w:p>
    <w:p w:rsidR="00000000" w:rsidDel="00000000" w:rsidP="00000000" w:rsidRDefault="00000000" w:rsidRPr="00000000" w14:paraId="000006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She fell back laughing and I pulled her in closer. “Watch this move and you’ll know for sure how cool I am, Savannah Finch.”</w:t>
      </w:r>
    </w:p>
    <w:p w:rsidR="00000000" w:rsidDel="00000000" w:rsidP="00000000" w:rsidRDefault="00000000" w:rsidRPr="00000000" w14:paraId="000006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it.”</w:t>
      </w:r>
    </w:p>
    <w:p w:rsidR="00000000" w:rsidDel="00000000" w:rsidP="00000000" w:rsidRDefault="00000000" w:rsidRPr="00000000" w14:paraId="000006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spun her out with my arm extended, rolled her back, dipping her waist over my arm. Her body tilted back, and her hands lightly held behind my neck. I tipped her back up, she brought her face close to mine, only inches away, and whispered quietly.</w:t>
      </w:r>
    </w:p>
    <w:p w:rsidR="00000000" w:rsidDel="00000000" w:rsidP="00000000" w:rsidRDefault="00000000" w:rsidRPr="00000000" w14:paraId="000006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keep surprising me, Tyler Bell.”</w:t>
      </w:r>
    </w:p>
    <w:p w:rsidR="00000000" w:rsidDel="00000000" w:rsidP="00000000" w:rsidRDefault="00000000" w:rsidRPr="00000000" w14:paraId="000006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w:t>
      </w:r>
    </w:p>
    <w:p w:rsidR="00000000" w:rsidDel="00000000" w:rsidP="00000000" w:rsidRDefault="00000000" w:rsidRPr="00000000" w14:paraId="000006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into her eyes and couldn’t resist any longer. </w:t>
      </w:r>
    </w:p>
    <w:p w:rsidR="00000000" w:rsidDel="00000000" w:rsidP="00000000" w:rsidRDefault="00000000" w:rsidRPr="00000000" w14:paraId="000006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kissed her. </w:t>
      </w:r>
    </w:p>
    <w:p w:rsidR="00000000" w:rsidDel="00000000" w:rsidP="00000000" w:rsidRDefault="00000000" w:rsidRPr="00000000" w14:paraId="000006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smooth lips pressed hard against mine. I brought her back up to standing and she pulled away for a second, then she smiled, and stood on her toes to kiss me again. I brought my hands under her, feeling her thighs and wet jeans in my palms as I lifted her body into mine, and pushed her back up against the wall. </w:t>
      </w:r>
    </w:p>
    <w:p w:rsidR="00000000" w:rsidDel="00000000" w:rsidP="00000000" w:rsidRDefault="00000000" w:rsidRPr="00000000" w14:paraId="000006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ran her fingers through my hair while she moved her lips and tongue over and into mine. Her fingers curled firmly into my scalp, sending powerful shivers down my spine. She tasted like tequila and merlot. Her skin cooled against mine. </w:t>
      </w:r>
    </w:p>
    <w:p w:rsidR="00000000" w:rsidDel="00000000" w:rsidP="00000000" w:rsidRDefault="00000000" w:rsidRPr="00000000" w14:paraId="000006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back and looked at her, shaking my head. </w:t>
      </w:r>
    </w:p>
    <w:p w:rsidR="00000000" w:rsidDel="00000000" w:rsidP="00000000" w:rsidRDefault="00000000" w:rsidRPr="00000000" w14:paraId="000006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asked; her gaze locked into me. </w:t>
      </w:r>
    </w:p>
    <w:p w:rsidR="00000000" w:rsidDel="00000000" w:rsidP="00000000" w:rsidRDefault="00000000" w:rsidRPr="00000000" w14:paraId="000006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just so special,” I said.</w:t>
      </w:r>
    </w:p>
    <w:p w:rsidR="00000000" w:rsidDel="00000000" w:rsidP="00000000" w:rsidRDefault="00000000" w:rsidRPr="00000000" w14:paraId="000006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her lips against mine again, hard and fast while my hands still held her up against me. I carried her back through the hallway, and she giggled softly as I stumbled through the door. I laid her down on the bed, cradling her head as it landed on the pillow, and kissing her neck. She traced her nails lightly across my back, then pulled my shirt over my head. </w:t>
      </w:r>
    </w:p>
    <w:p w:rsidR="00000000" w:rsidDel="00000000" w:rsidP="00000000" w:rsidRDefault="00000000" w:rsidRPr="00000000" w14:paraId="000006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pushed my body flat against hers, and spun around on top of me, straddling me and then kissing my chest. She sat back and looked at me for a moment with an irresistibly sexy grin, and then slid her blouse and bra off her skin in one motion. </w:t>
      </w:r>
    </w:p>
    <w:p w:rsidR="00000000" w:rsidDel="00000000" w:rsidP="00000000" w:rsidRDefault="00000000" w:rsidRPr="00000000" w14:paraId="000006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forward and moved my hands over her breasts, ribs, hips, butt and thighs, feeling them glide along in perfect curves. I pushed up closer to kiss her body, and she held a finger to my lips to stop. She reached over to the bedside table and turned off the lamp.</w:t>
      </w:r>
    </w:p>
    <w:p w:rsidR="00000000" w:rsidDel="00000000" w:rsidP="00000000" w:rsidRDefault="00000000" w:rsidRPr="00000000" w14:paraId="000006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got to know Savannah Finch. </w:t>
      </w:r>
    </w:p>
    <w:p w:rsidR="00000000" w:rsidDel="00000000" w:rsidP="00000000" w:rsidRDefault="00000000" w:rsidRPr="00000000" w14:paraId="000006A6">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A7">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6A8">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“Murphy?” Santana peeked into my office first thing in the morning, the second after I walked through the door and sat down.</w:t>
      </w:r>
    </w:p>
    <w:p w:rsidR="00000000" w:rsidDel="00000000" w:rsidP="00000000" w:rsidRDefault="00000000" w:rsidRPr="00000000" w14:paraId="000006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What are you doing here today? It’s Sunday. Go home.”</w:t>
      </w:r>
    </w:p>
    <w:p w:rsidR="00000000" w:rsidDel="00000000" w:rsidP="00000000" w:rsidRDefault="00000000" w:rsidRPr="00000000" w14:paraId="000006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some news. The team managed to get the files off of Christine Westbrook’s phone this morning. They found some downloaded true crime podcasts, a ton of personal photos, work files and then a big folder of videos. It’s even more than what we found on social media.”</w:t>
      </w:r>
    </w:p>
    <w:p w:rsidR="00000000" w:rsidDel="00000000" w:rsidP="00000000" w:rsidRDefault="00000000" w:rsidRPr="00000000" w14:paraId="000006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pulled a tablet off of his lap and started to tap away. I sat in shock. But good shock. Hopeful shock. </w:t>
      </w:r>
    </w:p>
    <w:p w:rsidR="00000000" w:rsidDel="00000000" w:rsidP="00000000" w:rsidRDefault="00000000" w:rsidRPr="00000000" w14:paraId="000006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God, I thought that quest was useless by now.”</w:t>
      </w:r>
    </w:p>
    <w:p w:rsidR="00000000" w:rsidDel="00000000" w:rsidP="00000000" w:rsidRDefault="00000000" w:rsidRPr="00000000" w14:paraId="000006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They’re still working on getting it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out from under the encryptions, but most notably, they did find this.” He clicked again. “It’s a video from the night they disappeared. Of both of them. It’s time stamped at 2:26 in the morning. Which means—”</w:t>
      </w:r>
    </w:p>
    <w:p w:rsidR="00000000" w:rsidDel="00000000" w:rsidP="00000000" w:rsidRDefault="00000000" w:rsidRPr="00000000" w14:paraId="000006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now the last footage or record we have of either of them alive.”</w:t>
      </w:r>
    </w:p>
    <w:p w:rsidR="00000000" w:rsidDel="00000000" w:rsidP="00000000" w:rsidRDefault="00000000" w:rsidRPr="00000000" w14:paraId="000006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is.” He turned the tablet towards me so I could see a blurry background and giant play button on the screen. “It’s hard to watch though. I don’t want to—”</w:t>
      </w:r>
    </w:p>
    <w:p w:rsidR="00000000" w:rsidDel="00000000" w:rsidP="00000000" w:rsidRDefault="00000000" w:rsidRPr="00000000" w14:paraId="000006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“Hit play, Detective.”</w:t>
      </w:r>
    </w:p>
    <w:p w:rsidR="00000000" w:rsidDel="00000000" w:rsidP="00000000" w:rsidRDefault="00000000" w:rsidRPr="00000000" w14:paraId="000006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did. </w:t>
      </w:r>
    </w:p>
    <w:p w:rsidR="00000000" w:rsidDel="00000000" w:rsidP="00000000" w:rsidRDefault="00000000" w:rsidRPr="00000000" w14:paraId="000006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fifteen years of police work, I’d seen my fair share of the brutal, disturbing side of the human condition. I’d helped many victims of assault and violence. I’d taken their statements and stared into their purple eyes and bloody faces. I’d seen it all before. But something about that video, about the particular brand of cruelty and humiliation, made even my skin crawl. I watched the video repeatedly that afternoon, and each time it actually became more revolting.</w:t>
      </w:r>
    </w:p>
    <w:p w:rsidR="00000000" w:rsidDel="00000000" w:rsidP="00000000" w:rsidRDefault="00000000" w:rsidRPr="00000000" w14:paraId="000006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filmed from a standing position, looking down on Christine Westbrook.</w:t>
      </w:r>
    </w:p>
    <w:p w:rsidR="00000000" w:rsidDel="00000000" w:rsidP="00000000" w:rsidRDefault="00000000" w:rsidRPr="00000000" w14:paraId="000006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laying on the floor of the bathroom in the couple’s apartment, curled in a ball on her side. Her arms fold in front of her face, and the inside of her forearms are covered in gashes. Big, red cuts bleed out onto the white tile floor. Her face is swollen and pink, covered in tears and snot, and she’s weeping hysterically.</w:t>
      </w:r>
    </w:p>
    <w:p w:rsidR="00000000" w:rsidDel="00000000" w:rsidP="00000000" w:rsidRDefault="00000000" w:rsidRPr="00000000" w14:paraId="000006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you. I want you to see how bad you look, Christine. It’s disgusting.” A deep, cold voice says from behind the camera. </w:t>
      </w:r>
    </w:p>
    <w:p w:rsidR="00000000" w:rsidDel="00000000" w:rsidP="00000000" w:rsidRDefault="00000000" w:rsidRPr="00000000" w14:paraId="000006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kicks her in the stomach as she lays on the ground. </w:t>
      </w:r>
    </w:p>
    <w:p w:rsidR="00000000" w:rsidDel="00000000" w:rsidP="00000000" w:rsidRDefault="00000000" w:rsidRPr="00000000" w14:paraId="000006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again.  </w:t>
      </w:r>
    </w:p>
    <w:p w:rsidR="00000000" w:rsidDel="00000000" w:rsidP="00000000" w:rsidRDefault="00000000" w:rsidRPr="00000000" w14:paraId="000006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hides her face and wheezes at the blows, crying even harder with each kick.</w:t>
      </w:r>
    </w:p>
    <w:p w:rsidR="00000000" w:rsidDel="00000000" w:rsidP="00000000" w:rsidRDefault="00000000" w:rsidRPr="00000000" w14:paraId="000006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Please stop. Please stop, Jacob,” she cries.  </w:t>
      </w:r>
    </w:p>
    <w:p w:rsidR="00000000" w:rsidDel="00000000" w:rsidP="00000000" w:rsidRDefault="00000000" w:rsidRPr="00000000" w14:paraId="000006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kicks her once more, hard in the chest, and she shakes.</w:t>
      </w:r>
    </w:p>
    <w:p w:rsidR="00000000" w:rsidDel="00000000" w:rsidP="00000000" w:rsidRDefault="00000000" w:rsidRPr="00000000" w14:paraId="000006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UP. I can’t believe this shit is happening again.”</w:t>
      </w:r>
    </w:p>
    <w:p w:rsidR="00000000" w:rsidDel="00000000" w:rsidP="00000000" w:rsidRDefault="00000000" w:rsidRPr="00000000" w14:paraId="000006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she repeats over and over. She whimpers there on the floor, now holding her chest where he’d just kicked her. </w:t>
      </w:r>
    </w:p>
    <w:p w:rsidR="00000000" w:rsidDel="00000000" w:rsidP="00000000" w:rsidRDefault="00000000" w:rsidRPr="00000000" w14:paraId="000006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pathetic.” </w:t>
      </w:r>
    </w:p>
    <w:p w:rsidR="00000000" w:rsidDel="00000000" w:rsidP="00000000" w:rsidRDefault="00000000" w:rsidRPr="00000000" w14:paraId="000006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recording stops. Twenty seconds. </w:t>
      </w:r>
    </w:p>
    <w:p w:rsidR="00000000" w:rsidDel="00000000" w:rsidP="00000000" w:rsidRDefault="00000000" w:rsidRPr="00000000" w14:paraId="000006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there was.</w:t>
      </w:r>
    </w:p>
    <w:p w:rsidR="00000000" w:rsidDel="00000000" w:rsidP="00000000" w:rsidRDefault="00000000" w:rsidRPr="00000000" w14:paraId="000006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it took. </w:t>
      </w:r>
    </w:p>
    <w:p w:rsidR="00000000" w:rsidDel="00000000" w:rsidP="00000000" w:rsidRDefault="00000000" w:rsidRPr="00000000" w14:paraId="000006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so many more questions. </w:t>
      </w:r>
    </w:p>
    <w:p w:rsidR="00000000" w:rsidDel="00000000" w:rsidP="00000000" w:rsidRDefault="00000000" w:rsidRPr="00000000" w14:paraId="000006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had happened </w:t>
      </w:r>
      <w:r w:rsidDel="00000000" w:rsidR="00000000" w:rsidRPr="00000000">
        <w:rPr>
          <w:rFonts w:ascii="Times New Roman" w:cs="Times New Roman" w:eastAsia="Times New Roman" w:hAnsi="Times New Roman"/>
          <w:i w:val="1"/>
          <w:sz w:val="24"/>
          <w:szCs w:val="24"/>
          <w:rtl w:val="0"/>
        </w:rPr>
        <w:t xml:space="preserve">again</w:t>
      </w:r>
      <w:r w:rsidDel="00000000" w:rsidR="00000000" w:rsidRPr="00000000">
        <w:rPr>
          <w:rFonts w:ascii="Times New Roman" w:cs="Times New Roman" w:eastAsia="Times New Roman" w:hAnsi="Times New Roman"/>
          <w:sz w:val="24"/>
          <w:szCs w:val="24"/>
          <w:rtl w:val="0"/>
        </w:rPr>
        <w:t xml:space="preserve">? What was he talking about?</w:t>
      </w:r>
    </w:p>
    <w:p w:rsidR="00000000" w:rsidDel="00000000" w:rsidP="00000000" w:rsidRDefault="00000000" w:rsidRPr="00000000" w14:paraId="000006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dragged the clip back and zoomed in on Christine so I could take note of her injuries. The wounds on the inside of her forearms seemed to be the major source of the blood all over her at the time the video was taken. I thought they might be defensive wounds against a knife, maybe from shielding her face from the slices of an earlier attack. </w:t>
      </w:r>
    </w:p>
    <w:p w:rsidR="00000000" w:rsidDel="00000000" w:rsidP="00000000" w:rsidRDefault="00000000" w:rsidRPr="00000000" w14:paraId="000006C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why would Jacob come at her face with a knife like that?</w:t>
      </w:r>
    </w:p>
    <w:p w:rsidR="00000000" w:rsidDel="00000000" w:rsidP="00000000" w:rsidRDefault="00000000" w:rsidRPr="00000000" w14:paraId="000006C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Unless she had the knife in defense, he took it from her, and then lost it completely. </w:t>
      </w:r>
    </w:p>
    <w:p w:rsidR="00000000" w:rsidDel="00000000" w:rsidP="00000000" w:rsidRDefault="00000000" w:rsidRPr="00000000" w14:paraId="000006C8">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Or maybe it wasn’t Jacob who attacked her with the knife at all. </w:t>
      </w:r>
    </w:p>
    <w:p w:rsidR="00000000" w:rsidDel="00000000" w:rsidP="00000000" w:rsidRDefault="00000000" w:rsidRPr="00000000" w14:paraId="000006C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Maybe it was someone else entirely.</w:t>
      </w:r>
    </w:p>
    <w:p w:rsidR="00000000" w:rsidDel="00000000" w:rsidP="00000000" w:rsidRDefault="00000000" w:rsidRPr="00000000" w14:paraId="000006C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Someone not on camera.</w:t>
      </w:r>
    </w:p>
    <w:p w:rsidR="00000000" w:rsidDel="00000000" w:rsidP="00000000" w:rsidRDefault="00000000" w:rsidRPr="00000000" w14:paraId="000006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noticed some small bruises on the outside of her arms, about the shape of finger tips. A rib could have broken from the kicks, though there was no way of knowing without a body. She didn’t appear to be bleeding anywhere other than her arms, but it was hard to tell. Her face was very puffy and covered in dark, smeared makeup, but it didn’t look black and blue. </w:t>
      </w:r>
    </w:p>
    <w:p w:rsidR="00000000" w:rsidDel="00000000" w:rsidP="00000000" w:rsidRDefault="00000000" w:rsidRPr="00000000" w14:paraId="000006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her face. The look in her eyes was horrid.</w:t>
      </w:r>
    </w:p>
    <w:p w:rsidR="00000000" w:rsidDel="00000000" w:rsidP="00000000" w:rsidRDefault="00000000" w:rsidRPr="00000000" w14:paraId="000006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seen dozens of photos and videos of this</w:t>
      </w:r>
      <w:r w:rsidDel="00000000" w:rsidR="00000000" w:rsidRPr="00000000">
        <w:rPr>
          <w:rFonts w:ascii="Times New Roman" w:cs="Times New Roman" w:eastAsia="Times New Roman" w:hAnsi="Times New Roman"/>
          <w:i w:val="1"/>
          <w:sz w:val="24"/>
          <w:szCs w:val="24"/>
          <w:rtl w:val="0"/>
        </w:rPr>
        <w:t xml:space="preserve"> same</w:t>
      </w:r>
      <w:r w:rsidDel="00000000" w:rsidR="00000000" w:rsidRPr="00000000">
        <w:rPr>
          <w:rFonts w:ascii="Times New Roman" w:cs="Times New Roman" w:eastAsia="Times New Roman" w:hAnsi="Times New Roman"/>
          <w:sz w:val="24"/>
          <w:szCs w:val="24"/>
          <w:rtl w:val="0"/>
        </w:rPr>
        <w:t xml:space="preserve"> woman for months. The outline of her cheeks and smile were etched into the back of my eye lids. And in every photo, she was nothing short of glowing; radiating confidence and joy, with a playful sort of attitude towards the world. Which would normally annoy me, and at first did. But the more videos I saw of her, the more genuine and authentic she seemed about it. </w:t>
      </w:r>
    </w:p>
    <w:p w:rsidR="00000000" w:rsidDel="00000000" w:rsidP="00000000" w:rsidRDefault="00000000" w:rsidRPr="00000000" w14:paraId="000006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jumping around on stage, keynoting at a conference, talking about the power of writing and expression for young women. Performing explosive hand motions as she made a point. Cracking up at her own jokes. </w:t>
      </w:r>
    </w:p>
    <w:p w:rsidR="00000000" w:rsidDel="00000000" w:rsidP="00000000" w:rsidRDefault="00000000" w:rsidRPr="00000000" w14:paraId="000006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all over the world, smiling ear-to-ear. Playing in the ocean. Hiking. Twirling in long sundresses. Holding furry animals and big fish. Eating everything from escargot to street tacos.</w:t>
      </w:r>
    </w:p>
    <w:p w:rsidR="00000000" w:rsidDel="00000000" w:rsidP="00000000" w:rsidRDefault="00000000" w:rsidRPr="00000000" w14:paraId="000006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finally, the videos of Christine with Jacob. Grinning on the couch with her head on his chest. Jumping on his back at barbecues. Dressing up for Halloween. Slow dancing at weddings.</w:t>
      </w:r>
    </w:p>
    <w:p w:rsidR="00000000" w:rsidDel="00000000" w:rsidP="00000000" w:rsidRDefault="00000000" w:rsidRPr="00000000" w14:paraId="000006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clip Santana sent me from social media, I started to believe it all more and more. Maybe Christine Westbrook really was just a kind-hearted, talented and quirky little woman…with a marriage and life that people were right to be envious of, despite recent, normal struggles she and her husband had been encountering. Maybe it was all </w:t>
      </w:r>
      <w:r w:rsidDel="00000000" w:rsidR="00000000" w:rsidRPr="00000000">
        <w:rPr>
          <w:rFonts w:ascii="Times New Roman" w:cs="Times New Roman" w:eastAsia="Times New Roman" w:hAnsi="Times New Roman"/>
          <w:i w:val="1"/>
          <w:sz w:val="24"/>
          <w:szCs w:val="24"/>
          <w:rtl w:val="0"/>
        </w:rPr>
        <w:t xml:space="preserve">normal</w:t>
      </w:r>
      <w:r w:rsidDel="00000000" w:rsidR="00000000" w:rsidRPr="00000000">
        <w:rPr>
          <w:rFonts w:ascii="Times New Roman" w:cs="Times New Roman" w:eastAsia="Times New Roman" w:hAnsi="Times New Roman"/>
          <w:sz w:val="24"/>
          <w:szCs w:val="24"/>
          <w:rtl w:val="0"/>
        </w:rPr>
        <w:t xml:space="preserve"> until one fateful night. </w:t>
      </w:r>
    </w:p>
    <w:p w:rsidR="00000000" w:rsidDel="00000000" w:rsidP="00000000" w:rsidRDefault="00000000" w:rsidRPr="00000000" w14:paraId="000006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after Will’s confession, I almost became convinced of that.</w:t>
      </w:r>
    </w:p>
    <w:p w:rsidR="00000000" w:rsidDel="00000000" w:rsidP="00000000" w:rsidRDefault="00000000" w:rsidRPr="00000000" w14:paraId="000006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saw that video. </w:t>
      </w:r>
    </w:p>
    <w:p w:rsidR="00000000" w:rsidDel="00000000" w:rsidP="00000000" w:rsidRDefault="00000000" w:rsidRPr="00000000" w14:paraId="000006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everything I’d known about her felt like a lie.</w:t>
      </w:r>
    </w:p>
    <w:p w:rsidR="00000000" w:rsidDel="00000000" w:rsidP="00000000" w:rsidRDefault="00000000" w:rsidRPr="00000000" w14:paraId="000006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knew how deeply fragmented and secretive this woman had to be, to maintain the reputation she had to the outside world, while this was happening behind closed doors.</w:t>
      </w:r>
    </w:p>
    <w:p w:rsidR="00000000" w:rsidDel="00000000" w:rsidP="00000000" w:rsidRDefault="00000000" w:rsidRPr="00000000" w14:paraId="000006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played the video again. And again, each time a guilt churned in my gut, reminding me that I hadn’t found her or the man that hurt her. I hated the connection I felt to certain victims, the piece of me they took with them when they disappeared into the darkness, connecting us forever by an invisible thread of my personal failure. </w:t>
      </w:r>
      <w:r w:rsidDel="00000000" w:rsidR="00000000" w:rsidRPr="00000000">
        <w:rPr>
          <w:rtl w:val="0"/>
        </w:rPr>
      </w:r>
    </w:p>
    <w:p w:rsidR="00000000" w:rsidDel="00000000" w:rsidP="00000000" w:rsidRDefault="00000000" w:rsidRPr="00000000" w14:paraId="000006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one struck me in a new way. Christine pulled at that thread harder and harder each time I watched her sobbing on that floor. She existed somewhere in the distance, yanking at the chord, calling out to me, begging me to save her. To give her peace. To bring her home. But I couldn’t. </w:t>
      </w:r>
    </w:p>
    <w:p w:rsidR="00000000" w:rsidDel="00000000" w:rsidP="00000000" w:rsidRDefault="00000000" w:rsidRPr="00000000" w14:paraId="000006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find her.</w:t>
      </w:r>
    </w:p>
    <w:p w:rsidR="00000000" w:rsidDel="00000000" w:rsidP="00000000" w:rsidRDefault="00000000" w:rsidRPr="00000000" w14:paraId="000006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save her.</w:t>
      </w:r>
    </w:p>
    <w:p w:rsidR="00000000" w:rsidDel="00000000" w:rsidP="00000000" w:rsidRDefault="00000000" w:rsidRPr="00000000" w14:paraId="000006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do anything.</w:t>
      </w:r>
      <w:r w:rsidDel="00000000" w:rsidR="00000000" w:rsidRPr="00000000">
        <w:br w:type="page"/>
      </w:r>
      <w:r w:rsidDel="00000000" w:rsidR="00000000" w:rsidRPr="00000000">
        <w:rPr>
          <w:rtl w:val="0"/>
        </w:rPr>
      </w:r>
    </w:p>
    <w:p w:rsidR="00000000" w:rsidDel="00000000" w:rsidP="00000000" w:rsidRDefault="00000000" w:rsidRPr="00000000" w14:paraId="000006DB">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6DC">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w:t>
      </w:r>
    </w:p>
    <w:p w:rsidR="00000000" w:rsidDel="00000000" w:rsidP="00000000" w:rsidRDefault="00000000" w:rsidRPr="00000000" w14:paraId="000006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Bang. Bang. Bang. </w:t>
      </w:r>
    </w:p>
    <w:p w:rsidR="00000000" w:rsidDel="00000000" w:rsidP="00000000" w:rsidRDefault="00000000" w:rsidRPr="00000000" w14:paraId="000006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pounded. So did my head.</w:t>
      </w:r>
    </w:p>
    <w:p w:rsidR="00000000" w:rsidDel="00000000" w:rsidP="00000000" w:rsidRDefault="00000000" w:rsidRPr="00000000" w14:paraId="000006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Wake up. We need to go to church.” I realized it was Jody. </w:t>
      </w:r>
    </w:p>
    <w:p w:rsidR="00000000" w:rsidDel="00000000" w:rsidP="00000000" w:rsidRDefault="00000000" w:rsidRPr="00000000" w14:paraId="000006E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time is it? Also, we have never gone to church. </w:t>
      </w:r>
    </w:p>
    <w:p w:rsidR="00000000" w:rsidDel="00000000" w:rsidP="00000000" w:rsidRDefault="00000000" w:rsidRPr="00000000" w14:paraId="000006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squeezed my eyelids shut and tried to process reality. There were arms around me, big arms, warm arms. I wiggled my body around to see a sleeping Tyler Bell in my bed, holding me in his slumber like he was gripping on to a teddy bear. </w:t>
      </w:r>
    </w:p>
    <w:p w:rsidR="00000000" w:rsidDel="00000000" w:rsidP="00000000" w:rsidRDefault="00000000" w:rsidRPr="00000000" w14:paraId="000006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him gently. </w:t>
      </w:r>
    </w:p>
    <w:p w:rsidR="00000000" w:rsidDel="00000000" w:rsidP="00000000" w:rsidRDefault="00000000" w:rsidRPr="00000000" w14:paraId="000006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whispered. “Hey, you have to go! Jody is here.”</w:t>
      </w:r>
    </w:p>
    <w:p w:rsidR="00000000" w:rsidDel="00000000" w:rsidP="00000000" w:rsidRDefault="00000000" w:rsidRPr="00000000" w14:paraId="000006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fear struck into my heart. About waking a man. About how he could react. </w:t>
      </w:r>
    </w:p>
    <w:p w:rsidR="00000000" w:rsidDel="00000000" w:rsidP="00000000" w:rsidRDefault="00000000" w:rsidRPr="00000000" w14:paraId="000006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opened his eyes slowly, and shot me a sleepy smile. His hair stuck out of place. His short beard seemed longer than usual. He looked remarkably, annoyingly handsome, still. Tyler pulled me back in and squeezed. Then he closed his eyes again.</w:t>
      </w:r>
    </w:p>
    <w:p w:rsidR="00000000" w:rsidDel="00000000" w:rsidP="00000000" w:rsidRDefault="00000000" w:rsidRPr="00000000" w14:paraId="000006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tell her to make some coffee,” he grumbled.</w:t>
      </w:r>
    </w:p>
    <w:p w:rsidR="00000000" w:rsidDel="00000000" w:rsidP="00000000" w:rsidRDefault="00000000" w:rsidRPr="00000000" w14:paraId="000006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as silently as possible. </w:t>
      </w:r>
    </w:p>
    <w:p w:rsidR="00000000" w:rsidDel="00000000" w:rsidP="00000000" w:rsidRDefault="00000000" w:rsidRPr="00000000" w14:paraId="000006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I’m serious she’s gonna flip.”</w:t>
      </w:r>
    </w:p>
    <w:p w:rsidR="00000000" w:rsidDel="00000000" w:rsidP="00000000" w:rsidRDefault="00000000" w:rsidRPr="00000000" w14:paraId="000006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my cheek three times quickly.</w:t>
      </w:r>
    </w:p>
    <w:p w:rsidR="00000000" w:rsidDel="00000000" w:rsidP="00000000" w:rsidRDefault="00000000" w:rsidRPr="00000000" w14:paraId="000006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ok”</w:t>
      </w:r>
    </w:p>
    <w:p w:rsidR="00000000" w:rsidDel="00000000" w:rsidP="00000000" w:rsidRDefault="00000000" w:rsidRPr="00000000" w14:paraId="000006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FINCH CHURCH STARTS IN TWENTY MINUTES. THE LORD IS CALLING!” Jody yelled from outside the door, still thudding on it loudly. </w:t>
      </w:r>
    </w:p>
    <w:p w:rsidR="00000000" w:rsidDel="00000000" w:rsidP="00000000" w:rsidRDefault="00000000" w:rsidRPr="00000000" w14:paraId="000006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shook his head rapidly and panic instantly shot into his eyes, something I hadn’t seen before in this man. </w:t>
      </w:r>
    </w:p>
    <w:p w:rsidR="00000000" w:rsidDel="00000000" w:rsidP="00000000" w:rsidRDefault="00000000" w:rsidRPr="00000000" w14:paraId="000006E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But…why? Did he regret last night? Oh god, last night.</w:t>
      </w:r>
    </w:p>
    <w:p w:rsidR="00000000" w:rsidDel="00000000" w:rsidP="00000000" w:rsidRDefault="00000000" w:rsidRPr="00000000" w14:paraId="000006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shit shit, what time is it?” </w:t>
      </w:r>
    </w:p>
    <w:p w:rsidR="00000000" w:rsidDel="00000000" w:rsidP="00000000" w:rsidRDefault="00000000" w:rsidRPr="00000000" w14:paraId="000006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9:00,” I said.</w:t>
      </w:r>
    </w:p>
    <w:p w:rsidR="00000000" w:rsidDel="00000000" w:rsidP="00000000" w:rsidRDefault="00000000" w:rsidRPr="00000000" w14:paraId="000006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jumped out of bed, slid into his pants and pulled his shirt over his head. I laid there staring at him, the way his chest and arms moved, flashbacks from the night before crept into my head and I felt my body start to tingle again. Pressure and heat swelled in all the right places.</w:t>
      </w:r>
    </w:p>
    <w:p w:rsidR="00000000" w:rsidDel="00000000" w:rsidP="00000000" w:rsidRDefault="00000000" w:rsidRPr="00000000" w14:paraId="000006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walked back over the bed, held my face with his hand and kissed me. </w:t>
      </w:r>
    </w:p>
    <w:p w:rsidR="00000000" w:rsidDel="00000000" w:rsidP="00000000" w:rsidRDefault="00000000" w:rsidRPr="00000000" w14:paraId="000006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gotta go,” he said. “Can I stop by later tonight?”</w:t>
      </w:r>
    </w:p>
    <w:p w:rsidR="00000000" w:rsidDel="00000000" w:rsidP="00000000" w:rsidRDefault="00000000" w:rsidRPr="00000000" w14:paraId="000006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don’t—” He headed for the door and reached for the knob. “Don’t do that!” I whisper-yelled. I rolled out of bed and pointed to the window. “Go out that way.”</w:t>
      </w:r>
    </w:p>
    <w:p w:rsidR="00000000" w:rsidDel="00000000" w:rsidP="00000000" w:rsidRDefault="00000000" w:rsidRPr="00000000" w14:paraId="000006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his head to the side. </w:t>
      </w:r>
    </w:p>
    <w:p w:rsidR="00000000" w:rsidDel="00000000" w:rsidP="00000000" w:rsidRDefault="00000000" w:rsidRPr="00000000" w14:paraId="000006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me to crawl out the window? You can’t be serious.”</w:t>
      </w:r>
    </w:p>
    <w:p w:rsidR="00000000" w:rsidDel="00000000" w:rsidP="00000000" w:rsidRDefault="00000000" w:rsidRPr="00000000" w14:paraId="000006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ARE YOU DEAD?” Jody yelled. “I HAVE THE SPARE KEY. I AM GOING TO COME IN AND RESCUE YOU SOON!”</w:t>
      </w:r>
    </w:p>
    <w:p w:rsidR="00000000" w:rsidDel="00000000" w:rsidP="00000000" w:rsidRDefault="00000000" w:rsidRPr="00000000" w14:paraId="000006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Don’t get caught.” I walked to him, slid my arms behind his neck and kissed him. Then again. And then he did, again. And again. Like we couldn’t stop, like teenagers standing under the porch light after a date to the movies, realizing for the first time the euphoric feeling of being touched. There I was all over again, rediscovering what it felt like to be kissed.</w:t>
      </w:r>
    </w:p>
    <w:p w:rsidR="00000000" w:rsidDel="00000000" w:rsidP="00000000" w:rsidRDefault="00000000" w:rsidRPr="00000000" w14:paraId="000006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kissed.</w:t>
      </w:r>
    </w:p>
    <w:p w:rsidR="00000000" w:rsidDel="00000000" w:rsidP="00000000" w:rsidRDefault="00000000" w:rsidRPr="00000000" w14:paraId="000006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away. His whole face curled into a wide smile.</w:t>
      </w:r>
    </w:p>
    <w:p w:rsidR="00000000" w:rsidDel="00000000" w:rsidP="00000000" w:rsidRDefault="00000000" w:rsidRPr="00000000" w14:paraId="000006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go!” I whispered.</w:t>
      </w:r>
    </w:p>
    <w:p w:rsidR="00000000" w:rsidDel="00000000" w:rsidP="00000000" w:rsidRDefault="00000000" w:rsidRPr="00000000" w14:paraId="000006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am going!” He whipped open the window, kicked a leg out the opening and squeezed his far-too-large body through. I put my hand to my mouth to muffle my laughter, hearing his from the other side. I grabbed my robe, tied it around my body and ran out into the living room. </w:t>
      </w:r>
    </w:p>
    <w:p w:rsidR="00000000" w:rsidDel="00000000" w:rsidP="00000000" w:rsidRDefault="00000000" w:rsidRPr="00000000" w14:paraId="000006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coming, Jody!” I yelled. I flung open the door to see her standing there in one of her usual sun dresses, looking about as flustered as I’d ever seen Ms. Mack. She stormed in the door.</w:t>
      </w:r>
    </w:p>
    <w:p w:rsidR="00000000" w:rsidDel="00000000" w:rsidP="00000000" w:rsidRDefault="00000000" w:rsidRPr="00000000" w14:paraId="000006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I am in CRISIS.”</w:t>
      </w:r>
    </w:p>
    <w:p w:rsidR="00000000" w:rsidDel="00000000" w:rsidP="00000000" w:rsidRDefault="00000000" w:rsidRPr="00000000" w14:paraId="000006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 must have been sleeping. I just woke up.”</w:t>
      </w:r>
    </w:p>
    <w:p w:rsidR="00000000" w:rsidDel="00000000" w:rsidP="00000000" w:rsidRDefault="00000000" w:rsidRPr="00000000" w14:paraId="000007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“Jeez, how drunk were you?! I know you’re not a heavy sleeper. Or a sleeper at all for that matter. I see your light on until three in the morning every night.”</w:t>
      </w:r>
    </w:p>
    <w:p w:rsidR="00000000" w:rsidDel="00000000" w:rsidP="00000000" w:rsidRDefault="00000000" w:rsidRPr="00000000" w14:paraId="000007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“Pretty drunk,” I said. My stomach lurched. That part was true. </w:t>
      </w:r>
    </w:p>
    <w:p w:rsidR="00000000" w:rsidDel="00000000" w:rsidP="00000000" w:rsidRDefault="00000000" w:rsidRPr="00000000" w14:paraId="000007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me too. Drink some coffee, it’ll—” She rolled her eyes, sighed and turned around. “UH. I left your mug on the front porch. I had to put it down to bang on the dumb door.” </w:t>
      </w:r>
    </w:p>
    <w:p w:rsidR="00000000" w:rsidDel="00000000" w:rsidP="00000000" w:rsidRDefault="00000000" w:rsidRPr="00000000" w14:paraId="000007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 can get it—” I lunged for the door handle, but before I could get there Jody was already outside, just in time to see Tyler strutting through the grass buckling his belt. He grinned right at her before he turned to walk down the street towards his place. </w:t>
      </w:r>
    </w:p>
    <w:p w:rsidR="00000000" w:rsidDel="00000000" w:rsidP="00000000" w:rsidRDefault="00000000" w:rsidRPr="00000000" w14:paraId="000007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Jody’s jaw dropped. </w:t>
      </w:r>
    </w:p>
    <w:p w:rsidR="00000000" w:rsidDel="00000000" w:rsidP="00000000" w:rsidRDefault="00000000" w:rsidRPr="00000000" w14:paraId="000007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wait, wha—” She pointed to Tyler, then back to me, then to Tyler. “Ok, you’ve GOT to be kidding me.” </w:t>
      </w:r>
    </w:p>
    <w:p w:rsidR="00000000" w:rsidDel="00000000" w:rsidP="00000000" w:rsidRDefault="00000000" w:rsidRPr="00000000" w14:paraId="000007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hand on my forehead and laughed. “Excellent timing.”</w:t>
      </w:r>
    </w:p>
    <w:p w:rsidR="00000000" w:rsidDel="00000000" w:rsidP="00000000" w:rsidRDefault="00000000" w:rsidRPr="00000000" w14:paraId="000007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picked up the mug, still shaking her head and we went back inside to the kitchen. </w:t>
      </w:r>
    </w:p>
    <w:p w:rsidR="00000000" w:rsidDel="00000000" w:rsidP="00000000" w:rsidRDefault="00000000" w:rsidRPr="00000000" w14:paraId="000007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am going to </w:t>
      </w:r>
      <w:r w:rsidDel="00000000" w:rsidR="00000000" w:rsidRPr="00000000">
        <w:rPr>
          <w:rFonts w:ascii="Times New Roman" w:cs="Times New Roman" w:eastAsia="Times New Roman" w:hAnsi="Times New Roman"/>
          <w:i w:val="1"/>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to assume Tyler Bell just crawled out the back window because he stayed the night here. For the love of God, go put on a dress, we both apparently need to go to church this morning and repent.” she said.</w:t>
      </w:r>
    </w:p>
    <w:p w:rsidR="00000000" w:rsidDel="00000000" w:rsidP="00000000" w:rsidRDefault="00000000" w:rsidRPr="00000000" w14:paraId="000007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w:t>
      </w:r>
      <w:r w:rsidDel="00000000" w:rsidR="00000000" w:rsidRPr="00000000">
        <w:rPr>
          <w:rFonts w:ascii="Times New Roman" w:cs="Times New Roman" w:eastAsia="Times New Roman" w:hAnsi="Times New Roman"/>
          <w:sz w:val="24"/>
          <w:szCs w:val="24"/>
          <w:rtl w:val="0"/>
        </w:rPr>
        <w:t xml:space="preserve">when do we</w:t>
      </w:r>
      <w:r w:rsidDel="00000000" w:rsidR="00000000" w:rsidRPr="00000000">
        <w:rPr>
          <w:rFonts w:ascii="Times New Roman" w:cs="Times New Roman" w:eastAsia="Times New Roman" w:hAnsi="Times New Roman"/>
          <w:sz w:val="24"/>
          <w:szCs w:val="24"/>
          <w:rtl w:val="0"/>
        </w:rPr>
        <w:t xml:space="preserve"> go to </w:t>
      </w:r>
      <w:r w:rsidDel="00000000" w:rsidR="00000000" w:rsidRPr="00000000">
        <w:rPr>
          <w:rFonts w:ascii="Times New Roman" w:cs="Times New Roman" w:eastAsia="Times New Roman" w:hAnsi="Times New Roman"/>
          <w:sz w:val="24"/>
          <w:szCs w:val="24"/>
          <w:rtl w:val="0"/>
        </w:rPr>
        <w:t xml:space="preserve">church</w:t>
      </w:r>
      <w:r w:rsidDel="00000000" w:rsidR="00000000" w:rsidRPr="00000000">
        <w:rPr>
          <w:rFonts w:ascii="Times New Roman" w:cs="Times New Roman" w:eastAsia="Times New Roman" w:hAnsi="Times New Roman"/>
          <w:sz w:val="24"/>
          <w:szCs w:val="24"/>
          <w:rtl w:val="0"/>
        </w:rPr>
        <w:t xml:space="preserve">?” I asked with a groggy laugh. “And I’m not the only one who disappeared last night with a man, if I remember correctly. What sins do</w:t>
      </w:r>
      <w:r w:rsidDel="00000000" w:rsidR="00000000" w:rsidRPr="00000000">
        <w:rPr>
          <w:rFonts w:ascii="Times New Roman" w:cs="Times New Roman" w:eastAsia="Times New Roman" w:hAnsi="Times New Roman"/>
          <w:i w:val="1"/>
          <w:sz w:val="24"/>
          <w:szCs w:val="24"/>
          <w:rtl w:val="0"/>
        </w:rPr>
        <w:t xml:space="preserve"> you </w:t>
      </w:r>
      <w:r w:rsidDel="00000000" w:rsidR="00000000" w:rsidRPr="00000000">
        <w:rPr>
          <w:rFonts w:ascii="Times New Roman" w:cs="Times New Roman" w:eastAsia="Times New Roman" w:hAnsi="Times New Roman"/>
          <w:sz w:val="24"/>
          <w:szCs w:val="24"/>
          <w:rtl w:val="0"/>
        </w:rPr>
        <w:t xml:space="preserve">need to cleanse, Ms. Mack?”</w:t>
      </w:r>
    </w:p>
    <w:p w:rsidR="00000000" w:rsidDel="00000000" w:rsidP="00000000" w:rsidRDefault="00000000" w:rsidRPr="00000000" w14:paraId="000007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brought her hand to her forehead.</w:t>
      </w:r>
    </w:p>
    <w:p w:rsidR="00000000" w:rsidDel="00000000" w:rsidP="00000000" w:rsidRDefault="00000000" w:rsidRPr="00000000" w14:paraId="000007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sin I always commit. The big guy won’t be surprised. I’m consistent.”</w:t>
      </w:r>
    </w:p>
    <w:p w:rsidR="00000000" w:rsidDel="00000000" w:rsidP="00000000" w:rsidRDefault="00000000" w:rsidRPr="00000000" w14:paraId="000007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sin is that?” I asked.</w:t>
      </w:r>
    </w:p>
    <w:p w:rsidR="00000000" w:rsidDel="00000000" w:rsidP="00000000" w:rsidRDefault="00000000" w:rsidRPr="00000000" w14:paraId="000007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word.” She sighed. “Charlie.” </w:t>
      </w:r>
    </w:p>
    <w:p w:rsidR="00000000" w:rsidDel="00000000" w:rsidP="00000000" w:rsidRDefault="00000000" w:rsidRPr="00000000" w14:paraId="000007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“Oooooooooh,” </w:t>
      </w:r>
      <w:r w:rsidDel="00000000" w:rsidR="00000000" w:rsidRPr="00000000">
        <w:rPr>
          <w:rFonts w:ascii="Times New Roman" w:cs="Times New Roman" w:eastAsia="Times New Roman" w:hAnsi="Times New Roman"/>
          <w:sz w:val="24"/>
          <w:szCs w:val="24"/>
          <w:rtl w:val="0"/>
        </w:rPr>
        <w:t xml:space="preserve">I cooed in the highest pitch my normally deep voice was capable of. </w:t>
      </w:r>
    </w:p>
    <w:p w:rsidR="00000000" w:rsidDel="00000000" w:rsidP="00000000" w:rsidRDefault="00000000" w:rsidRPr="00000000" w14:paraId="000007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yeah what about you and wannabe rockstar doofus, assuming you didn’t stay up all night discussing the classics?” She gestured a hand towards my bookshelf.</w:t>
      </w:r>
    </w:p>
    <w:p w:rsidR="00000000" w:rsidDel="00000000" w:rsidP="00000000" w:rsidRDefault="00000000" w:rsidRPr="00000000" w14:paraId="000007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where you’re wrong. We did, actually.”</w:t>
      </w:r>
    </w:p>
    <w:p w:rsidR="00000000" w:rsidDel="00000000" w:rsidP="00000000" w:rsidRDefault="00000000" w:rsidRPr="00000000" w14:paraId="000007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grabbed </w:t>
      </w:r>
      <w:r w:rsidDel="00000000" w:rsidR="00000000" w:rsidRPr="00000000">
        <w:rPr>
          <w:rFonts w:ascii="Times New Roman" w:cs="Times New Roman" w:eastAsia="Times New Roman" w:hAnsi="Times New Roman"/>
          <w:i w:val="1"/>
          <w:sz w:val="24"/>
          <w:szCs w:val="24"/>
          <w:rtl w:val="0"/>
        </w:rPr>
        <w:t xml:space="preserve">Great Expectations</w:t>
      </w:r>
      <w:r w:rsidDel="00000000" w:rsidR="00000000" w:rsidRPr="00000000">
        <w:rPr>
          <w:rFonts w:ascii="Times New Roman" w:cs="Times New Roman" w:eastAsia="Times New Roman" w:hAnsi="Times New Roman"/>
          <w:sz w:val="24"/>
          <w:szCs w:val="24"/>
          <w:rtl w:val="0"/>
        </w:rPr>
        <w:t xml:space="preserve"> off the shelf and held it up to me.</w:t>
      </w:r>
    </w:p>
    <w:p w:rsidR="00000000" w:rsidDel="00000000" w:rsidP="00000000" w:rsidRDefault="00000000" w:rsidRPr="00000000" w14:paraId="000007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DICKens?” </w:t>
      </w:r>
    </w:p>
    <w:p w:rsidR="00000000" w:rsidDel="00000000" w:rsidP="00000000" w:rsidRDefault="00000000" w:rsidRPr="00000000" w14:paraId="000007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almost spit out my coffee and we both burst into laughter.</w:t>
      </w:r>
    </w:p>
    <w:p w:rsidR="00000000" w:rsidDel="00000000" w:rsidP="00000000" w:rsidRDefault="00000000" w:rsidRPr="00000000" w14:paraId="000007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you supposed to be a nice Christian girl?” I asked in between gasps of air. </w:t>
      </w:r>
    </w:p>
    <w:p w:rsidR="00000000" w:rsidDel="00000000" w:rsidP="00000000" w:rsidRDefault="00000000" w:rsidRPr="00000000" w14:paraId="000007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Go. Get. Dressed.” She pointed to the hallway. “You have ten minutes.”</w:t>
      </w:r>
    </w:p>
    <w:p w:rsidR="00000000" w:rsidDel="00000000" w:rsidP="00000000" w:rsidRDefault="00000000" w:rsidRPr="00000000" w14:paraId="000007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arguing, but decided against it after reviewing the flush in Jody’s cheeks.</w:t>
      </w:r>
    </w:p>
    <w:p w:rsidR="00000000" w:rsidDel="00000000" w:rsidP="00000000" w:rsidRDefault="00000000" w:rsidRPr="00000000" w14:paraId="000007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w:t>
      </w:r>
    </w:p>
    <w:p w:rsidR="00000000" w:rsidDel="00000000" w:rsidP="00000000" w:rsidRDefault="00000000" w:rsidRPr="00000000" w14:paraId="000007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on a sundress that had at one time belonged to Jody’s sister, Emma. Most of my clothes were hand-me-downs from Jody and her gaggle of female relatives. A few weeks earlier, they noticed I wore the same few outfits in rotation and were having NONE of it. So I ended up dressed in far more pastel and floral prints than I’d have chosen, but it was free. And I liked free. </w:t>
      </w:r>
    </w:p>
    <w:p w:rsidR="00000000" w:rsidDel="00000000" w:rsidP="00000000" w:rsidRDefault="00000000" w:rsidRPr="00000000" w14:paraId="000007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and I walked down the street to the church. </w:t>
      </w:r>
      <w:r w:rsidDel="00000000" w:rsidR="00000000" w:rsidRPr="00000000">
        <w:rPr>
          <w:rFonts w:ascii="Times New Roman" w:cs="Times New Roman" w:eastAsia="Times New Roman" w:hAnsi="Times New Roman"/>
          <w:sz w:val="24"/>
          <w:szCs w:val="24"/>
          <w:rtl w:val="0"/>
        </w:rPr>
        <w:t xml:space="preserve">I had passed</w:t>
      </w:r>
      <w:r w:rsidDel="00000000" w:rsidR="00000000" w:rsidRPr="00000000">
        <w:rPr>
          <w:rFonts w:ascii="Times New Roman" w:cs="Times New Roman" w:eastAsia="Times New Roman" w:hAnsi="Times New Roman"/>
          <w:sz w:val="24"/>
          <w:szCs w:val="24"/>
          <w:rtl w:val="0"/>
        </w:rPr>
        <w:t xml:space="preserve"> it a few times on my way back from the library. I considered going in, I </w:t>
      </w:r>
      <w:r w:rsidDel="00000000" w:rsidR="00000000" w:rsidRPr="00000000">
        <w:rPr>
          <w:rFonts w:ascii="Times New Roman" w:cs="Times New Roman" w:eastAsia="Times New Roman" w:hAnsi="Times New Roman"/>
          <w:i w:val="1"/>
          <w:sz w:val="24"/>
          <w:szCs w:val="24"/>
          <w:rtl w:val="0"/>
        </w:rPr>
        <w:t xml:space="preserve">certainly</w:t>
      </w:r>
      <w:r w:rsidDel="00000000" w:rsidR="00000000" w:rsidRPr="00000000">
        <w:rPr>
          <w:rFonts w:ascii="Times New Roman" w:cs="Times New Roman" w:eastAsia="Times New Roman" w:hAnsi="Times New Roman"/>
          <w:sz w:val="24"/>
          <w:szCs w:val="24"/>
          <w:rtl w:val="0"/>
        </w:rPr>
        <w:t xml:space="preserve"> qualified as a lost soul, but it felt…wrong—like the bones of the building would instantly shake with contempt, sensing an imposter parading around in its holy belly. </w:t>
      </w:r>
    </w:p>
    <w:p w:rsidR="00000000" w:rsidDel="00000000" w:rsidP="00000000" w:rsidRDefault="00000000" w:rsidRPr="00000000" w14:paraId="000007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flawed and dirty. Someone who didn’t belong. </w:t>
      </w:r>
    </w:p>
    <w:p w:rsidR="00000000" w:rsidDel="00000000" w:rsidP="00000000" w:rsidRDefault="00000000" w:rsidRPr="00000000" w14:paraId="000007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Thinking about last night?” Jody asked. Her blue eyes inhaled my expression.</w:t>
      </w:r>
    </w:p>
    <w:p w:rsidR="00000000" w:rsidDel="00000000" w:rsidP="00000000" w:rsidRDefault="00000000" w:rsidRPr="00000000" w14:paraId="000007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last night was…good, actually,” I said. “Really good.”</w:t>
      </w:r>
    </w:p>
    <w:p w:rsidR="00000000" w:rsidDel="00000000" w:rsidP="00000000" w:rsidRDefault="00000000" w:rsidRPr="00000000" w14:paraId="000007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ew. Are you going to like, </w:t>
      </w:r>
      <w:r w:rsidDel="00000000" w:rsidR="00000000" w:rsidRPr="00000000">
        <w:rPr>
          <w:rFonts w:ascii="Times New Roman" w:cs="Times New Roman" w:eastAsia="Times New Roman" w:hAnsi="Times New Roman"/>
          <w:i w:val="1"/>
          <w:sz w:val="24"/>
          <w:szCs w:val="24"/>
          <w:rtl w:val="0"/>
        </w:rPr>
        <w:t xml:space="preserve">date</w:t>
      </w:r>
      <w:r w:rsidDel="00000000" w:rsidR="00000000" w:rsidRPr="00000000">
        <w:rPr>
          <w:rFonts w:ascii="Times New Roman" w:cs="Times New Roman" w:eastAsia="Times New Roman" w:hAnsi="Times New Roman"/>
          <w:sz w:val="24"/>
          <w:szCs w:val="24"/>
          <w:rtl w:val="0"/>
        </w:rPr>
        <w:t xml:space="preserve"> now?” The word ‘date’ came out of Jody’s mouth like she tasted something really sour. I smiled and shook my head. </w:t>
      </w:r>
    </w:p>
    <w:p w:rsidR="00000000" w:rsidDel="00000000" w:rsidP="00000000" w:rsidRDefault="00000000" w:rsidRPr="00000000" w14:paraId="000007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think so. I’m not really ready for all that, and something tells me he never will be. I’ll just avoid him for a while and he’ll move on, it'll be fine.”</w:t>
      </w:r>
    </w:p>
    <w:p w:rsidR="00000000" w:rsidDel="00000000" w:rsidP="00000000" w:rsidRDefault="00000000" w:rsidRPr="00000000" w14:paraId="000007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raised her eyebrows. </w:t>
      </w:r>
    </w:p>
    <w:p w:rsidR="00000000" w:rsidDel="00000000" w:rsidP="00000000" w:rsidRDefault="00000000" w:rsidRPr="00000000" w14:paraId="000007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you’re going to avoid him, huh? You do realize you’re not in New York City anymore, right? You could throw a rock from one side of this town to the other. And </w:t>
      </w:r>
      <w:r w:rsidDel="00000000" w:rsidR="00000000" w:rsidRPr="00000000">
        <w:rPr>
          <w:rFonts w:ascii="Times New Roman" w:cs="Times New Roman" w:eastAsia="Times New Roman" w:hAnsi="Times New Roman"/>
          <w:sz w:val="24"/>
          <w:szCs w:val="24"/>
          <w:rtl w:val="0"/>
        </w:rPr>
        <w:t xml:space="preserve">at everyone</w:t>
      </w:r>
      <w:r w:rsidDel="00000000" w:rsidR="00000000" w:rsidRPr="00000000">
        <w:rPr>
          <w:rFonts w:ascii="Times New Roman" w:cs="Times New Roman" w:eastAsia="Times New Roman" w:hAnsi="Times New Roman"/>
          <w:sz w:val="24"/>
          <w:szCs w:val="24"/>
          <w:rtl w:val="0"/>
        </w:rPr>
        <w:t xml:space="preserve"> who lives in it. I can prove it by throwing one at Tyler, if you’d like.”</w:t>
      </w:r>
    </w:p>
    <w:p w:rsidR="00000000" w:rsidDel="00000000" w:rsidP="00000000" w:rsidRDefault="00000000" w:rsidRPr="00000000" w14:paraId="000007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yeah, but I don’t really </w:t>
      </w:r>
      <w:r w:rsidDel="00000000" w:rsidR="00000000" w:rsidRPr="00000000">
        <w:rPr>
          <w:rFonts w:ascii="Times New Roman" w:cs="Times New Roman" w:eastAsia="Times New Roman" w:hAnsi="Times New Roman"/>
          <w:i w:val="1"/>
          <w:sz w:val="24"/>
          <w:szCs w:val="24"/>
          <w:rtl w:val="0"/>
        </w:rPr>
        <w:t xml:space="preserve">go </w:t>
      </w:r>
      <w:r w:rsidDel="00000000" w:rsidR="00000000" w:rsidRPr="00000000">
        <w:rPr>
          <w:rFonts w:ascii="Times New Roman" w:cs="Times New Roman" w:eastAsia="Times New Roman" w:hAnsi="Times New Roman"/>
          <w:sz w:val="24"/>
          <w:szCs w:val="24"/>
          <w:rtl w:val="0"/>
        </w:rPr>
        <w:t xml:space="preserve">anywhere. Just the library. Dave’s. Home. With you and the Macks. That’s about it.”</w:t>
      </w:r>
    </w:p>
    <w:p w:rsidR="00000000" w:rsidDel="00000000" w:rsidP="00000000" w:rsidRDefault="00000000" w:rsidRPr="00000000" w14:paraId="000007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Maybe you </w:t>
      </w:r>
      <w:r w:rsidDel="00000000" w:rsidR="00000000" w:rsidRPr="00000000">
        <w:rPr>
          <w:rFonts w:ascii="Times New Roman" w:cs="Times New Roman" w:eastAsia="Times New Roman" w:hAnsi="Times New Roman"/>
          <w:i w:val="1"/>
          <w:sz w:val="24"/>
          <w:szCs w:val="24"/>
          <w:rtl w:val="0"/>
        </w:rPr>
        <w:t xml:space="preserve">should</w:t>
      </w:r>
      <w:r w:rsidDel="00000000" w:rsidR="00000000" w:rsidRPr="00000000">
        <w:rPr>
          <w:rFonts w:ascii="Times New Roman" w:cs="Times New Roman" w:eastAsia="Times New Roman" w:hAnsi="Times New Roman"/>
          <w:sz w:val="24"/>
          <w:szCs w:val="24"/>
          <w:rtl w:val="0"/>
        </w:rPr>
        <w:t xml:space="preserve"> get a boyfriend.”</w:t>
      </w:r>
    </w:p>
    <w:p w:rsidR="00000000" w:rsidDel="00000000" w:rsidP="00000000" w:rsidRDefault="00000000" w:rsidRPr="00000000" w14:paraId="000007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should get a boyfriend,” I said.</w:t>
      </w:r>
    </w:p>
    <w:p w:rsidR="00000000" w:rsidDel="00000000" w:rsidP="00000000" w:rsidRDefault="00000000" w:rsidRPr="00000000" w14:paraId="000007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should get a lobotomy so I never think of Charlie Burns again.”</w:t>
      </w:r>
    </w:p>
    <w:p w:rsidR="00000000" w:rsidDel="00000000" w:rsidP="00000000" w:rsidRDefault="00000000" w:rsidRPr="00000000" w14:paraId="000007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approached the front of the church. </w:t>
      </w:r>
    </w:p>
    <w:p w:rsidR="00000000" w:rsidDel="00000000" w:rsidP="00000000" w:rsidRDefault="00000000" w:rsidRPr="00000000" w14:paraId="0000072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did I let Jody drag me to this place? </w:t>
      </w:r>
      <w:r w:rsidDel="00000000" w:rsidR="00000000" w:rsidRPr="00000000">
        <w:rPr>
          <w:rFonts w:ascii="Times New Roman" w:cs="Times New Roman" w:eastAsia="Times New Roman" w:hAnsi="Times New Roman"/>
          <w:sz w:val="24"/>
          <w:szCs w:val="24"/>
          <w:rtl w:val="0"/>
        </w:rPr>
        <w:t xml:space="preserve">I thought. </w:t>
      </w:r>
      <w:r w:rsidDel="00000000" w:rsidR="00000000" w:rsidRPr="00000000">
        <w:rPr>
          <w:rFonts w:ascii="Times New Roman" w:cs="Times New Roman" w:eastAsia="Times New Roman" w:hAnsi="Times New Roman"/>
          <w:i w:val="1"/>
          <w:sz w:val="24"/>
          <w:szCs w:val="24"/>
          <w:rtl w:val="0"/>
        </w:rPr>
        <w:t xml:space="preserve">I’m not a church person.</w:t>
      </w:r>
    </w:p>
    <w:p w:rsidR="00000000" w:rsidDel="00000000" w:rsidP="00000000" w:rsidRDefault="00000000" w:rsidRPr="00000000" w14:paraId="000007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immediately prepared myself to inhale the same feeling of dread and isolation I imagined every time I passed it. Lines of greeters stood on either side of the entrances outside.</w:t>
      </w:r>
    </w:p>
    <w:p w:rsidR="00000000" w:rsidDel="00000000" w:rsidP="00000000" w:rsidRDefault="00000000" w:rsidRPr="00000000" w14:paraId="000007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a pretty woman said, shaking my hand. </w:t>
      </w:r>
    </w:p>
    <w:p w:rsidR="00000000" w:rsidDel="00000000" w:rsidP="00000000" w:rsidRDefault="00000000" w:rsidRPr="00000000" w14:paraId="000007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an old man said, also shaking my hand. </w:t>
      </w:r>
    </w:p>
    <w:p w:rsidR="00000000" w:rsidDel="00000000" w:rsidP="00000000" w:rsidRDefault="00000000" w:rsidRPr="00000000" w14:paraId="000007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a teenage boy said, </w:t>
      </w:r>
      <w:r w:rsidDel="00000000" w:rsidR="00000000" w:rsidRPr="00000000">
        <w:rPr>
          <w:rFonts w:ascii="Times New Roman" w:cs="Times New Roman" w:eastAsia="Times New Roman" w:hAnsi="Times New Roman"/>
          <w:sz w:val="24"/>
          <w:szCs w:val="24"/>
          <w:rtl w:val="0"/>
        </w:rPr>
        <w:t xml:space="preserve">also also</w:t>
      </w:r>
      <w:r w:rsidDel="00000000" w:rsidR="00000000" w:rsidRPr="00000000">
        <w:rPr>
          <w:rFonts w:ascii="Times New Roman" w:cs="Times New Roman" w:eastAsia="Times New Roman" w:hAnsi="Times New Roman"/>
          <w:sz w:val="24"/>
          <w:szCs w:val="24"/>
          <w:rtl w:val="0"/>
        </w:rPr>
        <w:t xml:space="preserve"> shaking my hand. </w:t>
      </w:r>
    </w:p>
    <w:p w:rsidR="00000000" w:rsidDel="00000000" w:rsidP="00000000" w:rsidRDefault="00000000" w:rsidRPr="00000000" w14:paraId="000007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gave me a pamphlet and I finally ended the ‘good morning brigade’ in the left line. Jody encountered her own brigade on the right side, hugging some of her cheery soldiers as she passed through. Jody gestured for me to come closer to her voice. </w:t>
      </w:r>
    </w:p>
    <w:p w:rsidR="00000000" w:rsidDel="00000000" w:rsidP="00000000" w:rsidRDefault="00000000" w:rsidRPr="00000000" w14:paraId="000007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smell like alcohol. Mrs. Janson is going to think I'm drunk at church,” she whispered.</w:t>
      </w:r>
    </w:p>
    <w:p w:rsidR="00000000" w:rsidDel="00000000" w:rsidP="00000000" w:rsidRDefault="00000000" w:rsidRPr="00000000" w14:paraId="000007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“Drunken elementary school teacher is a good look for you,” I whispered back with a grin. </w:t>
      </w:r>
    </w:p>
    <w:p w:rsidR="00000000" w:rsidDel="00000000" w:rsidP="00000000" w:rsidRDefault="00000000" w:rsidRPr="00000000" w14:paraId="000007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into a lobby area, where the words </w:t>
      </w:r>
      <w:r w:rsidDel="00000000" w:rsidR="00000000" w:rsidRPr="00000000">
        <w:rPr>
          <w:rFonts w:ascii="Times New Roman" w:cs="Times New Roman" w:eastAsia="Times New Roman" w:hAnsi="Times New Roman"/>
          <w:sz w:val="24"/>
          <w:szCs w:val="24"/>
          <w:rtl w:val="0"/>
        </w:rPr>
        <w:t xml:space="preserve">LifeChurch were</w:t>
      </w:r>
      <w:r w:rsidDel="00000000" w:rsidR="00000000" w:rsidRPr="00000000">
        <w:rPr>
          <w:rFonts w:ascii="Times New Roman" w:cs="Times New Roman" w:eastAsia="Times New Roman" w:hAnsi="Times New Roman"/>
          <w:sz w:val="24"/>
          <w:szCs w:val="24"/>
          <w:rtl w:val="0"/>
        </w:rPr>
        <w:t xml:space="preserve"> painted in a mural on the wall. A lady and her teenage daughter asked if we wanted a cup of coffee at what looked like a…cafe? Jody said yes and I nodded in confusion. </w:t>
      </w:r>
    </w:p>
    <w:p w:rsidR="00000000" w:rsidDel="00000000" w:rsidP="00000000" w:rsidRDefault="00000000" w:rsidRPr="00000000" w14:paraId="000007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drink coffee </w:t>
      </w:r>
      <w:r w:rsidDel="00000000" w:rsidR="00000000" w:rsidRPr="00000000">
        <w:rPr>
          <w:rFonts w:ascii="Times New Roman" w:cs="Times New Roman" w:eastAsia="Times New Roman" w:hAnsi="Times New Roman"/>
          <w:i w:val="1"/>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 the church?” I asked.</w:t>
      </w:r>
    </w:p>
    <w:p w:rsidR="00000000" w:rsidDel="00000000" w:rsidP="00000000" w:rsidRDefault="00000000" w:rsidRPr="00000000" w14:paraId="000007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turned to me and smiled. </w:t>
      </w:r>
    </w:p>
    <w:p w:rsidR="00000000" w:rsidDel="00000000" w:rsidP="00000000" w:rsidRDefault="00000000" w:rsidRPr="00000000" w14:paraId="000007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been to a “non-denominational” church before, have you?”</w:t>
      </w:r>
    </w:p>
    <w:p w:rsidR="00000000" w:rsidDel="00000000" w:rsidP="00000000" w:rsidRDefault="00000000" w:rsidRPr="00000000" w14:paraId="000007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what? Is it…Christian? Are you in a cult or something?”</w:t>
      </w:r>
    </w:p>
    <w:p w:rsidR="00000000" w:rsidDel="00000000" w:rsidP="00000000" w:rsidRDefault="00000000" w:rsidRPr="00000000" w14:paraId="000007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laughed while she dumped some sugar into her cup. </w:t>
      </w:r>
    </w:p>
    <w:p w:rsidR="00000000" w:rsidDel="00000000" w:rsidP="00000000" w:rsidRDefault="00000000" w:rsidRPr="00000000" w14:paraId="000007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Christian. Just with less rules and more dancing. This one is a sister campus from the main branch over in Portland. It spread like wildfire when they came to town. Everyone loved the place. My family started going five years ago. </w:t>
      </w:r>
      <w:r w:rsidDel="00000000" w:rsidR="00000000" w:rsidRPr="00000000">
        <w:rPr>
          <w:rFonts w:ascii="Times New Roman" w:cs="Times New Roman" w:eastAsia="Times New Roman" w:hAnsi="Times New Roman"/>
          <w:sz w:val="24"/>
          <w:szCs w:val="24"/>
          <w:rtl w:val="0"/>
        </w:rPr>
        <w:t xml:space="preserve">I try</w:t>
      </w:r>
      <w:r w:rsidDel="00000000" w:rsidR="00000000" w:rsidRPr="00000000">
        <w:rPr>
          <w:rFonts w:ascii="Times New Roman" w:cs="Times New Roman" w:eastAsia="Times New Roman" w:hAnsi="Times New Roman"/>
          <w:sz w:val="24"/>
          <w:szCs w:val="24"/>
          <w:rtl w:val="0"/>
        </w:rPr>
        <w:t xml:space="preserve"> to get here when I can.”</w:t>
      </w:r>
    </w:p>
    <w:p w:rsidR="00000000" w:rsidDel="00000000" w:rsidP="00000000" w:rsidRDefault="00000000" w:rsidRPr="00000000" w14:paraId="000007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I stirred my coffee.</w:t>
      </w:r>
    </w:p>
    <w:p w:rsidR="00000000" w:rsidDel="00000000" w:rsidP="00000000" w:rsidRDefault="00000000" w:rsidRPr="00000000" w14:paraId="000007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used to be at the movie </w:t>
      </w:r>
      <w:r w:rsidDel="00000000" w:rsidR="00000000" w:rsidRPr="00000000">
        <w:rPr>
          <w:rFonts w:ascii="Times New Roman" w:cs="Times New Roman" w:eastAsia="Times New Roman" w:hAnsi="Times New Roman"/>
          <w:sz w:val="24"/>
          <w:szCs w:val="24"/>
          <w:rtl w:val="0"/>
        </w:rPr>
        <w:t xml:space="preserve">theatre</w:t>
      </w:r>
      <w:r w:rsidDel="00000000" w:rsidR="00000000" w:rsidRPr="00000000">
        <w:rPr>
          <w:rFonts w:ascii="Times New Roman" w:cs="Times New Roman" w:eastAsia="Times New Roman" w:hAnsi="Times New Roman"/>
          <w:sz w:val="24"/>
          <w:szCs w:val="24"/>
          <w:rtl w:val="0"/>
        </w:rPr>
        <w:t xml:space="preserve">, then they renovated this old church and came here.”</w:t>
      </w:r>
    </w:p>
    <w:p w:rsidR="00000000" w:rsidDel="00000000" w:rsidP="00000000" w:rsidRDefault="00000000" w:rsidRPr="00000000" w14:paraId="000007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movie theater?” </w:t>
      </w:r>
    </w:p>
    <w:p w:rsidR="00000000" w:rsidDel="00000000" w:rsidP="00000000" w:rsidRDefault="00000000" w:rsidRPr="00000000" w14:paraId="000007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you’ll see. You’re in for a treat.”</w:t>
      </w:r>
    </w:p>
    <w:p w:rsidR="00000000" w:rsidDel="00000000" w:rsidP="00000000" w:rsidRDefault="00000000" w:rsidRPr="00000000" w14:paraId="000007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plunged open the doors, and cold, music-filled air rushed over me. </w:t>
      </w:r>
    </w:p>
    <w:p w:rsidR="00000000" w:rsidDel="00000000" w:rsidP="00000000" w:rsidRDefault="00000000" w:rsidRPr="00000000" w14:paraId="0000073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is this place?</w:t>
      </w:r>
    </w:p>
    <w:p w:rsidR="00000000" w:rsidDel="00000000" w:rsidP="00000000" w:rsidRDefault="00000000" w:rsidRPr="00000000" w14:paraId="000007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sorry, </w:t>
      </w:r>
      <w:r w:rsidDel="00000000" w:rsidR="00000000" w:rsidRPr="00000000">
        <w:rPr>
          <w:rFonts w:ascii="Times New Roman" w:cs="Times New Roman" w:eastAsia="Times New Roman" w:hAnsi="Times New Roman"/>
          <w:i w:val="1"/>
          <w:sz w:val="24"/>
          <w:szCs w:val="24"/>
          <w:rtl w:val="0"/>
        </w:rPr>
        <w:t xml:space="preserve">auditorium,</w:t>
      </w:r>
      <w:r w:rsidDel="00000000" w:rsidR="00000000" w:rsidRPr="00000000">
        <w:rPr>
          <w:rFonts w:ascii="Times New Roman" w:cs="Times New Roman" w:eastAsia="Times New Roman" w:hAnsi="Times New Roman"/>
          <w:sz w:val="24"/>
          <w:szCs w:val="24"/>
          <w:rtl w:val="0"/>
        </w:rPr>
        <w:t xml:space="preserve"> didn’t look like a church at all. For starters, it was darker than a bar, and an enormous stage sat at the front. A real stage, like a stage you’d see at a concert, with all the instruments for a ten-person rock ensemble set up and prepared for use. Vibrant purple and neon lights glowed on the symbols and guitar stands. They projected out into the room, dancing on the faces of the people around me. And rock music, I could only assume of the Christian variety, blasted through the massive speaker system as people piled into the place in droves. And not quietly and politely, or dressed in their Sunday best, like I remembered from church with Nan. They paraded around in jeans and sneakers like they were about to do the limbo at a family picnic.</w:t>
      </w:r>
    </w:p>
    <w:p w:rsidR="00000000" w:rsidDel="00000000" w:rsidP="00000000" w:rsidRDefault="00000000" w:rsidRPr="00000000" w14:paraId="0000073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does this place even exist in smalltown Stonewell?</w:t>
      </w:r>
    </w:p>
    <w:p w:rsidR="00000000" w:rsidDel="00000000" w:rsidP="00000000" w:rsidRDefault="00000000" w:rsidRPr="00000000" w14:paraId="000007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My eyes shot all around the room as I followed Jody down the aisle to where her family was sitting. Emma, Rondi, Aunt Jeannie and like seven other strawberry blonde ladies all stood up to greet us. We scooted across the pew. Rondi Mack moved closer into my ear and rubbed my back gently.</w:t>
      </w:r>
    </w:p>
    <w:p w:rsidR="00000000" w:rsidDel="00000000" w:rsidP="00000000" w:rsidRDefault="00000000" w:rsidRPr="00000000" w14:paraId="000007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wondering when Jody was going to bring you to church! She told us not to press or I’d have invited you ages ago. We’re so happy you’re here now,” she said over my shoulder.</w:t>
      </w:r>
    </w:p>
    <w:p w:rsidR="00000000" w:rsidDel="00000000" w:rsidP="00000000" w:rsidRDefault="00000000" w:rsidRPr="00000000" w14:paraId="000007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happy to be here too,” I responded, not entirely sure if I was lying yet. </w:t>
      </w:r>
    </w:p>
    <w:p w:rsidR="00000000" w:rsidDel="00000000" w:rsidP="00000000" w:rsidRDefault="00000000" w:rsidRPr="00000000" w14:paraId="000007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And you’re right on time, here comes the band.”</w:t>
      </w:r>
    </w:p>
    <w:p w:rsidR="00000000" w:rsidDel="00000000" w:rsidP="00000000" w:rsidRDefault="00000000" w:rsidRPr="00000000" w14:paraId="000007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entire auditorium of what </w:t>
      </w:r>
      <w:r w:rsidDel="00000000" w:rsidR="00000000" w:rsidRPr="00000000">
        <w:rPr>
          <w:rFonts w:ascii="Times New Roman" w:cs="Times New Roman" w:eastAsia="Times New Roman" w:hAnsi="Times New Roman"/>
          <w:i w:val="1"/>
          <w:sz w:val="24"/>
          <w:szCs w:val="24"/>
          <w:rtl w:val="0"/>
        </w:rPr>
        <w:t xml:space="preserve">had </w:t>
      </w:r>
      <w:r w:rsidDel="00000000" w:rsidR="00000000" w:rsidRPr="00000000">
        <w:rPr>
          <w:rFonts w:ascii="Times New Roman" w:cs="Times New Roman" w:eastAsia="Times New Roman" w:hAnsi="Times New Roman"/>
          <w:sz w:val="24"/>
          <w:szCs w:val="24"/>
          <w:rtl w:val="0"/>
        </w:rPr>
        <w:t xml:space="preserve">to be every person in Stonewell and the rest of the county, stood at once. They started to raise their hands up and cheer as a group of men and women moved on to the stage and started picking up their respective instruments. </w:t>
      </w:r>
    </w:p>
    <w:p w:rsidR="00000000" w:rsidDel="00000000" w:rsidP="00000000" w:rsidRDefault="00000000" w:rsidRPr="00000000" w14:paraId="000007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fidgeted with my bracelet, not at all sure what to think or do, then I looked at Jody and held my stare until she saw me. She mouthed “Just wait,” to me in between claps. I swayed towards her to ask what she meant, but froze at the sound of a voice projecting into the room.</w:t>
      </w:r>
    </w:p>
    <w:p w:rsidR="00000000" w:rsidDel="00000000" w:rsidP="00000000" w:rsidRDefault="00000000" w:rsidRPr="00000000" w14:paraId="000007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LifeChurch!”</w:t>
      </w:r>
    </w:p>
    <w:p w:rsidR="00000000" w:rsidDel="00000000" w:rsidP="00000000" w:rsidRDefault="00000000" w:rsidRPr="00000000" w14:paraId="0000074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Tyler. </w:t>
      </w:r>
    </w:p>
    <w:p w:rsidR="00000000" w:rsidDel="00000000" w:rsidP="00000000" w:rsidRDefault="00000000" w:rsidRPr="00000000" w14:paraId="000007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and my jaw dropped. There he was. Tyler stood on the stage at the microphone, with one arm raised and a black guitar hanging on his chest. </w:t>
      </w:r>
    </w:p>
    <w:p w:rsidR="00000000" w:rsidDel="00000000" w:rsidP="00000000" w:rsidRDefault="00000000" w:rsidRPr="00000000" w14:paraId="000007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guys ready to praise the lord in this house?!”</w:t>
      </w:r>
    </w:p>
    <w:p w:rsidR="00000000" w:rsidDel="00000000" w:rsidP="00000000" w:rsidRDefault="00000000" w:rsidRPr="00000000" w14:paraId="000007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room clapped and yelled. I stood silently in utter bewilderment. </w:t>
      </w:r>
    </w:p>
    <w:p w:rsidR="00000000" w:rsidDel="00000000" w:rsidP="00000000" w:rsidRDefault="00000000" w:rsidRPr="00000000" w14:paraId="00000748">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sorry, what?</w:t>
      </w:r>
    </w:p>
    <w:p w:rsidR="00000000" w:rsidDel="00000000" w:rsidP="00000000" w:rsidRDefault="00000000" w:rsidRPr="00000000" w14:paraId="000007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band exploded into song, and Tyler started to sing. The entire building shook from the sounds of the instruments and the collective voices of every single person singing along. I turned to Jody to see her cracking up at my awestruck expression. She kept her hands held high like we were at a concert. Emma nudged me too. Then Jody leaned in. </w:t>
      </w:r>
    </w:p>
    <w:p w:rsidR="00000000" w:rsidDel="00000000" w:rsidP="00000000" w:rsidRDefault="00000000" w:rsidRPr="00000000" w14:paraId="000007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avoiding Tyler Bell going for you?” She said above the music.</w:t>
      </w:r>
    </w:p>
    <w:p w:rsidR="00000000" w:rsidDel="00000000" w:rsidP="00000000" w:rsidRDefault="00000000" w:rsidRPr="00000000" w14:paraId="000007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cannot be real.”</w:t>
      </w:r>
    </w:p>
    <w:p w:rsidR="00000000" w:rsidDel="00000000" w:rsidP="00000000" w:rsidRDefault="00000000" w:rsidRPr="00000000" w14:paraId="000007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it’s real. This is what you get for having relations with the town golden boy.”</w:t>
      </w:r>
    </w:p>
    <w:p w:rsidR="00000000" w:rsidDel="00000000" w:rsidP="00000000" w:rsidRDefault="00000000" w:rsidRPr="00000000" w14:paraId="000007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talk about my relations in </w:t>
      </w:r>
      <w:r w:rsidDel="00000000" w:rsidR="00000000" w:rsidRPr="00000000">
        <w:rPr>
          <w:rFonts w:ascii="Times New Roman" w:cs="Times New Roman" w:eastAsia="Times New Roman" w:hAnsi="Times New Roman"/>
          <w:i w:val="1"/>
          <w:sz w:val="24"/>
          <w:szCs w:val="24"/>
          <w:rtl w:val="0"/>
        </w:rPr>
        <w:t xml:space="preserve">church</w:t>
      </w:r>
      <w:r w:rsidDel="00000000" w:rsidR="00000000" w:rsidRPr="00000000">
        <w:rPr>
          <w:rFonts w:ascii="Times New Roman" w:cs="Times New Roman" w:eastAsia="Times New Roman" w:hAnsi="Times New Roman"/>
          <w:sz w:val="24"/>
          <w:szCs w:val="24"/>
          <w:rtl w:val="0"/>
        </w:rPr>
        <w:t xml:space="preserve">,” I said directly in Jody’s ear. “If you can even call this place that.”</w:t>
      </w:r>
    </w:p>
    <w:p w:rsidR="00000000" w:rsidDel="00000000" w:rsidP="00000000" w:rsidRDefault="00000000" w:rsidRPr="00000000" w14:paraId="000007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laughed and started to sing along, mouthing the words dramatically and nodding for me to do the same. I observed the absurdity of the display in front of me. </w:t>
      </w:r>
    </w:p>
    <w:p w:rsidR="00000000" w:rsidDel="00000000" w:rsidP="00000000" w:rsidRDefault="00000000" w:rsidRPr="00000000" w14:paraId="000007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was…a lot to take in.</w:t>
      </w:r>
    </w:p>
    <w:p w:rsidR="00000000" w:rsidDel="00000000" w:rsidP="00000000" w:rsidRDefault="00000000" w:rsidRPr="00000000" w14:paraId="000007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guitarists, a keyboardist, a guy on drums, and Tyler made up the instrument-playing part of the ensemble. Along with five other men and women jumping around on the stage with microphones and their hands raised. Two giant screens on each side of the stage flashed video of the band, the church audience and the lyrics to the song for the audience to sing along. Though I noticed most of the people around me knew the words by heart anyway. </w:t>
      </w:r>
    </w:p>
    <w:p w:rsidR="00000000" w:rsidDel="00000000" w:rsidP="00000000" w:rsidRDefault="00000000" w:rsidRPr="00000000" w14:paraId="000007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except for me, that is. </w:t>
      </w:r>
    </w:p>
    <w:p w:rsidR="00000000" w:rsidDel="00000000" w:rsidP="00000000" w:rsidRDefault="00000000" w:rsidRPr="00000000" w14:paraId="000007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nothing.</w:t>
      </w:r>
    </w:p>
    <w:p w:rsidR="00000000" w:rsidDel="00000000" w:rsidP="00000000" w:rsidRDefault="00000000" w:rsidRPr="00000000" w14:paraId="000007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sing this out together everyone,” Tyler called out. </w:t>
      </w:r>
    </w:p>
    <w:p w:rsidR="00000000" w:rsidDel="00000000" w:rsidP="00000000" w:rsidRDefault="00000000" w:rsidRPr="00000000" w14:paraId="000007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guy I saw singing to </w:t>
      </w:r>
      <w:r w:rsidDel="00000000" w:rsidR="00000000" w:rsidRPr="00000000">
        <w:rPr>
          <w:rFonts w:ascii="Times New Roman" w:cs="Times New Roman" w:eastAsia="Times New Roman" w:hAnsi="Times New Roman"/>
          <w:sz w:val="24"/>
          <w:szCs w:val="24"/>
          <w:rtl w:val="0"/>
        </w:rPr>
        <w:t xml:space="preserve">a bunch of drunk people </w:t>
      </w:r>
      <w:r w:rsidDel="00000000" w:rsidR="00000000" w:rsidRPr="00000000">
        <w:rPr>
          <w:rFonts w:ascii="Times New Roman" w:cs="Times New Roman" w:eastAsia="Times New Roman" w:hAnsi="Times New Roman"/>
          <w:sz w:val="24"/>
          <w:szCs w:val="24"/>
          <w:rtl w:val="0"/>
        </w:rPr>
        <w:t xml:space="preserve">(undoubtedly some of the same people standing with me in the pews) the very night before in a </w:t>
      </w:r>
      <w:r w:rsidDel="00000000" w:rsidR="00000000" w:rsidRPr="00000000">
        <w:rPr>
          <w:rFonts w:ascii="Times New Roman" w:cs="Times New Roman" w:eastAsia="Times New Roman" w:hAnsi="Times New Roman"/>
          <w:i w:val="1"/>
          <w:sz w:val="24"/>
          <w:szCs w:val="24"/>
          <w:rtl w:val="0"/>
        </w:rPr>
        <w:t xml:space="preserve">bar</w:t>
      </w:r>
      <w:r w:rsidDel="00000000" w:rsidR="00000000" w:rsidRPr="00000000">
        <w:rPr>
          <w:rFonts w:ascii="Times New Roman" w:cs="Times New Roman" w:eastAsia="Times New Roman" w:hAnsi="Times New Roman"/>
          <w:sz w:val="24"/>
          <w:szCs w:val="24"/>
          <w:rtl w:val="0"/>
        </w:rPr>
        <w:t xml:space="preserve">, taking </w:t>
      </w:r>
      <w:r w:rsidDel="00000000" w:rsidR="00000000" w:rsidRPr="00000000">
        <w:rPr>
          <w:rFonts w:ascii="Times New Roman" w:cs="Times New Roman" w:eastAsia="Times New Roman" w:hAnsi="Times New Roman"/>
          <w:i w:val="1"/>
          <w:sz w:val="24"/>
          <w:szCs w:val="24"/>
          <w:rtl w:val="0"/>
        </w:rPr>
        <w:t xml:space="preserve">shots</w:t>
      </w:r>
      <w:r w:rsidDel="00000000" w:rsidR="00000000" w:rsidRPr="00000000">
        <w:rPr>
          <w:rFonts w:ascii="Times New Roman" w:cs="Times New Roman" w:eastAsia="Times New Roman" w:hAnsi="Times New Roman"/>
          <w:sz w:val="24"/>
          <w:szCs w:val="24"/>
          <w:rtl w:val="0"/>
        </w:rPr>
        <w:t xml:space="preserve"> of whiskey between sets, was now encouraging every person in town to worship God together. The same guy that seven hours earlier I…well…</w:t>
      </w:r>
    </w:p>
    <w:p w:rsidR="00000000" w:rsidDel="00000000" w:rsidP="00000000" w:rsidRDefault="00000000" w:rsidRPr="00000000" w14:paraId="000007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studied him on the screen, blown up like a foreign figure I was a million miles away from. Like someone I could never get close enough to touch. To know. </w:t>
      </w:r>
    </w:p>
    <w:p w:rsidR="00000000" w:rsidDel="00000000" w:rsidP="00000000" w:rsidRDefault="00000000" w:rsidRPr="00000000" w14:paraId="000007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 close.</w:t>
      </w:r>
    </w:p>
    <w:p w:rsidR="00000000" w:rsidDel="00000000" w:rsidP="00000000" w:rsidRDefault="00000000" w:rsidRPr="00000000" w14:paraId="000007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Images flashed into my brain and they kicked the air out of my chest. I shuddered.</w:t>
      </w:r>
    </w:p>
    <w:p w:rsidR="00000000" w:rsidDel="00000000" w:rsidP="00000000" w:rsidRDefault="00000000" w:rsidRPr="00000000" w14:paraId="00000758">
      <w:pPr>
        <w:pageBreakBefore w:val="0"/>
        <w:spacing w:line="480" w:lineRule="auto"/>
        <w:ind w:firstLine="360"/>
        <w:rPr>
          <w:rFonts w:ascii="Times New Roman" w:cs="Times New Roman" w:eastAsia="Times New Roman" w:hAnsi="Times New Roman"/>
          <w:sz w:val="24"/>
          <w:szCs w:val="24"/>
        </w:rPr>
      </w:pPr>
      <w:commentRangeStart w:id="7"/>
      <w:r w:rsidDel="00000000" w:rsidR="00000000" w:rsidRPr="00000000">
        <w:rPr>
          <w:rFonts w:ascii="Times New Roman" w:cs="Times New Roman" w:eastAsia="Times New Roman" w:hAnsi="Times New Roman"/>
          <w:sz w:val="24"/>
          <w:szCs w:val="24"/>
          <w:rtl w:val="0"/>
        </w:rPr>
        <w:t xml:space="preserve">Tyler’s warm chest pressed against mine. Tyler’s lips on my neck. Tyler’s breath on my skin. Tyler’s arms wrapped around me. Tyler’s hands in my hair. Tyler’s voice in the dark.</w:t>
      </w:r>
    </w:p>
    <w:p w:rsidR="00000000" w:rsidDel="00000000" w:rsidP="00000000" w:rsidRDefault="00000000" w:rsidRPr="00000000" w14:paraId="000007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voice that filled the entire room. The same arms that now folded over the body of his guitar on that giant screen, pushing his biceps forward. The same hands that now moved quickly and perfectly across the frets and strings. The same touch…</w:t>
      </w:r>
    </w:p>
    <w:p w:rsidR="00000000" w:rsidDel="00000000" w:rsidP="00000000" w:rsidRDefault="00000000" w:rsidRPr="00000000" w14:paraId="0000075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Get a grip. This is why you thought you’d incinerate in here. Remember?</w:t>
      </w:r>
    </w:p>
    <w:p w:rsidR="00000000" w:rsidDel="00000000" w:rsidP="00000000" w:rsidRDefault="00000000" w:rsidRPr="00000000" w14:paraId="000007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trying to rid myself of the hazy, drunken memories that washed over me at the thought of every moment from the night before.</w:t>
      </w:r>
    </w:p>
    <w:p w:rsidR="00000000" w:rsidDel="00000000" w:rsidP="00000000" w:rsidRDefault="00000000" w:rsidRPr="00000000" w14:paraId="000007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Just concentrate. You’re already here. You might as well try, </w:t>
      </w:r>
      <w:r w:rsidDel="00000000" w:rsidR="00000000" w:rsidRPr="00000000">
        <w:rPr>
          <w:rFonts w:ascii="Times New Roman" w:cs="Times New Roman" w:eastAsia="Times New Roman" w:hAnsi="Times New Roman"/>
          <w:sz w:val="24"/>
          <w:szCs w:val="24"/>
          <w:rtl w:val="0"/>
        </w:rPr>
        <w:t xml:space="preserve">I told myself.</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7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my eyes and listened. The music was actually kind of beautiful. Real and honest. Imperfect. Spiritual but welcoming. Human. Not like anything I’d ever heard before; definitely not at church.</w:t>
      </w:r>
    </w:p>
    <w:p w:rsidR="00000000" w:rsidDel="00000000" w:rsidP="00000000" w:rsidRDefault="00000000" w:rsidRPr="00000000" w14:paraId="000007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band started on song number two, and I submitted to the power of the sound.</w:t>
      </w:r>
    </w:p>
    <w:p w:rsidR="00000000" w:rsidDel="00000000" w:rsidP="00000000" w:rsidRDefault="00000000" w:rsidRPr="00000000" w14:paraId="000007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“Raise him up!” one of the other singers called out. </w:t>
      </w:r>
    </w:p>
    <w:p w:rsidR="00000000" w:rsidDel="00000000" w:rsidP="00000000" w:rsidRDefault="00000000" w:rsidRPr="00000000" w14:paraId="00000760">
      <w:pPr>
        <w:pageBreakBefore w:val="0"/>
        <w:spacing w:line="480" w:lineRule="auto"/>
        <w:ind w:firstLine="360"/>
        <w:rPr>
          <w:rFonts w:ascii="Times New Roman" w:cs="Times New Roman" w:eastAsia="Times New Roman" w:hAnsi="Times New Roman"/>
          <w:sz w:val="24"/>
          <w:szCs w:val="24"/>
        </w:rPr>
      </w:pPr>
      <w:commentRangeStart w:id="8"/>
      <w:r w:rsidDel="00000000" w:rsidR="00000000" w:rsidRPr="00000000">
        <w:rPr>
          <w:rFonts w:ascii="Times New Roman" w:cs="Times New Roman" w:eastAsia="Times New Roman" w:hAnsi="Times New Roman"/>
          <w:sz w:val="24"/>
          <w:szCs w:val="24"/>
          <w:rtl w:val="0"/>
        </w:rPr>
        <w:t xml:space="preserve">I gazed around the room, at the hands held high and the swaying, smiling, and singing people of Stonewell. Everyone exerted different levels of expression. I realized the cool darkness and the loud music had many purposes, and one of them was to keep the audience's attention off of one another. To allow people to sing loudly, dance wildly and worship freely, without really being seen or heard by anyone else. Without fear of judgment, like most people feel at church. Or anywhere, for that matter.</w:t>
      </w:r>
    </w:p>
    <w:p w:rsidR="00000000" w:rsidDel="00000000" w:rsidP="00000000" w:rsidRDefault="00000000" w:rsidRPr="00000000" w14:paraId="000007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liked that.</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7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song passed and I fell more and more into the wild place I stood, forgetting for a brief moment about everything. About Tyler. About Jacob and Christine. About that night. About who I was. About where I came from. About every reason I believed I’d never be worthy of the life forming around me in this strange little town.</w:t>
      </w:r>
    </w:p>
    <w:p w:rsidR="00000000" w:rsidDel="00000000" w:rsidP="00000000" w:rsidRDefault="00000000" w:rsidRPr="00000000" w14:paraId="000007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“Pray with me, church,” a woman with dark hair said, now standing at a mic.</w:t>
      </w:r>
    </w:p>
    <w:p w:rsidR="00000000" w:rsidDel="00000000" w:rsidP="00000000" w:rsidRDefault="00000000" w:rsidRPr="00000000" w14:paraId="000007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band kept playing quietly, and the hands stayed raised, eyes closed, mouths moving ever so slightly. I bowed my head with them, repeating the words of the lady with the dark hair, and instantly realized it was the most I’d ever felt a part of something big. I’d been alone for so long that I’d forgotten what it felt like to move with a group, to utter the same words in tandem, to exist on the same plain, to believe in the same hope. </w:t>
      </w:r>
      <w:r w:rsidDel="00000000" w:rsidR="00000000" w:rsidRPr="00000000">
        <w:rPr>
          <w:rFonts w:ascii="Times New Roman" w:cs="Times New Roman" w:eastAsia="Times New Roman" w:hAnsi="Times New Roman"/>
          <w:sz w:val="24"/>
          <w:szCs w:val="24"/>
          <w:rtl w:val="0"/>
        </w:rPr>
        <w:t xml:space="preserve">I thought of the bar the night before. And the library that first night I met Tyler. All of these moments made me feel like I was part of something bigger than myself, and reminded me that community, at its core, is a good thing. </w:t>
      </w:r>
    </w:p>
    <w:p w:rsidR="00000000" w:rsidDel="00000000" w:rsidP="00000000" w:rsidRDefault="00000000" w:rsidRPr="00000000" w14:paraId="000007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really aren’t meant to be alone.</w:t>
      </w:r>
    </w:p>
    <w:p w:rsidR="00000000" w:rsidDel="00000000" w:rsidP="00000000" w:rsidRDefault="00000000" w:rsidRPr="00000000" w14:paraId="000007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finished the prayer and we sat down. Big videos of upcoming volunteer opportunities and recaps from church events flashed on the screens. They passed around the offering collection in a popcorn bucket, and I watched in amazement as Emma made her donation via an app on her phone. I rooted in my bag for cash and laid it in the bucket. Tyler and the rest of the band had disappeared from the stage by that point, and a large red-haired man pranced into the center. </w:t>
      </w:r>
    </w:p>
    <w:p w:rsidR="00000000" w:rsidDel="00000000" w:rsidP="00000000" w:rsidRDefault="00000000" w:rsidRPr="00000000" w14:paraId="000007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LifeChurch! My name is Pastor Jim and—”</w:t>
      </w:r>
    </w:p>
    <w:p w:rsidR="00000000" w:rsidDel="00000000" w:rsidP="00000000" w:rsidRDefault="00000000" w:rsidRPr="00000000" w14:paraId="000007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went on for a while, and for some reason every word he said held my attention. I hadn’t been to church for so many years, not since I lost Nan. And even when we did go, it didn’t feel like I was being spoken </w:t>
      </w:r>
      <w:r w:rsidDel="00000000" w:rsidR="00000000" w:rsidRPr="00000000">
        <w:rPr>
          <w:rFonts w:ascii="Times New Roman" w:cs="Times New Roman" w:eastAsia="Times New Roman" w:hAnsi="Times New Roman"/>
          <w:i w:val="1"/>
          <w:sz w:val="24"/>
          <w:szCs w:val="24"/>
          <w:rtl w:val="0"/>
        </w:rPr>
        <w:t xml:space="preserve">to</w:t>
      </w:r>
      <w:r w:rsidDel="00000000" w:rsidR="00000000" w:rsidRPr="00000000">
        <w:rPr>
          <w:rFonts w:ascii="Times New Roman" w:cs="Times New Roman" w:eastAsia="Times New Roman" w:hAnsi="Times New Roman"/>
          <w:sz w:val="24"/>
          <w:szCs w:val="24"/>
          <w:rtl w:val="0"/>
        </w:rPr>
        <w:t xml:space="preserve">, just spoken </w:t>
      </w:r>
      <w:r w:rsidDel="00000000" w:rsidR="00000000" w:rsidRPr="00000000">
        <w:rPr>
          <w:rFonts w:ascii="Times New Roman" w:cs="Times New Roman" w:eastAsia="Times New Roman" w:hAnsi="Times New Roman"/>
          <w:i w:val="1"/>
          <w:sz w:val="24"/>
          <w:szCs w:val="24"/>
          <w:rtl w:val="0"/>
        </w:rPr>
        <w:t xml:space="preserve">at</w:t>
      </w:r>
      <w:r w:rsidDel="00000000" w:rsidR="00000000" w:rsidRPr="00000000">
        <w:rPr>
          <w:rFonts w:ascii="Times New Roman" w:cs="Times New Roman" w:eastAsia="Times New Roman" w:hAnsi="Times New Roman"/>
          <w:sz w:val="24"/>
          <w:szCs w:val="24"/>
          <w:rtl w:val="0"/>
        </w:rPr>
        <w:t xml:space="preserve">, until that morning. </w:t>
      </w:r>
    </w:p>
    <w:p w:rsidR="00000000" w:rsidDel="00000000" w:rsidP="00000000" w:rsidRDefault="00000000" w:rsidRPr="00000000" w14:paraId="000007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that crazy, random, hungover morning. </w:t>
      </w:r>
    </w:p>
    <w:p w:rsidR="00000000" w:rsidDel="00000000" w:rsidP="00000000" w:rsidRDefault="00000000" w:rsidRPr="00000000" w14:paraId="000007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 Jim finished his sermon on identity and every muscle in my body ached with longing.</w:t>
      </w:r>
    </w:p>
    <w:p w:rsidR="00000000" w:rsidDel="00000000" w:rsidP="00000000" w:rsidRDefault="00000000" w:rsidRPr="00000000" w14:paraId="000007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base the foundation of our identities on exterior, circumstantial factors,” he said. “On our relationships with others, family and friends. On our jobs. On our homes. On our traditions and yearly vacations and earthly possessions. On everything around us that we believe makes us </w:t>
      </w:r>
      <w:r w:rsidDel="00000000" w:rsidR="00000000" w:rsidRPr="00000000">
        <w:rPr>
          <w:rFonts w:ascii="Times New Roman" w:cs="Times New Roman" w:eastAsia="Times New Roman" w:hAnsi="Times New Roman"/>
          <w:i w:val="1"/>
          <w:sz w:val="24"/>
          <w:szCs w:val="24"/>
          <w:rtl w:val="0"/>
        </w:rPr>
        <w:t xml:space="preserve">who we are</w:t>
      </w:r>
      <w:r w:rsidDel="00000000" w:rsidR="00000000" w:rsidRPr="00000000">
        <w:rPr>
          <w:rFonts w:ascii="Times New Roman" w:cs="Times New Roman" w:eastAsia="Times New Roman" w:hAnsi="Times New Roman"/>
          <w:sz w:val="24"/>
          <w:szCs w:val="24"/>
          <w:rtl w:val="0"/>
        </w:rPr>
        <w:t xml:space="preserve">. And then, when those things change or fail us, as they often do. We fall apart. When our marriages fail, when our health depletes, when we lose a job or a best friend or the town we grew up in, then we feel eternally and existentially lost. We feel incomplete. Ruined.”</w:t>
      </w:r>
    </w:p>
    <w:p w:rsidR="00000000" w:rsidDel="00000000" w:rsidP="00000000" w:rsidRDefault="00000000" w:rsidRPr="00000000" w14:paraId="000007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throat tightened and tears filled up in my eyes. </w:t>
      </w:r>
    </w:p>
    <w:p w:rsidR="00000000" w:rsidDel="00000000" w:rsidP="00000000" w:rsidRDefault="00000000" w:rsidRPr="00000000" w14:paraId="0000076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Am I really crying in a church? Yes. Yes, I am. I am crying in a church.</w:t>
      </w:r>
    </w:p>
    <w:p w:rsidR="00000000" w:rsidDel="00000000" w:rsidP="00000000" w:rsidRDefault="00000000" w:rsidRPr="00000000" w14:paraId="000007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pastor continued. </w:t>
      </w:r>
    </w:p>
    <w:p w:rsidR="00000000" w:rsidDel="00000000" w:rsidP="00000000" w:rsidRDefault="00000000" w:rsidRPr="00000000" w14:paraId="000007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who you are is more than what surrounds you on the </w:t>
      </w:r>
      <w:r w:rsidDel="00000000" w:rsidR="00000000" w:rsidRPr="00000000">
        <w:rPr>
          <w:rFonts w:ascii="Times New Roman" w:cs="Times New Roman" w:eastAsia="Times New Roman" w:hAnsi="Times New Roman"/>
          <w:i w:val="1"/>
          <w:sz w:val="24"/>
          <w:szCs w:val="24"/>
          <w:rtl w:val="0"/>
        </w:rPr>
        <w:t xml:space="preserve">outside</w:t>
      </w:r>
      <w:r w:rsidDel="00000000" w:rsidR="00000000" w:rsidRPr="00000000">
        <w:rPr>
          <w:rFonts w:ascii="Times New Roman" w:cs="Times New Roman" w:eastAsia="Times New Roman" w:hAnsi="Times New Roman"/>
          <w:sz w:val="24"/>
          <w:szCs w:val="24"/>
          <w:rtl w:val="0"/>
        </w:rPr>
        <w:t xml:space="preserve">, it’s what surrounds you </w:t>
      </w:r>
      <w:r w:rsidDel="00000000" w:rsidR="00000000" w:rsidRPr="00000000">
        <w:rPr>
          <w:rFonts w:ascii="Times New Roman" w:cs="Times New Roman" w:eastAsia="Times New Roman" w:hAnsi="Times New Roman"/>
          <w:i w:val="1"/>
          <w:sz w:val="24"/>
          <w:szCs w:val="24"/>
          <w:rtl w:val="0"/>
        </w:rPr>
        <w:t xml:space="preserve">on the inside</w:t>
      </w:r>
      <w:r w:rsidDel="00000000" w:rsidR="00000000" w:rsidRPr="00000000">
        <w:rPr>
          <w:rFonts w:ascii="Times New Roman" w:cs="Times New Roman" w:eastAsia="Times New Roman" w:hAnsi="Times New Roman"/>
          <w:sz w:val="24"/>
          <w:szCs w:val="24"/>
          <w:rtl w:val="0"/>
        </w:rPr>
        <w:t xml:space="preserve">. It’s whether or not you’ve let your heart be encompassed by faith, hope and love. It’s whether or not you live with a trust that knows no borders. That no matter what shadows you walk through in this life, you have a light inside of you, bright enough to shine goodness into even the deepest fears and darkest pain. And that light will </w:t>
      </w:r>
      <w:r w:rsidDel="00000000" w:rsidR="00000000" w:rsidRPr="00000000">
        <w:rPr>
          <w:rFonts w:ascii="Times New Roman" w:cs="Times New Roman" w:eastAsia="Times New Roman" w:hAnsi="Times New Roman"/>
          <w:i w:val="1"/>
          <w:sz w:val="24"/>
          <w:szCs w:val="24"/>
          <w:rtl w:val="0"/>
        </w:rPr>
        <w:t xml:space="preserve">always</w:t>
      </w:r>
      <w:r w:rsidDel="00000000" w:rsidR="00000000" w:rsidRPr="00000000">
        <w:rPr>
          <w:rFonts w:ascii="Times New Roman" w:cs="Times New Roman" w:eastAsia="Times New Roman" w:hAnsi="Times New Roman"/>
          <w:sz w:val="24"/>
          <w:szCs w:val="24"/>
          <w:rtl w:val="0"/>
        </w:rPr>
        <w:t xml:space="preserve"> guide you in the right direction, it will always bring you </w:t>
      </w:r>
      <w:r w:rsidDel="00000000" w:rsidR="00000000" w:rsidRPr="00000000">
        <w:rPr>
          <w:rFonts w:ascii="Times New Roman" w:cs="Times New Roman" w:eastAsia="Times New Roman" w:hAnsi="Times New Roman"/>
          <w:i w:val="1"/>
          <w:sz w:val="24"/>
          <w:szCs w:val="24"/>
          <w:rtl w:val="0"/>
        </w:rPr>
        <w:t xml:space="preserve">home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tears fell off my face. Jody reached over and grabbed my left hand. Emma did the same with my right. I couldn’t look up at them, but I knew that they somehow understood. </w:t>
      </w:r>
      <w:r w:rsidDel="00000000" w:rsidR="00000000" w:rsidRPr="00000000">
        <w:rPr>
          <w:rtl w:val="0"/>
        </w:rPr>
      </w:r>
    </w:p>
    <w:p w:rsidR="00000000" w:rsidDel="00000000" w:rsidP="00000000" w:rsidRDefault="00000000" w:rsidRPr="00000000" w14:paraId="000007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everything. </w:t>
      </w:r>
    </w:p>
    <w:p w:rsidR="00000000" w:rsidDel="00000000" w:rsidP="00000000" w:rsidRDefault="00000000" w:rsidRPr="00000000" w14:paraId="000007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how deeply and excruciatingly damaged I had felt for so long. </w:t>
      </w:r>
    </w:p>
    <w:p w:rsidR="00000000" w:rsidDel="00000000" w:rsidP="00000000" w:rsidRDefault="00000000" w:rsidRPr="00000000" w14:paraId="000007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the lies I told them every day. The lies I told everyone. The lies I told myself.</w:t>
      </w:r>
    </w:p>
    <w:p w:rsidR="00000000" w:rsidDel="00000000" w:rsidP="00000000" w:rsidRDefault="00000000" w:rsidRPr="00000000" w14:paraId="000007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knew something inside me was hurting and felt incomplete. I sensed their silent, yet profound understanding and connection to me. I could feel it from everyone in that church, their suffering, their hopes, their fears, their empathy, all stuck in the air like a gentle, moving fog. I inhaled it deep into my lungs.</w:t>
      </w:r>
    </w:p>
    <w:p w:rsidR="00000000" w:rsidDel="00000000" w:rsidP="00000000" w:rsidRDefault="00000000" w:rsidRPr="00000000" w14:paraId="000007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prayed, and that time I joined them.</w:t>
      </w:r>
    </w:p>
    <w:p w:rsidR="00000000" w:rsidDel="00000000" w:rsidP="00000000" w:rsidRDefault="00000000" w:rsidRPr="00000000" w14:paraId="000007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prayed for each other. We prayed for the people who felt forsaken; prayed that they knew that they were not forgotten. Not abandoned.</w:t>
      </w:r>
    </w:p>
    <w:p w:rsidR="00000000" w:rsidDel="00000000" w:rsidP="00000000" w:rsidRDefault="00000000" w:rsidRPr="00000000" w14:paraId="000007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prayed for the sick and the wounded. The struggling and the afraid.</w:t>
      </w:r>
    </w:p>
    <w:p w:rsidR="00000000" w:rsidDel="00000000" w:rsidP="00000000" w:rsidRDefault="00000000" w:rsidRPr="00000000" w14:paraId="000007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for the lost and the broken. </w:t>
      </w:r>
    </w:p>
    <w:p w:rsidR="00000000" w:rsidDel="00000000" w:rsidP="00000000" w:rsidRDefault="00000000" w:rsidRPr="00000000" w14:paraId="000007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just like me. </w:t>
      </w:r>
    </w:p>
    <w:p w:rsidR="00000000" w:rsidDel="00000000" w:rsidP="00000000" w:rsidRDefault="00000000" w:rsidRPr="00000000" w14:paraId="000007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standing there in that enormous church in that little town, with my head bowed, hands held on both sides, I realized that for the first time in so long, I finally wasn’t alone.   </w:t>
      </w:r>
      <w:r w:rsidDel="00000000" w:rsidR="00000000" w:rsidRPr="00000000">
        <w:br w:type="page"/>
      </w:r>
      <w:r w:rsidDel="00000000" w:rsidR="00000000" w:rsidRPr="00000000">
        <w:rPr>
          <w:rtl w:val="0"/>
        </w:rPr>
      </w:r>
    </w:p>
    <w:p w:rsidR="00000000" w:rsidDel="00000000" w:rsidP="00000000" w:rsidRDefault="00000000" w:rsidRPr="00000000" w14:paraId="0000077B">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77C">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sit.”</w:t>
      </w:r>
    </w:p>
    <w:p w:rsidR="00000000" w:rsidDel="00000000" w:rsidP="00000000" w:rsidRDefault="00000000" w:rsidRPr="00000000" w14:paraId="000007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Donna Fisher sat down across from us in her lavish, immaculate office on the Upper East Side. This ‘professional’ had evaded our team for over two months, so I brought Santana and Jackson along for the interview. I’d be damned if I didn’t use every resource I had to learn the truth about what happened to Jacob and Christine, even if no one wanted me to.</w:t>
      </w:r>
    </w:p>
    <w:p w:rsidR="00000000" w:rsidDel="00000000" w:rsidP="00000000" w:rsidRDefault="00000000" w:rsidRPr="00000000" w14:paraId="000007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seeing us,” I forced myself to spit out. Santana cautioned me on the car ride over to keep my frustration under control.</w:t>
      </w:r>
    </w:p>
    <w:p w:rsidR="00000000" w:rsidDel="00000000" w:rsidP="00000000" w:rsidRDefault="00000000" w:rsidRPr="00000000" w14:paraId="000007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Sorry it’s taken so long,” Dr. Fisher said.</w:t>
      </w:r>
    </w:p>
    <w:p w:rsidR="00000000" w:rsidDel="00000000" w:rsidP="00000000" w:rsidRDefault="00000000" w:rsidRPr="00000000" w14:paraId="000007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her, eyes boiling. She averted her gaze to Santana instead.</w:t>
      </w:r>
    </w:p>
    <w:p w:rsidR="00000000" w:rsidDel="00000000" w:rsidP="00000000" w:rsidRDefault="00000000" w:rsidRPr="00000000" w14:paraId="000007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understand,” Santana said calmly. “Is it ok if we get started?”</w:t>
      </w:r>
    </w:p>
    <w:p w:rsidR="00000000" w:rsidDel="00000000" w:rsidP="00000000" w:rsidRDefault="00000000" w:rsidRPr="00000000" w14:paraId="000007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w:t>
      </w:r>
    </w:p>
    <w:p w:rsidR="00000000" w:rsidDel="00000000" w:rsidP="00000000" w:rsidRDefault="00000000" w:rsidRPr="00000000" w14:paraId="000007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did Christine Westbrook become a patient of yours?” Santana asked.</w:t>
      </w:r>
    </w:p>
    <w:p w:rsidR="00000000" w:rsidDel="00000000" w:rsidP="00000000" w:rsidRDefault="00000000" w:rsidRPr="00000000" w14:paraId="000007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“January. Only a few months before she went missing,” Dr. Fisher said. “She was </w:t>
      </w:r>
      <w:r w:rsidDel="00000000" w:rsidR="00000000" w:rsidRPr="00000000">
        <w:rPr>
          <w:rFonts w:ascii="Times New Roman" w:cs="Times New Roman" w:eastAsia="Times New Roman" w:hAnsi="Times New Roman"/>
          <w:sz w:val="24"/>
          <w:szCs w:val="24"/>
          <w:rtl w:val="0"/>
        </w:rPr>
        <w:t xml:space="preserve">referred by her</w:t>
      </w:r>
      <w:r w:rsidDel="00000000" w:rsidR="00000000" w:rsidRPr="00000000">
        <w:rPr>
          <w:rFonts w:ascii="Times New Roman" w:cs="Times New Roman" w:eastAsia="Times New Roman" w:hAnsi="Times New Roman"/>
          <w:sz w:val="24"/>
          <w:szCs w:val="24"/>
          <w:rtl w:val="0"/>
        </w:rPr>
        <w:t xml:space="preserve"> Primary Care Provider. Christine had a long history of depression and wanted to start adding therapy into her treatment again.”</w:t>
      </w:r>
    </w:p>
    <w:p w:rsidR="00000000" w:rsidDel="00000000" w:rsidP="00000000" w:rsidRDefault="00000000" w:rsidRPr="00000000" w14:paraId="000007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she on any other medications at the time?” </w:t>
      </w:r>
    </w:p>
    <w:p w:rsidR="00000000" w:rsidDel="00000000" w:rsidP="00000000" w:rsidRDefault="00000000" w:rsidRPr="00000000" w14:paraId="000007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but I’m not at liberty to disclose that,” Dr. Fisher replied starkly.</w:t>
      </w:r>
    </w:p>
    <w:p w:rsidR="00000000" w:rsidDel="00000000" w:rsidP="00000000" w:rsidRDefault="00000000" w:rsidRPr="00000000" w14:paraId="000007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understand the importance of confidentiality. But it’s also been months since Mrs. Westbrook and her husband went missing. We need to try to understand her state of mind,” I said.</w:t>
      </w:r>
    </w:p>
    <w:p w:rsidR="00000000" w:rsidDel="00000000" w:rsidP="00000000" w:rsidRDefault="00000000" w:rsidRPr="00000000" w14:paraId="000007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squirmed a bit and held my stare.</w:t>
      </w:r>
    </w:p>
    <w:p w:rsidR="00000000" w:rsidDel="00000000" w:rsidP="00000000" w:rsidRDefault="00000000" w:rsidRPr="00000000" w14:paraId="000007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“Theoretically, any medication Christine </w:t>
      </w:r>
      <w:r w:rsidDel="00000000" w:rsidR="00000000" w:rsidRPr="00000000">
        <w:rPr>
          <w:rFonts w:ascii="Times New Roman" w:cs="Times New Roman" w:eastAsia="Times New Roman" w:hAnsi="Times New Roman"/>
          <w:i w:val="1"/>
          <w:sz w:val="24"/>
          <w:szCs w:val="24"/>
          <w:rtl w:val="0"/>
        </w:rPr>
        <w:t xml:space="preserve">might</w:t>
      </w:r>
      <w:r w:rsidDel="00000000" w:rsidR="00000000" w:rsidRPr="00000000">
        <w:rPr>
          <w:rFonts w:ascii="Times New Roman" w:cs="Times New Roman" w:eastAsia="Times New Roman" w:hAnsi="Times New Roman"/>
          <w:sz w:val="24"/>
          <w:szCs w:val="24"/>
          <w:rtl w:val="0"/>
        </w:rPr>
        <w:t xml:space="preserve"> have been taking was standard treatment for depression. Mild effects. She was completely lucid, if that’s what you’re asking.”</w:t>
      </w:r>
    </w:p>
    <w:p w:rsidR="00000000" w:rsidDel="00000000" w:rsidP="00000000" w:rsidRDefault="00000000" w:rsidRPr="00000000" w14:paraId="000007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typed a note on his tablet and clicked around for our planned questions. But I jumped the gun. I couldn’t help myself, I had to know a few specific answers. </w:t>
      </w:r>
    </w:p>
    <w:p w:rsidR="00000000" w:rsidDel="00000000" w:rsidP="00000000" w:rsidRDefault="00000000" w:rsidRPr="00000000" w14:paraId="000007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have any reason to believe that Christine might have been a threat to herself or others? Was she prone to thoughts of suicide?”</w:t>
      </w:r>
    </w:p>
    <w:p w:rsidR="00000000" w:rsidDel="00000000" w:rsidP="00000000" w:rsidRDefault="00000000" w:rsidRPr="00000000" w14:paraId="000007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looked at the ground for a moment.</w:t>
      </w:r>
    </w:p>
    <w:p w:rsidR="00000000" w:rsidDel="00000000" w:rsidP="00000000" w:rsidRDefault="00000000" w:rsidRPr="00000000" w14:paraId="000007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she had in the past, yes. But to my knowledge she was not suicidal while being treated here. You know I’m required to report that. And I would have.”</w:t>
      </w:r>
    </w:p>
    <w:p w:rsidR="00000000" w:rsidDel="00000000" w:rsidP="00000000" w:rsidRDefault="00000000" w:rsidRPr="00000000" w14:paraId="000007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I said.</w:t>
      </w:r>
    </w:p>
    <w:p w:rsidR="00000000" w:rsidDel="00000000" w:rsidP="00000000" w:rsidRDefault="00000000" w:rsidRPr="00000000" w14:paraId="000007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Then you also know I can’t tell you much more than that about Christine’s sessions. That’s her right to privacy,” Dr. Fisher said robotically.</w:t>
      </w:r>
    </w:p>
    <w:p w:rsidR="00000000" w:rsidDel="00000000" w:rsidP="00000000" w:rsidRDefault="00000000" w:rsidRPr="00000000" w14:paraId="000007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understand. But we found troubling video footage on Christine’s phone left at the scene, and the more we know about her mental health at that time, the better,” Santana spoke up. I figured it was probably best for him to lead this part. I sat back.</w:t>
      </w:r>
    </w:p>
    <w:p w:rsidR="00000000" w:rsidDel="00000000" w:rsidP="00000000" w:rsidRDefault="00000000" w:rsidRPr="00000000" w14:paraId="000007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looked confused at first, and then ever-so-subtly, afraid.</w:t>
      </w:r>
    </w:p>
    <w:p w:rsidR="00000000" w:rsidDel="00000000" w:rsidP="00000000" w:rsidRDefault="00000000" w:rsidRPr="00000000" w14:paraId="000007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happening in the video?” she asked slowly, like she didn’t want to know the answer.</w:t>
      </w:r>
    </w:p>
    <w:p w:rsidR="00000000" w:rsidDel="00000000" w:rsidP="00000000" w:rsidRDefault="00000000" w:rsidRPr="00000000" w14:paraId="000007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from the night they both went missing. It might be difficult to watch.” Santana flipped around his tablet. </w:t>
      </w:r>
    </w:p>
    <w:p w:rsidR="00000000" w:rsidDel="00000000" w:rsidP="00000000" w:rsidRDefault="00000000" w:rsidRPr="00000000" w14:paraId="000007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ok. Let me see it.” Dr. Fisher put on her glasses and lifted the tablet out of Santana’s hands. He tapped play. I heard the familiar audio. Jacob’s cold tone. Christine’s whimpering. Dr. Fisher brought her hand to her mouth and her eyes looked so heavy with sadness that they might fall out of her head. Her bottom lip trembled.</w:t>
      </w:r>
    </w:p>
    <w:p w:rsidR="00000000" w:rsidDel="00000000" w:rsidP="00000000" w:rsidRDefault="00000000" w:rsidRPr="00000000" w14:paraId="000007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God,” she whispered.</w:t>
      </w:r>
    </w:p>
    <w:p w:rsidR="00000000" w:rsidDel="00000000" w:rsidP="00000000" w:rsidRDefault="00000000" w:rsidRPr="00000000" w14:paraId="000007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did Christine ever tell you that Jacob had been violent to her? No one from their friends, family or workplaces seem to have any </w:t>
      </w:r>
      <w:r w:rsidDel="00000000" w:rsidR="00000000" w:rsidRPr="00000000">
        <w:rPr>
          <w:rFonts w:ascii="Times New Roman" w:cs="Times New Roman" w:eastAsia="Times New Roman" w:hAnsi="Times New Roman"/>
          <w:i w:val="1"/>
          <w:sz w:val="24"/>
          <w:szCs w:val="24"/>
          <w:rtl w:val="0"/>
        </w:rPr>
        <w:t xml:space="preserve">real </w:t>
      </w:r>
      <w:r w:rsidDel="00000000" w:rsidR="00000000" w:rsidRPr="00000000">
        <w:rPr>
          <w:rFonts w:ascii="Times New Roman" w:cs="Times New Roman" w:eastAsia="Times New Roman" w:hAnsi="Times New Roman"/>
          <w:sz w:val="24"/>
          <w:szCs w:val="24"/>
          <w:rtl w:val="0"/>
        </w:rPr>
        <w:t xml:space="preserve">indication of such. All we have is this one video, and we need to know if it’s an isolated incident,” I said. </w:t>
      </w:r>
    </w:p>
    <w:p w:rsidR="00000000" w:rsidDel="00000000" w:rsidP="00000000" w:rsidRDefault="00000000" w:rsidRPr="00000000" w14:paraId="000007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it doesn’t matter much anymore, does it?” Dr. Fisher said in a choked tone, with her eyes still locked on the tablet screen like it might try to scare her and play again on its own.</w:t>
      </w:r>
    </w:p>
    <w:p w:rsidR="00000000" w:rsidDel="00000000" w:rsidP="00000000" w:rsidRDefault="00000000" w:rsidRPr="00000000" w14:paraId="000007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asked.</w:t>
      </w:r>
    </w:p>
    <w:p w:rsidR="00000000" w:rsidDel="00000000" w:rsidP="00000000" w:rsidRDefault="00000000" w:rsidRPr="00000000" w14:paraId="000007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saying this was taken the night she went missing, then she’s probably already gone. I thought she might have gotten away. Left him for good. That’s why I didn’t want to speak with you. But now that I’ve seen that video, I don’t think she did. Not like that. Not after that.”</w:t>
      </w:r>
    </w:p>
    <w:p w:rsidR="00000000" w:rsidDel="00000000" w:rsidP="00000000" w:rsidRDefault="00000000" w:rsidRPr="00000000" w14:paraId="000007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knew about the abuse?” Santana asked.</w:t>
      </w:r>
    </w:p>
    <w:p w:rsidR="00000000" w:rsidDel="00000000" w:rsidP="00000000" w:rsidRDefault="00000000" w:rsidRPr="00000000" w14:paraId="000007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w:t>
      </w:r>
    </w:p>
    <w:p w:rsidR="00000000" w:rsidDel="00000000" w:rsidP="00000000" w:rsidRDefault="00000000" w:rsidRPr="00000000" w14:paraId="000007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told me after a few sessions together. I could tell the moment she spoke about her husband that something wasn’t right. It took some pushing, but she eventually opened up about the true nature of their marriage. I don’t think she believed it herself at first. Many victims don’t. And she felt responsible for how things had become. She said would ‘fight back’ in the beginning, because she felt if she participated in the violence, then she wasn’t a victim of it. But what she shared escalated more and more on the husband’s part into dangerous territory. ”</w:t>
      </w:r>
    </w:p>
    <w:p w:rsidR="00000000" w:rsidDel="00000000" w:rsidP="00000000" w:rsidRDefault="00000000" w:rsidRPr="00000000" w14:paraId="0000079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Finally, someone is being honest with us.</w:t>
      </w:r>
    </w:p>
    <w:p w:rsidR="00000000" w:rsidDel="00000000" w:rsidP="00000000" w:rsidRDefault="00000000" w:rsidRPr="00000000" w14:paraId="000007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elaborate more on that?” Santana asked. </w:t>
      </w:r>
    </w:p>
    <w:p w:rsidR="00000000" w:rsidDel="00000000" w:rsidP="00000000" w:rsidRDefault="00000000" w:rsidRPr="00000000" w14:paraId="000007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saw her as a patient for a few months. But from what I could tell, the marriage had turned violent shortly after her husband’s brother was killed. You see, feelings of extreme anger, blame and rage are all common in the grieving process. Usually in the beginning stages. Unfortunately, some people get stuck in that phase and spiral. It’s more common than you think.”</w:t>
      </w:r>
    </w:p>
    <w:p w:rsidR="00000000" w:rsidDel="00000000" w:rsidP="00000000" w:rsidRDefault="00000000" w:rsidRPr="00000000" w14:paraId="000007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w:t>
      </w:r>
    </w:p>
    <w:p w:rsidR="00000000" w:rsidDel="00000000" w:rsidP="00000000" w:rsidRDefault="00000000" w:rsidRPr="00000000" w14:paraId="000007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pulled her glasses off her nose and let them dangle around her neck. </w:t>
      </w:r>
    </w:p>
    <w:p w:rsidR="00000000" w:rsidDel="00000000" w:rsidP="00000000" w:rsidRDefault="00000000" w:rsidRPr="00000000" w14:paraId="000007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“Unresolved grief turned into illicit rage, dark thoughts and then actual violence. Combine that with Christine’s natural inclination to try to fix and nurture others, not to mention her own struggles with depression and identity, and it became the perfect storm. He’d push her away, she’d try to pull him closer, he’d get angry and lash out, faulting her and the loss. She’d sink deeper into self-deprivation and feelings of worthlessness. He’d slide deeper into guilt and frustration. Then he’d move onto other coping mechanisms. Which made it worse.”</w:t>
      </w:r>
    </w:p>
    <w:p w:rsidR="00000000" w:rsidDel="00000000" w:rsidP="00000000" w:rsidRDefault="00000000" w:rsidRPr="00000000" w14:paraId="000007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other coping mechanisms?”</w:t>
      </w:r>
    </w:p>
    <w:p w:rsidR="00000000" w:rsidDel="00000000" w:rsidP="00000000" w:rsidRDefault="00000000" w:rsidRPr="00000000" w14:paraId="000007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“Self-medicating with alcohol, drugs and careless behavior. Surrounding himself with people who would never question his choices or push him to confront the grief. It would help momentarily, but then the emptiness and substance abuse would in turn lead to a further loss of control. Which conjures more shame, and more rage. It’s a grief and trauma cycle that never heals for some people, and lies beneath many criminal cases. I explained this to Christine, too.”</w:t>
      </w:r>
    </w:p>
    <w:p w:rsidR="00000000" w:rsidDel="00000000" w:rsidP="00000000" w:rsidRDefault="00000000" w:rsidRPr="00000000" w14:paraId="000007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What did you advise Christine to do?” Santana asked.</w:t>
      </w:r>
    </w:p>
    <w:p w:rsidR="00000000" w:rsidDel="00000000" w:rsidP="00000000" w:rsidRDefault="00000000" w:rsidRPr="00000000" w14:paraId="000007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to leave. That it wasn’t safe, and no excuse, even tragedy, warranted physical and emotional abuse from someone that’s supposed to love you. I told her that repeatedly. But it takes time to get through to someone in her position. It always does. And sometimes it’s too late.”</w:t>
      </w:r>
    </w:p>
    <w:p w:rsidR="00000000" w:rsidDel="00000000" w:rsidP="00000000" w:rsidRDefault="00000000" w:rsidRPr="00000000" w14:paraId="000007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she ever say she would try to leave him?”</w:t>
      </w:r>
    </w:p>
    <w:p w:rsidR="00000000" w:rsidDel="00000000" w:rsidP="00000000" w:rsidRDefault="00000000" w:rsidRPr="00000000" w14:paraId="000007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at first. She insisted the problem was only temporary. That it was her fault too, and that he just needed help. I wrote her up a list of therapists to give to her husband for grief and anger management counseling. She said she was going to try to get him to go, and that she’d even solicit the help of her mother-in-law if she needed to.”</w:t>
      </w:r>
    </w:p>
    <w:p w:rsidR="00000000" w:rsidDel="00000000" w:rsidP="00000000" w:rsidRDefault="00000000" w:rsidRPr="00000000" w14:paraId="000007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Westbrook hadn’t mentioned that.</w:t>
      </w:r>
    </w:p>
    <w:p w:rsidR="00000000" w:rsidDel="00000000" w:rsidP="00000000" w:rsidRDefault="00000000" w:rsidRPr="00000000" w14:paraId="000007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she? Ask Jacob’s mother for help?” I asked.</w:t>
      </w:r>
    </w:p>
    <w:p w:rsidR="00000000" w:rsidDel="00000000" w:rsidP="00000000" w:rsidRDefault="00000000" w:rsidRPr="00000000" w14:paraId="000007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me she tried to, but it went badly. Christine didn’t say much about it, but she did get upset. It sounded like the discussion led to a falling out between the two of them. She was really close with the mother-in-law, and talked about her a lot. If that had gone better, maybe we’d be having a different conversation right now.”</w:t>
      </w:r>
    </w:p>
    <w:p w:rsidR="00000000" w:rsidDel="00000000" w:rsidP="00000000" w:rsidRDefault="00000000" w:rsidRPr="00000000" w14:paraId="000007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Westbrook </w:t>
      </w:r>
      <w:r w:rsidDel="00000000" w:rsidR="00000000" w:rsidRPr="00000000">
        <w:rPr>
          <w:rFonts w:ascii="Times New Roman" w:cs="Times New Roman" w:eastAsia="Times New Roman" w:hAnsi="Times New Roman"/>
          <w:i w:val="1"/>
          <w:sz w:val="24"/>
          <w:szCs w:val="24"/>
          <w:rtl w:val="0"/>
        </w:rPr>
        <w:t xml:space="preserve">definitely</w:t>
      </w:r>
      <w:r w:rsidDel="00000000" w:rsidR="00000000" w:rsidRPr="00000000">
        <w:rPr>
          <w:rFonts w:ascii="Times New Roman" w:cs="Times New Roman" w:eastAsia="Times New Roman" w:hAnsi="Times New Roman"/>
          <w:sz w:val="24"/>
          <w:szCs w:val="24"/>
          <w:rtl w:val="0"/>
        </w:rPr>
        <w:t xml:space="preserve"> didn’t mention that. I took a note. I had to get out to see her again.</w:t>
      </w:r>
    </w:p>
    <w:p w:rsidR="00000000" w:rsidDel="00000000" w:rsidP="00000000" w:rsidRDefault="00000000" w:rsidRPr="00000000" w14:paraId="000007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Santana asked.</w:t>
      </w:r>
    </w:p>
    <w:p w:rsidR="00000000" w:rsidDel="00000000" w:rsidP="00000000" w:rsidRDefault="00000000" w:rsidRPr="00000000" w14:paraId="000007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“Victims of abuse can hide behind the fact that no one knows it’s real. In a way, that keeps it not real to them as well, so they don’t have to believe it either and face that pain. Speaking the truth into existence is one of the first steps of realization and recovery. It helps to have someone, other than me, say that what’s happening is wrong—to have someone, anyone, in your corner. That’s why we encourage abuse victims to open up to a few other trusted confidants in their lives. I also suggested Christine tell her best friend, Katie. She lives nearby in the city and her home could have been a safe place.”</w:t>
      </w:r>
    </w:p>
    <w:p w:rsidR="00000000" w:rsidDel="00000000" w:rsidP="00000000" w:rsidRDefault="00000000" w:rsidRPr="00000000" w14:paraId="000007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Deamer, right? Do you know if she talked to Katie too?” I asked.</w:t>
      </w:r>
    </w:p>
    <w:p w:rsidR="00000000" w:rsidDel="00000000" w:rsidP="00000000" w:rsidRDefault="00000000" w:rsidRPr="00000000" w14:paraId="000007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Deamer, yes. And I don’t know if Christine ever did tell her. It was one of our last sessions together when she agreed to have that conversation.”</w:t>
      </w:r>
    </w:p>
    <w:p w:rsidR="00000000" w:rsidDel="00000000" w:rsidP="00000000" w:rsidRDefault="00000000" w:rsidRPr="00000000" w14:paraId="000007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April 25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you had your last session, correct?” Santana asked.</w:t>
      </w:r>
    </w:p>
    <w:p w:rsidR="00000000" w:rsidDel="00000000" w:rsidP="00000000" w:rsidRDefault="00000000" w:rsidRPr="00000000" w14:paraId="000007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did.”</w:t>
      </w:r>
    </w:p>
    <w:p w:rsidR="00000000" w:rsidDel="00000000" w:rsidP="00000000" w:rsidRDefault="00000000" w:rsidRPr="00000000" w14:paraId="000007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w:t>
      </w:r>
    </w:p>
    <w:p w:rsidR="00000000" w:rsidDel="00000000" w:rsidP="00000000" w:rsidRDefault="00000000" w:rsidRPr="00000000" w14:paraId="000007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looked away from us as she spoke.</w:t>
      </w:r>
    </w:p>
    <w:p w:rsidR="00000000" w:rsidDel="00000000" w:rsidP="00000000" w:rsidRDefault="00000000" w:rsidRPr="00000000" w14:paraId="000007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was more rattled than usual. She said she and her husband had a fight because he’d gotten into some trouble and owed a lot of money to people she didn’t know. She told me she </w:t>
      </w:r>
      <w:r w:rsidDel="00000000" w:rsidR="00000000" w:rsidRPr="00000000">
        <w:rPr>
          <w:rFonts w:ascii="Times New Roman" w:cs="Times New Roman" w:eastAsia="Times New Roman" w:hAnsi="Times New Roman"/>
          <w:sz w:val="24"/>
          <w:szCs w:val="24"/>
          <w:rtl w:val="0"/>
        </w:rPr>
        <w:t xml:space="preserve">drained her savings account </w:t>
      </w:r>
      <w:r w:rsidDel="00000000" w:rsidR="00000000" w:rsidRPr="00000000">
        <w:rPr>
          <w:rFonts w:ascii="Times New Roman" w:cs="Times New Roman" w:eastAsia="Times New Roman" w:hAnsi="Times New Roman"/>
          <w:sz w:val="24"/>
          <w:szCs w:val="24"/>
          <w:rtl w:val="0"/>
        </w:rPr>
        <w:t xml:space="preserve">to try to help him. I could tell things had gotten worse; that he was spiraling. She seemed really afraid. I was hoping more than anything </w:t>
      </w:r>
      <w:r w:rsidDel="00000000" w:rsidR="00000000" w:rsidRPr="00000000">
        <w:rPr>
          <w:rFonts w:ascii="Times New Roman" w:cs="Times New Roman" w:eastAsia="Times New Roman" w:hAnsi="Times New Roman"/>
          <w:i w:val="1"/>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wasn’t why.”</w:t>
      </w:r>
    </w:p>
    <w:p w:rsidR="00000000" w:rsidDel="00000000" w:rsidP="00000000" w:rsidRDefault="00000000" w:rsidRPr="00000000" w14:paraId="000007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she seem afraid of? Jacob? Or someone else?”</w:t>
      </w:r>
    </w:p>
    <w:p w:rsidR="00000000" w:rsidDel="00000000" w:rsidP="00000000" w:rsidRDefault="00000000" w:rsidRPr="00000000" w14:paraId="000007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Maybe both.” Dr. Fisher stood, walked over to her closet, and pulled a big cardboard box out of it. She dropped it on the floor in front of us with a loud thud. “She brought me this on that day. She said she needed me to keep these for her for a few weeks. I tried to ask her why, but she left before I got the chance to. Then I found out she was missing a few days later and thought maybe she really did just leave him. But now, after the video…”</w:t>
      </w:r>
    </w:p>
    <w:p w:rsidR="00000000" w:rsidDel="00000000" w:rsidP="00000000" w:rsidRDefault="00000000" w:rsidRPr="00000000" w14:paraId="000007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in here?” Jackson asked, piping up for the first time. He opened the box slowly. </w:t>
      </w:r>
    </w:p>
    <w:p w:rsidR="00000000" w:rsidDel="00000000" w:rsidP="00000000" w:rsidRDefault="00000000" w:rsidRPr="00000000" w14:paraId="000007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“Journals. Years’ worth of them. Christine wrote everything down. </w:t>
      </w:r>
      <w:r w:rsidDel="00000000" w:rsidR="00000000" w:rsidRPr="00000000">
        <w:rPr>
          <w:rFonts w:ascii="Times New Roman" w:cs="Times New Roman" w:eastAsia="Times New Roman" w:hAnsi="Times New Roman"/>
          <w:sz w:val="24"/>
          <w:szCs w:val="24"/>
          <w:rtl w:val="0"/>
        </w:rPr>
        <w:t xml:space="preserve">I can’t legally give you my session notes</w:t>
      </w:r>
      <w:r w:rsidDel="00000000" w:rsidR="00000000" w:rsidRPr="00000000">
        <w:rPr>
          <w:rFonts w:ascii="Times New Roman" w:cs="Times New Roman" w:eastAsia="Times New Roman" w:hAnsi="Times New Roman"/>
          <w:sz w:val="24"/>
          <w:szCs w:val="24"/>
          <w:rtl w:val="0"/>
        </w:rPr>
        <w:t xml:space="preserve"> without a search warrant, but I can give you these. You’d have found them at her apartment, anyway.”</w:t>
      </w:r>
    </w:p>
    <w:p w:rsidR="00000000" w:rsidDel="00000000" w:rsidP="00000000" w:rsidRDefault="00000000" w:rsidRPr="00000000" w14:paraId="000007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Jackson pulled a stack out of the box and sat them on his lap, he started flipping through one. Santana did the same. I turned to the doctor.</w:t>
      </w:r>
    </w:p>
    <w:p w:rsidR="00000000" w:rsidDel="00000000" w:rsidP="00000000" w:rsidRDefault="00000000" w:rsidRPr="00000000" w14:paraId="000007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Christine mention anything else that day?” I asked. “Anything at all about where she might have been going, who Jacob owed money to, or if she was going to try to run away?”</w:t>
      </w:r>
    </w:p>
    <w:p w:rsidR="00000000" w:rsidDel="00000000" w:rsidP="00000000" w:rsidRDefault="00000000" w:rsidRPr="00000000" w14:paraId="000007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Nothing specific. She was only here for about fifteen minutes.”</w:t>
      </w:r>
    </w:p>
    <w:p w:rsidR="00000000" w:rsidDel="00000000" w:rsidP="00000000" w:rsidRDefault="00000000" w:rsidRPr="00000000" w14:paraId="000007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Jackson looked up at Dr. Fisher from the page with a confused look on his face. </w:t>
      </w:r>
    </w:p>
    <w:p w:rsidR="00000000" w:rsidDel="00000000" w:rsidP="00000000" w:rsidRDefault="00000000" w:rsidRPr="00000000" w14:paraId="000007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writing. It’s </w:t>
      </w:r>
      <w:r w:rsidDel="00000000" w:rsidR="00000000" w:rsidRPr="00000000">
        <w:rPr>
          <w:rFonts w:ascii="Times New Roman" w:cs="Times New Roman" w:eastAsia="Times New Roman" w:hAnsi="Times New Roman"/>
          <w:i w:val="1"/>
          <w:sz w:val="24"/>
          <w:szCs w:val="24"/>
          <w:rtl w:val="0"/>
        </w:rPr>
        <w:t xml:space="preserve">very</w:t>
      </w:r>
      <w:r w:rsidDel="00000000" w:rsidR="00000000" w:rsidRPr="00000000">
        <w:rPr>
          <w:rFonts w:ascii="Times New Roman" w:cs="Times New Roman" w:eastAsia="Times New Roman" w:hAnsi="Times New Roman"/>
          <w:sz w:val="24"/>
          <w:szCs w:val="24"/>
          <w:rtl w:val="0"/>
        </w:rPr>
        <w:t xml:space="preserve"> dark,</w:t>
      </w:r>
      <w:r w:rsidDel="00000000" w:rsidR="00000000" w:rsidRPr="00000000">
        <w:rPr>
          <w:rFonts w:ascii="Times New Roman" w:cs="Times New Roman" w:eastAsia="Times New Roman" w:hAnsi="Times New Roman"/>
          <w:sz w:val="24"/>
          <w:szCs w:val="24"/>
          <w:rtl w:val="0"/>
        </w:rPr>
        <w:t xml:space="preserve">” he said.</w:t>
      </w:r>
      <w:r w:rsidDel="00000000" w:rsidR="00000000" w:rsidRPr="00000000">
        <w:rPr>
          <w:rtl w:val="0"/>
        </w:rPr>
      </w:r>
    </w:p>
    <w:p w:rsidR="00000000" w:rsidDel="00000000" w:rsidP="00000000" w:rsidRDefault="00000000" w:rsidRPr="00000000" w14:paraId="000007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had that side to her. Not sure why it matters though,” Dr. Fisher said. </w:t>
      </w:r>
    </w:p>
    <w:p w:rsidR="00000000" w:rsidDel="00000000" w:rsidP="00000000" w:rsidRDefault="00000000" w:rsidRPr="00000000" w14:paraId="000007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is it all possible that her accounts to you were, well, dramatized versions of the truth? You said yourself that she had problems with mental illness, that’s clear in her medical history, and in this,” he pointed to the open page on his lap. “And there is no other evidence or witnesses of abuse from her friends and family or even her hospital records. I’m just saying, it’s maybe something we should consider.”</w:t>
      </w:r>
    </w:p>
    <w:p w:rsidR="00000000" w:rsidDel="00000000" w:rsidP="00000000" w:rsidRDefault="00000000" w:rsidRPr="00000000" w14:paraId="000007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Fisher’s sad expression twisted into agitation rapidly before me. It clenched on Jackson.</w:t>
      </w:r>
    </w:p>
    <w:p w:rsidR="00000000" w:rsidDel="00000000" w:rsidP="00000000" w:rsidRDefault="00000000" w:rsidRPr="00000000" w14:paraId="000007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aware of the fact that women with pre-existing mental illness are three times more likely to become a victim of physical and emotional abuse?” she asked.</w:t>
      </w:r>
    </w:p>
    <w:p w:rsidR="00000000" w:rsidDel="00000000" w:rsidP="00000000" w:rsidRDefault="00000000" w:rsidRPr="00000000" w14:paraId="000007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not—”</w:t>
      </w:r>
    </w:p>
    <w:p w:rsidR="00000000" w:rsidDel="00000000" w:rsidP="00000000" w:rsidRDefault="00000000" w:rsidRPr="00000000" w14:paraId="000007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do you know why that is? Because what you’re saying right now makes these women into the perfect victims. It’s easier for a partner to manipulate and control them. To tell them that </w:t>
      </w:r>
      <w:r w:rsidDel="00000000" w:rsidR="00000000" w:rsidRPr="00000000">
        <w:rPr>
          <w:rFonts w:ascii="Times New Roman" w:cs="Times New Roman" w:eastAsia="Times New Roman" w:hAnsi="Times New Roman"/>
          <w:i w:val="1"/>
          <w:sz w:val="24"/>
          <w:szCs w:val="24"/>
          <w:rtl w:val="0"/>
        </w:rPr>
        <w:t xml:space="preserve">they’re</w:t>
      </w:r>
      <w:r w:rsidDel="00000000" w:rsidR="00000000" w:rsidRPr="00000000">
        <w:rPr>
          <w:rFonts w:ascii="Times New Roman" w:cs="Times New Roman" w:eastAsia="Times New Roman" w:hAnsi="Times New Roman"/>
          <w:sz w:val="24"/>
          <w:szCs w:val="24"/>
          <w:rtl w:val="0"/>
        </w:rPr>
        <w:t xml:space="preserve"> the problem. That </w:t>
      </w:r>
      <w:r w:rsidDel="00000000" w:rsidR="00000000" w:rsidRPr="00000000">
        <w:rPr>
          <w:rFonts w:ascii="Times New Roman" w:cs="Times New Roman" w:eastAsia="Times New Roman" w:hAnsi="Times New Roman"/>
          <w:i w:val="1"/>
          <w:sz w:val="24"/>
          <w:szCs w:val="24"/>
          <w:rtl w:val="0"/>
        </w:rPr>
        <w:t xml:space="preserve">they’re </w:t>
      </w:r>
      <w:r w:rsidDel="00000000" w:rsidR="00000000" w:rsidRPr="00000000">
        <w:rPr>
          <w:rFonts w:ascii="Times New Roman" w:cs="Times New Roman" w:eastAsia="Times New Roman" w:hAnsi="Times New Roman"/>
          <w:sz w:val="24"/>
          <w:szCs w:val="24"/>
          <w:rtl w:val="0"/>
        </w:rPr>
        <w:t xml:space="preserve">sick, and their illness is to blame for the mistreatment they receive. And then to take it a step further, and </w:t>
      </w:r>
      <w:r w:rsidDel="00000000" w:rsidR="00000000" w:rsidRPr="00000000">
        <w:rPr>
          <w:rFonts w:ascii="Times New Roman" w:cs="Times New Roman" w:eastAsia="Times New Roman" w:hAnsi="Times New Roman"/>
          <w:i w:val="1"/>
          <w:sz w:val="24"/>
          <w:szCs w:val="24"/>
          <w:rtl w:val="0"/>
        </w:rPr>
        <w:t xml:space="preserve">convince</w:t>
      </w:r>
      <w:r w:rsidDel="00000000" w:rsidR="00000000" w:rsidRPr="00000000">
        <w:rPr>
          <w:rFonts w:ascii="Times New Roman" w:cs="Times New Roman" w:eastAsia="Times New Roman" w:hAnsi="Times New Roman"/>
          <w:sz w:val="24"/>
          <w:szCs w:val="24"/>
          <w:rtl w:val="0"/>
        </w:rPr>
        <w:t xml:space="preserve"> these women that they’re</w:t>
      </w:r>
      <w:r w:rsidDel="00000000" w:rsidR="00000000" w:rsidRPr="00000000">
        <w:rPr>
          <w:rFonts w:ascii="Times New Roman" w:cs="Times New Roman" w:eastAsia="Times New Roman" w:hAnsi="Times New Roman"/>
          <w:i w:val="1"/>
          <w:sz w:val="24"/>
          <w:szCs w:val="24"/>
          <w:rtl w:val="0"/>
        </w:rPr>
        <w:t xml:space="preserve"> lucky</w:t>
      </w:r>
      <w:r w:rsidDel="00000000" w:rsidR="00000000" w:rsidRPr="00000000">
        <w:rPr>
          <w:rFonts w:ascii="Times New Roman" w:cs="Times New Roman" w:eastAsia="Times New Roman" w:hAnsi="Times New Roman"/>
          <w:sz w:val="24"/>
          <w:szCs w:val="24"/>
          <w:rtl w:val="0"/>
        </w:rPr>
        <w:t xml:space="preserve"> to have someone to love and</w:t>
      </w:r>
      <w:r w:rsidDel="00000000" w:rsidR="00000000" w:rsidRPr="00000000">
        <w:rPr>
          <w:rFonts w:ascii="Times New Roman" w:cs="Times New Roman" w:eastAsia="Times New Roman" w:hAnsi="Times New Roman"/>
          <w:i w:val="1"/>
          <w:sz w:val="24"/>
          <w:szCs w:val="24"/>
          <w:rtl w:val="0"/>
        </w:rPr>
        <w:t xml:space="preserve"> tolerate </w:t>
      </w:r>
      <w:r w:rsidDel="00000000" w:rsidR="00000000" w:rsidRPr="00000000">
        <w:rPr>
          <w:rFonts w:ascii="Times New Roman" w:cs="Times New Roman" w:eastAsia="Times New Roman" w:hAnsi="Times New Roman"/>
          <w:sz w:val="24"/>
          <w:szCs w:val="24"/>
          <w:rtl w:val="0"/>
        </w:rPr>
        <w:t xml:space="preserve">them, and that even if they tried to tell other people the truth, no one would believe them. Because they’re emotional and irrational and mentally ill. They don’t know what’s good for them. They don’t know what’s real, and what isn’t. Right?”</w:t>
      </w:r>
    </w:p>
    <w:p w:rsidR="00000000" w:rsidDel="00000000" w:rsidP="00000000" w:rsidRDefault="00000000" w:rsidRPr="00000000" w14:paraId="000007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 that. I apologize. My intention was not to offend,” Jackson stumbled over his words and I watched him wiggle around in his seat. “I am just trying to understand the facts.”</w:t>
      </w:r>
    </w:p>
    <w:p w:rsidR="00000000" w:rsidDel="00000000" w:rsidP="00000000" w:rsidRDefault="00000000" w:rsidRPr="00000000" w14:paraId="000007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straightened her back and crossed her arms.</w:t>
      </w:r>
    </w:p>
    <w:p w:rsidR="00000000" w:rsidDel="00000000" w:rsidP="00000000" w:rsidRDefault="00000000" w:rsidRPr="00000000" w14:paraId="000007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“Facts? Here’s a fact. Twenty-five percent, that’s one in four women, in the United State of America will be victims of severe violence by an intimate partner at least once in their lifetime. Yet we constantly want to contest the validity and reliability of the victims.”</w:t>
      </w:r>
    </w:p>
    <w:p w:rsidR="00000000" w:rsidDel="00000000" w:rsidP="00000000" w:rsidRDefault="00000000" w:rsidRPr="00000000" w14:paraId="000007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we fully understand the severity of the domestic abuse problem in this country,” Santana cut in, shooting a look at Jackson. “Officer Jackson was simply trying to provide some context from the investigations, it doesn’t appear anyone else in either of their lives knew about this, or at least was willing to tell police.”</w:t>
      </w:r>
    </w:p>
    <w:p w:rsidR="00000000" w:rsidDel="00000000" w:rsidP="00000000" w:rsidRDefault="00000000" w:rsidRPr="00000000" w14:paraId="000007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to her mother-in-law, Cindy Westbrook, and the friend as well. Trust me, they knew. They just didn’t </w:t>
      </w:r>
      <w:r w:rsidDel="00000000" w:rsidR="00000000" w:rsidRPr="00000000">
        <w:rPr>
          <w:rFonts w:ascii="Times New Roman" w:cs="Times New Roman" w:eastAsia="Times New Roman" w:hAnsi="Times New Roman"/>
          <w:i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to know.”</w:t>
      </w:r>
    </w:p>
    <w:p w:rsidR="00000000" w:rsidDel="00000000" w:rsidP="00000000" w:rsidRDefault="00000000" w:rsidRPr="00000000" w14:paraId="000007CB">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CC">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D">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7CE">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Gentle light peaked through the trees, shining green on the dewy Maine morning. I held a hot mug in my lap, raised it to my mouth, and let the coffee ease between my lips. Then I breathed in the familiar smell of earth and woody smoke, and closed my eyes to listen. Insects cackled and cooed over the steady sound of crickets. The water bellowed and slurped against the docks. Chimes jingled a calming melody in the distance, </w:t>
      </w:r>
      <w:r w:rsidDel="00000000" w:rsidR="00000000" w:rsidRPr="00000000">
        <w:rPr>
          <w:rFonts w:ascii="Times New Roman" w:cs="Times New Roman" w:eastAsia="Times New Roman" w:hAnsi="Times New Roman"/>
          <w:sz w:val="24"/>
          <w:szCs w:val="24"/>
          <w:rtl w:val="0"/>
        </w:rPr>
        <w:t xml:space="preserve">reminding me of childhood.</w:t>
      </w:r>
    </w:p>
    <w:p w:rsidR="00000000" w:rsidDel="00000000" w:rsidP="00000000" w:rsidRDefault="00000000" w:rsidRPr="00000000" w14:paraId="000007D0">
      <w:pPr>
        <w:pageBreakBefore w:val="0"/>
        <w:spacing w:line="480" w:lineRule="auto"/>
        <w:ind w:firstLine="360"/>
        <w:rPr>
          <w:rFonts w:ascii="Times New Roman" w:cs="Times New Roman" w:eastAsia="Times New Roman" w:hAnsi="Times New Roman"/>
          <w:sz w:val="24"/>
          <w:szCs w:val="24"/>
        </w:rPr>
      </w:pPr>
      <w:commentRangeStart w:id="9"/>
      <w:r w:rsidDel="00000000" w:rsidR="00000000" w:rsidRPr="00000000">
        <w:rPr>
          <w:rFonts w:ascii="Times New Roman" w:cs="Times New Roman" w:eastAsia="Times New Roman" w:hAnsi="Times New Roman"/>
          <w:sz w:val="24"/>
          <w:szCs w:val="24"/>
          <w:rtl w:val="0"/>
        </w:rPr>
        <w:t xml:space="preserve">The events of the week before stirred around in my head, milky and sweet, but foreign to me. </w:t>
      </w:r>
      <w:commentRangeEnd w:id="9"/>
      <w:r w:rsidDel="00000000" w:rsidR="00000000" w:rsidRPr="00000000">
        <w:commentReference w:id="9"/>
      </w:r>
      <w:r w:rsidDel="00000000" w:rsidR="00000000" w:rsidRPr="00000000">
        <w:rPr>
          <w:rFonts w:ascii="Times New Roman" w:cs="Times New Roman" w:eastAsia="Times New Roman" w:hAnsi="Times New Roman"/>
          <w:sz w:val="24"/>
          <w:szCs w:val="24"/>
          <w:rtl w:val="0"/>
        </w:rPr>
        <w:t xml:space="preserve">Tyler. The church. The feelings they awakened and cracked open in the seediest, deepest part of my soul. I couldn’t tell if I felt terrified or elated. Vulnerable or hopeful. Frustrated or in love. </w:t>
      </w:r>
    </w:p>
    <w:p w:rsidR="00000000" w:rsidDel="00000000" w:rsidP="00000000" w:rsidRDefault="00000000" w:rsidRPr="00000000" w14:paraId="000007D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Probably all of the above. </w:t>
      </w:r>
    </w:p>
    <w:p w:rsidR="00000000" w:rsidDel="00000000" w:rsidP="00000000" w:rsidRDefault="00000000" w:rsidRPr="00000000" w14:paraId="000007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successfully avoided Tyler for two days. Rondi Mack said he came looking for me in the lobby after church, but I made it out of that place as soon as the lights came on. </w:t>
      </w:r>
    </w:p>
    <w:p w:rsidR="00000000" w:rsidDel="00000000" w:rsidP="00000000" w:rsidRDefault="00000000" w:rsidRPr="00000000" w14:paraId="000007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by the next day as well. I sat in Jody’s living room, and watched him through the window. He stood at my door, knocking eagerly. With each passing minute I could see his hope fade. He stayed for ten of them before he put his hands in his pockets, and left.</w:t>
      </w:r>
    </w:p>
    <w:p w:rsidR="00000000" w:rsidDel="00000000" w:rsidP="00000000" w:rsidRDefault="00000000" w:rsidRPr="00000000" w14:paraId="000007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you don’t want to go over and talk to him?” Jody had asked from behind me. She put a hand on my shoulder and watched him walk away with me.</w:t>
      </w:r>
    </w:p>
    <w:p w:rsidR="00000000" w:rsidDel="00000000" w:rsidP="00000000" w:rsidRDefault="00000000" w:rsidRPr="00000000" w14:paraId="000007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I whispered back. </w:t>
      </w:r>
    </w:p>
    <w:p w:rsidR="00000000" w:rsidDel="00000000" w:rsidP="00000000" w:rsidRDefault="00000000" w:rsidRPr="00000000" w14:paraId="000007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sure. I wasn’t sure about anything. </w:t>
      </w:r>
    </w:p>
    <w:p w:rsidR="00000000" w:rsidDel="00000000" w:rsidP="00000000" w:rsidRDefault="00000000" w:rsidRPr="00000000" w14:paraId="000007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a book off the stack next to me with the coffee still warming my lap. </w:t>
      </w:r>
    </w:p>
    <w:p w:rsidR="00000000" w:rsidDel="00000000" w:rsidP="00000000" w:rsidRDefault="00000000" w:rsidRPr="00000000" w14:paraId="000007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usually helped me find clarity. It was a familiar path, and I didn’t have many of those anymore. Not since I left Christine Westbrook on the floor in that bathroom– knowing full well I’d be just as broken as she was for a long time.</w:t>
      </w:r>
    </w:p>
    <w:p w:rsidR="00000000" w:rsidDel="00000000" w:rsidP="00000000" w:rsidRDefault="00000000" w:rsidRPr="00000000" w14:paraId="000007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I had always been a little broken.</w:t>
      </w:r>
    </w:p>
    <w:p w:rsidR="00000000" w:rsidDel="00000000" w:rsidP="00000000" w:rsidRDefault="00000000" w:rsidRPr="00000000" w14:paraId="000007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about emotions in a small room </w:t>
      </w:r>
      <w:r w:rsidDel="00000000" w:rsidR="00000000" w:rsidRPr="00000000">
        <w:rPr>
          <w:rFonts w:ascii="Times New Roman" w:cs="Times New Roman" w:eastAsia="Times New Roman" w:hAnsi="Times New Roman"/>
          <w:sz w:val="24"/>
          <w:szCs w:val="24"/>
          <w:rtl w:val="0"/>
        </w:rPr>
        <w:t xml:space="preserve">with dusty</w:t>
      </w:r>
      <w:r w:rsidDel="00000000" w:rsidR="00000000" w:rsidRPr="00000000">
        <w:rPr>
          <w:rFonts w:ascii="Times New Roman" w:cs="Times New Roman" w:eastAsia="Times New Roman" w:hAnsi="Times New Roman"/>
          <w:sz w:val="24"/>
          <w:szCs w:val="24"/>
          <w:rtl w:val="0"/>
        </w:rPr>
        <w:t xml:space="preserve"> red carpet and a tall lady named Miss Janice. She’d wave a long, decorated fingernail in the air and point to little cartoon heads. Rainbow colored smiley faces, twisted into dramatic expressions, stacked in rows on a giant, laminated sheet of paper. Happy. Sad. Angry. Excited. Scared. </w:t>
      </w:r>
    </w:p>
    <w:p w:rsidR="00000000" w:rsidDel="00000000" w:rsidP="00000000" w:rsidRDefault="00000000" w:rsidRPr="00000000" w14:paraId="000007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“Point to the one you’re feeling today, sweetie,” she’d say at the start of each session. I liked Miss Janice. She smelled like caramel candies and wore shiny broaches on her chest. So I’d point to one of the faces, and we’d talk about it. I’d give her a long-winded answer. She’d take some notes, and we were good to go. Ten years old, and emotions? Mastered. </w:t>
      </w:r>
    </w:p>
    <w:p w:rsidR="00000000" w:rsidDel="00000000" w:rsidP="00000000" w:rsidRDefault="00000000" w:rsidRPr="00000000" w14:paraId="000007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Checkmate, world.</w:t>
      </w:r>
    </w:p>
    <w:p w:rsidR="00000000" w:rsidDel="00000000" w:rsidP="00000000" w:rsidRDefault="00000000" w:rsidRPr="00000000" w14:paraId="000007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hardly. </w:t>
      </w:r>
    </w:p>
    <w:p w:rsidR="00000000" w:rsidDel="00000000" w:rsidP="00000000" w:rsidRDefault="00000000" w:rsidRPr="00000000" w14:paraId="000007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also recall standing outside the kitchen door, leaning in and hearing my Aunt Lucy question Nan about those therapy sessions, interrogating her on whether or not they were working.</w:t>
      </w:r>
    </w:p>
    <w:p w:rsidR="00000000" w:rsidDel="00000000" w:rsidP="00000000" w:rsidRDefault="00000000" w:rsidRPr="00000000" w14:paraId="000007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going fine, ok?” Nan snapped while she dried dishes at the sink.</w:t>
      </w:r>
    </w:p>
    <w:p w:rsidR="00000000" w:rsidDel="00000000" w:rsidP="00000000" w:rsidRDefault="00000000" w:rsidRPr="00000000" w14:paraId="000007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sad kid, Nan,” Aunt Lucy said lowly, attempting, albeit unsuccessfully, to be quiet. </w:t>
      </w:r>
    </w:p>
    <w:p w:rsidR="00000000" w:rsidDel="00000000" w:rsidP="00000000" w:rsidRDefault="00000000" w:rsidRPr="00000000" w14:paraId="000007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Nan contested. “She’s smart. Creative. Sensitive. Thoughtful. She’s not </w:t>
      </w:r>
      <w:r w:rsidDel="00000000" w:rsidR="00000000" w:rsidRPr="00000000">
        <w:rPr>
          <w:rFonts w:ascii="Times New Roman" w:cs="Times New Roman" w:eastAsia="Times New Roman" w:hAnsi="Times New Roman"/>
          <w:i w:val="1"/>
          <w:sz w:val="24"/>
          <w:szCs w:val="24"/>
          <w:rtl w:val="0"/>
        </w:rPr>
        <w:t xml:space="preserve">sad</w:t>
      </w:r>
      <w:r w:rsidDel="00000000" w:rsidR="00000000" w:rsidRPr="00000000">
        <w:rPr>
          <w:rFonts w:ascii="Times New Roman" w:cs="Times New Roman" w:eastAsia="Times New Roman" w:hAnsi="Times New Roman"/>
          <w:sz w:val="24"/>
          <w:szCs w:val="24"/>
          <w:rtl w:val="0"/>
        </w:rPr>
        <w:t xml:space="preserve">. She’s </w:t>
      </w:r>
      <w:r w:rsidDel="00000000" w:rsidR="00000000" w:rsidRPr="00000000">
        <w:rPr>
          <w:rFonts w:ascii="Times New Roman" w:cs="Times New Roman" w:eastAsia="Times New Roman" w:hAnsi="Times New Roman"/>
          <w:i w:val="1"/>
          <w:sz w:val="24"/>
          <w:szCs w:val="24"/>
          <w:rtl w:val="0"/>
        </w:rPr>
        <w:t xml:space="preserve">special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Lucy sat down a dish and leaned against the counter, closer to her sister.</w:t>
      </w:r>
    </w:p>
    <w:p w:rsidR="00000000" w:rsidDel="00000000" w:rsidP="00000000" w:rsidRDefault="00000000" w:rsidRPr="00000000" w14:paraId="000007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she is all of those things. But so was Beth. And you know what—”</w:t>
      </w:r>
    </w:p>
    <w:p w:rsidR="00000000" w:rsidDel="00000000" w:rsidP="00000000" w:rsidRDefault="00000000" w:rsidRPr="00000000" w14:paraId="000007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Lucy. I obviously know what happened to Beth. Why don’t you let me worry about my girl and you can worry about yours?” She sighed and sat down at the creaky table. “It’s not that simple. Kids are just little people. And people are complicated,” she said.</w:t>
      </w:r>
    </w:p>
    <w:p w:rsidR="00000000" w:rsidDel="00000000" w:rsidP="00000000" w:rsidRDefault="00000000" w:rsidRPr="00000000" w14:paraId="000007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Aunt Lucy nodded, and didn’t say another word. I tiptoed off to my room and wrote two things in my diary that I’d never forget.</w:t>
      </w:r>
    </w:p>
    <w:p w:rsidR="00000000" w:rsidDel="00000000" w:rsidP="00000000" w:rsidRDefault="00000000" w:rsidRPr="00000000" w14:paraId="000007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was that I hated how people treated Nan because of the way I was. I knew I had to get better at hiding it if they were going to believe she was as good of a mother as I knew her to truly be. It was only fair. My afflictions weren’t her fault. They were from my mother, and she wasn’t there to claim them anymore, or claim me anymore.</w:t>
      </w:r>
    </w:p>
    <w:p w:rsidR="00000000" w:rsidDel="00000000" w:rsidP="00000000" w:rsidRDefault="00000000" w:rsidRPr="00000000" w14:paraId="000007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second, I knew Nan was right about how confusing feelings were, and that behind closed doors, she’d always let me feel every way I wanted to. She’d give me the space to be me. Even if being me meant splattering all those rainbow faces into one big brown blob like the finger paintings Nan would hang on the fridge when I was in kindergarten.</w:t>
      </w:r>
    </w:p>
    <w:p w:rsidR="00000000" w:rsidDel="00000000" w:rsidP="00000000" w:rsidRDefault="00000000" w:rsidRPr="00000000" w14:paraId="000007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impossible to truly fathom how complicated emotions are. How blurry and acidic and mashed up they get in your brain. How hard it is to translate and navigate them.</w:t>
      </w:r>
    </w:p>
    <w:p w:rsidR="00000000" w:rsidDel="00000000" w:rsidP="00000000" w:rsidRDefault="00000000" w:rsidRPr="00000000" w14:paraId="000007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it feels to love someone who brings you pain.</w:t>
      </w:r>
    </w:p>
    <w:p w:rsidR="00000000" w:rsidDel="00000000" w:rsidP="00000000" w:rsidRDefault="00000000" w:rsidRPr="00000000" w14:paraId="000007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it feels to long for someone you never even knew. </w:t>
      </w:r>
    </w:p>
    <w:p w:rsidR="00000000" w:rsidDel="00000000" w:rsidP="00000000" w:rsidRDefault="00000000" w:rsidRPr="00000000" w14:paraId="000007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 that particular afternoon, how it felt to crave one man with every molecule in my body, and also hide from him. Also feel like I was going to vomit at the idea of seeing him again.</w:t>
      </w:r>
    </w:p>
    <w:p w:rsidR="00000000" w:rsidDel="00000000" w:rsidP="00000000" w:rsidRDefault="00000000" w:rsidRPr="00000000" w14:paraId="000007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“How do you feel? Point to a face on the sheet?”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E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can’t, today. I really can’t. I’m sorry, Miss Janice. I just don’t know.” </w:t>
      </w:r>
    </w:p>
    <w:p w:rsidR="00000000" w:rsidDel="00000000" w:rsidP="00000000" w:rsidRDefault="00000000" w:rsidRPr="00000000" w14:paraId="000007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make sense, and I knew that. I could press five fingers on five emotions at once, and it still wouldn’t be enough. Because I couldn’t view that night with Tyler like a </w:t>
      </w:r>
      <w:r w:rsidDel="00000000" w:rsidR="00000000" w:rsidRPr="00000000">
        <w:rPr>
          <w:rFonts w:ascii="Times New Roman" w:cs="Times New Roman" w:eastAsia="Times New Roman" w:hAnsi="Times New Roman"/>
          <w:i w:val="1"/>
          <w:sz w:val="24"/>
          <w:szCs w:val="24"/>
          <w:rtl w:val="0"/>
        </w:rPr>
        <w:t xml:space="preserve">normal</w:t>
      </w:r>
      <w:r w:rsidDel="00000000" w:rsidR="00000000" w:rsidRPr="00000000">
        <w:rPr>
          <w:rFonts w:ascii="Times New Roman" w:cs="Times New Roman" w:eastAsia="Times New Roman" w:hAnsi="Times New Roman"/>
          <w:sz w:val="24"/>
          <w:szCs w:val="24"/>
          <w:rtl w:val="0"/>
        </w:rPr>
        <w:t xml:space="preserve"> person could. It was different for me. I imagined his hands on my hips, my fingers stroking his back as we laid in bed. His warm, gentle breath singing me to sleep. Moving across the wooden floor to the music, swaying and rocking against each other. Every kiss and squeeze. Every smile and stare. The memories delivered a deep, paralyzing fear, partnered with a sickening, beautiful hope that tingled in my chest right next to the terror. Because the last time I felt like that about someone, the last time I touched them tenderly, sought to protect and cherish and adore them; a life was lost.</w:t>
      </w:r>
    </w:p>
    <w:p w:rsidR="00000000" w:rsidDel="00000000" w:rsidP="00000000" w:rsidRDefault="00000000" w:rsidRPr="00000000" w14:paraId="000007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couldn’t do that to someone again. I couldn’t allow that to happ----</w:t>
      </w:r>
    </w:p>
    <w:p w:rsidR="00000000" w:rsidDel="00000000" w:rsidP="00000000" w:rsidRDefault="00000000" w:rsidRPr="00000000" w14:paraId="000007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there you are!” </w:t>
      </w:r>
    </w:p>
    <w:p w:rsidR="00000000" w:rsidDel="00000000" w:rsidP="00000000" w:rsidRDefault="00000000" w:rsidRPr="00000000" w14:paraId="000007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 jerked and coffee singed the raw skin on my leg. Tyler came trotting through the side of the yard, waving a hand at me and beaming. He wore a blue flannel and green baseball cap, with his curly hair peeking out the corners. I wanted to feel it between my fingers. But I also wanted to get up and sprint into the house. Instead, I did nothing.</w:t>
      </w:r>
    </w:p>
    <w:p w:rsidR="00000000" w:rsidDel="00000000" w:rsidP="00000000" w:rsidRDefault="00000000" w:rsidRPr="00000000" w14:paraId="000007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by yesterday, but I must have missed ya,” he continued. He plopped down on the chair next to me like he’d done it a hundred times and today was no different.</w:t>
      </w:r>
    </w:p>
    <w:p w:rsidR="00000000" w:rsidDel="00000000" w:rsidP="00000000" w:rsidRDefault="00000000" w:rsidRPr="00000000" w14:paraId="000007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Yeah, sorry. It’s been a busy couple of days,” I said.</w:t>
      </w:r>
    </w:p>
    <w:p w:rsidR="00000000" w:rsidDel="00000000" w:rsidP="00000000" w:rsidRDefault="00000000" w:rsidRPr="00000000" w14:paraId="000007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looked me up and down, then directed his attention to my stack of books on the end table. He held up my copy of </w:t>
      </w:r>
      <w:r w:rsidDel="00000000" w:rsidR="00000000" w:rsidRPr="00000000">
        <w:rPr>
          <w:rFonts w:ascii="Times New Roman" w:cs="Times New Roman" w:eastAsia="Times New Roman" w:hAnsi="Times New Roman"/>
          <w:i w:val="1"/>
          <w:sz w:val="24"/>
          <w:szCs w:val="24"/>
          <w:rtl w:val="0"/>
        </w:rPr>
        <w:t xml:space="preserve">The Beautiful and the Damned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Fitzgerald here kept me busy in my time as well.” He grinned and flipped through the pages like he was considering reading it. “—And by ‘my time’ I mean the tenth grade. And by ‘busy’ I mean I looked up a summary on the internet the day before the test.” </w:t>
      </w:r>
    </w:p>
    <w:p w:rsidR="00000000" w:rsidDel="00000000" w:rsidP="00000000" w:rsidRDefault="00000000" w:rsidRPr="00000000" w14:paraId="000007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w:t>
      </w:r>
    </w:p>
    <w:p w:rsidR="00000000" w:rsidDel="00000000" w:rsidP="00000000" w:rsidRDefault="00000000" w:rsidRPr="00000000" w14:paraId="000007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 scholar.”</w:t>
      </w:r>
    </w:p>
    <w:p w:rsidR="00000000" w:rsidDel="00000000" w:rsidP="00000000" w:rsidRDefault="00000000" w:rsidRPr="00000000" w14:paraId="000007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He closed the book and slid his hand over the cover, then he examined me for a moment. I looked away uncomfortably, but he didn’t. “Do you also feel damned, Miss Finch? Because you’ve already got the beautiful part down. I really like the braid, by the way.” </w:t>
      </w:r>
    </w:p>
    <w:p w:rsidR="00000000" w:rsidDel="00000000" w:rsidP="00000000" w:rsidRDefault="00000000" w:rsidRPr="00000000" w14:paraId="000007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I brought my fingers to my short braid and tugged at it. </w:t>
      </w:r>
    </w:p>
    <w:p w:rsidR="00000000" w:rsidDel="00000000" w:rsidP="00000000" w:rsidRDefault="00000000" w:rsidRPr="00000000" w14:paraId="000007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welcome.” </w:t>
      </w:r>
    </w:p>
    <w:p w:rsidR="00000000" w:rsidDel="00000000" w:rsidP="00000000" w:rsidRDefault="00000000" w:rsidRPr="00000000" w14:paraId="000007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back.</w:t>
      </w:r>
    </w:p>
    <w:p w:rsidR="00000000" w:rsidDel="00000000" w:rsidP="00000000" w:rsidRDefault="00000000" w:rsidRPr="00000000" w14:paraId="000007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answer my question.” He said. </w:t>
      </w:r>
    </w:p>
    <w:p w:rsidR="00000000" w:rsidDel="00000000" w:rsidP="00000000" w:rsidRDefault="00000000" w:rsidRPr="00000000" w14:paraId="000007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Uh, I guess we’re all a little damned, aren’t we?” </w:t>
      </w:r>
    </w:p>
    <w:p w:rsidR="00000000" w:rsidDel="00000000" w:rsidP="00000000" w:rsidRDefault="00000000" w:rsidRPr="00000000" w14:paraId="000007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But word on the street is you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liked LifeChurch a few days ago. And we tend to believe in the whole not-being-damned thing there—fills more seats on Sundays.”</w:t>
      </w:r>
    </w:p>
    <w:p w:rsidR="00000000" w:rsidDel="00000000" w:rsidP="00000000" w:rsidRDefault="00000000" w:rsidRPr="00000000" w14:paraId="000007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You’re a bigger part of the church than you let on. A modern-day, musical disciple. Bringing the town to salvation, right after a full night of whiskey and…debauchery.”</w:t>
      </w:r>
    </w:p>
    <w:p w:rsidR="00000000" w:rsidDel="00000000" w:rsidP="00000000" w:rsidRDefault="00000000" w:rsidRPr="00000000" w14:paraId="000008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his hands in defense, with straight fingers and a dimpled laugh.</w:t>
      </w:r>
    </w:p>
    <w:p w:rsidR="00000000" w:rsidDel="00000000" w:rsidP="00000000" w:rsidRDefault="00000000" w:rsidRPr="00000000" w14:paraId="000008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now. I never claimed to be a disciple. My mom insisted I help with the church band when I moved back home and it kind of just stuck. As for the other debauchery on Saturday night,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think we’re allowed to be happy.”</w:t>
      </w:r>
    </w:p>
    <w:p w:rsidR="00000000" w:rsidDel="00000000" w:rsidP="00000000" w:rsidRDefault="00000000" w:rsidRPr="00000000" w14:paraId="000008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so?”</w:t>
      </w:r>
    </w:p>
    <w:p w:rsidR="00000000" w:rsidDel="00000000" w:rsidP="00000000" w:rsidRDefault="00000000" w:rsidRPr="00000000" w14:paraId="000008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we are probably going to go straight to hell. But worth it, right?”</w:t>
      </w:r>
    </w:p>
    <w:p w:rsidR="00000000" w:rsidDel="00000000" w:rsidP="00000000" w:rsidRDefault="00000000" w:rsidRPr="00000000" w14:paraId="000008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and shook my head. He leaned forward in his seat to be just a little closer to me. </w:t>
      </w:r>
    </w:p>
    <w:p w:rsidR="00000000" w:rsidDel="00000000" w:rsidP="00000000" w:rsidRDefault="00000000" w:rsidRPr="00000000" w14:paraId="000008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I see you tonight?” he asked. </w:t>
      </w:r>
    </w:p>
    <w:p w:rsidR="00000000" w:rsidDel="00000000" w:rsidP="00000000" w:rsidRDefault="00000000" w:rsidRPr="00000000" w14:paraId="000008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me how?”</w:t>
      </w:r>
    </w:p>
    <w:p w:rsidR="00000000" w:rsidDel="00000000" w:rsidP="00000000" w:rsidRDefault="00000000" w:rsidRPr="00000000" w14:paraId="000008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dinner at seven? Do you like seafood?”</w:t>
      </w:r>
    </w:p>
    <w:p w:rsidR="00000000" w:rsidDel="00000000" w:rsidP="00000000" w:rsidRDefault="00000000" w:rsidRPr="00000000" w14:paraId="000008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w:t>
      </w:r>
    </w:p>
    <w:p w:rsidR="00000000" w:rsidDel="00000000" w:rsidP="00000000" w:rsidRDefault="00000000" w:rsidRPr="00000000" w14:paraId="000008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Because if you didn’t, again, I’d have to hide you from the Maine immigration authorities. And you might already be on their radar for not knowing what a loon is.”</w:t>
      </w:r>
    </w:p>
    <w:p w:rsidR="00000000" w:rsidDel="00000000" w:rsidP="00000000" w:rsidRDefault="00000000" w:rsidRPr="00000000" w14:paraId="000008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now is a bad time to tell you about my strong aversion to blueberries and wild moose?”</w:t>
      </w:r>
    </w:p>
    <w:p w:rsidR="00000000" w:rsidDel="00000000" w:rsidP="00000000" w:rsidRDefault="00000000" w:rsidRPr="00000000" w14:paraId="000008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put his hand on mine.</w:t>
      </w:r>
    </w:p>
    <w:p w:rsidR="00000000" w:rsidDel="00000000" w:rsidP="00000000" w:rsidRDefault="00000000" w:rsidRPr="00000000" w14:paraId="000008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it back, Savannah Finch. I won’t be able to bail you out of jail on a teacher’s salary.”</w:t>
      </w:r>
    </w:p>
    <w:p w:rsidR="00000000" w:rsidDel="00000000" w:rsidP="00000000" w:rsidRDefault="00000000" w:rsidRPr="00000000" w14:paraId="000008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I’ll be stuck there then.” </w:t>
      </w:r>
    </w:p>
    <w:p w:rsidR="00000000" w:rsidDel="00000000" w:rsidP="00000000" w:rsidRDefault="00000000" w:rsidRPr="00000000" w14:paraId="000008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curled his fingers under my palm and squeezed. Warm tingling radiated through my body.</w:t>
      </w:r>
    </w:p>
    <w:p w:rsidR="00000000" w:rsidDel="00000000" w:rsidP="00000000" w:rsidRDefault="00000000" w:rsidRPr="00000000" w14:paraId="000008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way. I’d break you out of there if I needed to,” he said.</w:t>
      </w:r>
    </w:p>
    <w:p w:rsidR="00000000" w:rsidDel="00000000" w:rsidP="00000000" w:rsidRDefault="00000000" w:rsidRPr="00000000" w14:paraId="000008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a promise?”</w:t>
      </w:r>
    </w:p>
    <w:p w:rsidR="00000000" w:rsidDel="00000000" w:rsidP="00000000" w:rsidRDefault="00000000" w:rsidRPr="00000000" w14:paraId="000008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smiled, got up from his chair and kneeled down in front of mine. I kept his gaze as he brought a hand to my cheek. He kissed me. Gentle, but intentional. Easy. Uncomplicated. Then he pulled back and looked at me once more.</w:t>
      </w:r>
    </w:p>
    <w:p w:rsidR="00000000" w:rsidDel="00000000" w:rsidP="00000000" w:rsidRDefault="00000000" w:rsidRPr="00000000" w14:paraId="000008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w:t>
      </w:r>
      <w:r w:rsidDel="00000000" w:rsidR="00000000" w:rsidRPr="00000000">
        <w:br w:type="page"/>
      </w:r>
      <w:r w:rsidDel="00000000" w:rsidR="00000000" w:rsidRPr="00000000">
        <w:rPr>
          <w:rtl w:val="0"/>
        </w:rPr>
      </w:r>
    </w:p>
    <w:p w:rsidR="00000000" w:rsidDel="00000000" w:rsidP="00000000" w:rsidRDefault="00000000" w:rsidRPr="00000000" w14:paraId="00000813">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814">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update on the Westbrook case yet?” The captain's voice projected </w:t>
      </w:r>
      <w:r w:rsidDel="00000000" w:rsidR="00000000" w:rsidRPr="00000000">
        <w:rPr>
          <w:rFonts w:ascii="Times New Roman" w:cs="Times New Roman" w:eastAsia="Times New Roman" w:hAnsi="Times New Roman"/>
          <w:sz w:val="24"/>
          <w:szCs w:val="24"/>
          <w:rtl w:val="0"/>
        </w:rPr>
        <w:t xml:space="preserve">on speaker</w:t>
      </w:r>
      <w:r w:rsidDel="00000000" w:rsidR="00000000" w:rsidRPr="00000000">
        <w:rPr>
          <w:rFonts w:ascii="Times New Roman" w:cs="Times New Roman" w:eastAsia="Times New Roman" w:hAnsi="Times New Roman"/>
          <w:sz w:val="24"/>
          <w:szCs w:val="24"/>
          <w:rtl w:val="0"/>
        </w:rPr>
        <w:t xml:space="preserve"> phone in my office. I took a sip of my Murphy sludge and sighed. </w:t>
      </w:r>
    </w:p>
    <w:p w:rsidR="00000000" w:rsidDel="00000000" w:rsidP="00000000" w:rsidRDefault="00000000" w:rsidRPr="00000000" w14:paraId="000008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 Not yet. We’re going through the phones and the journals. We’re pretty certain that the violence in the marriage is proven at this point. But we still don’t have much to go on.”</w:t>
      </w:r>
    </w:p>
    <w:p w:rsidR="00000000" w:rsidDel="00000000" w:rsidP="00000000" w:rsidRDefault="00000000" w:rsidRPr="00000000" w14:paraId="000008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What do you think the chances are that either of them is still alive.”</w:t>
      </w:r>
    </w:p>
    <w:p w:rsidR="00000000" w:rsidDel="00000000" w:rsidP="00000000" w:rsidRDefault="00000000" w:rsidRPr="00000000" w14:paraId="000008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very good. What do you think?”</w:t>
      </w:r>
    </w:p>
    <w:p w:rsidR="00000000" w:rsidDel="00000000" w:rsidP="00000000" w:rsidRDefault="00000000" w:rsidRPr="00000000" w14:paraId="000008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that where there is smoke, there is fire.”</w:t>
      </w:r>
    </w:p>
    <w:p w:rsidR="00000000" w:rsidDel="00000000" w:rsidP="00000000" w:rsidRDefault="00000000" w:rsidRPr="00000000" w14:paraId="000008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caught up for a few more minutes before he hung up, sounding disappointed. Albeit, not nearly as disappointed as I was. I decided I was in need of a trip to Santana’s office. I opened the door to see Nick with his chin resting on his right hand and a couple dozen patterned notebooks spread out all over his desk, marked by fluorescent post-its. He drank coffee from a massive black mug, and looked uncharacteristically defeated. Ragged, almost, like the journals of Christine Westbrook managed to already exhaust him by 9AM. </w:t>
      </w:r>
      <w:r w:rsidDel="00000000" w:rsidR="00000000" w:rsidRPr="00000000">
        <w:rPr>
          <w:rFonts w:ascii="Times New Roman" w:cs="Times New Roman" w:eastAsia="Times New Roman" w:hAnsi="Times New Roman"/>
          <w:sz w:val="24"/>
          <w:szCs w:val="24"/>
          <w:rtl w:val="0"/>
        </w:rPr>
        <w:t xml:space="preserve">I read some of them too</w:t>
      </w:r>
      <w:r w:rsidDel="00000000" w:rsidR="00000000" w:rsidRPr="00000000">
        <w:rPr>
          <w:rFonts w:ascii="Times New Roman" w:cs="Times New Roman" w:eastAsia="Times New Roman" w:hAnsi="Times New Roman"/>
          <w:sz w:val="24"/>
          <w:szCs w:val="24"/>
          <w:rtl w:val="0"/>
        </w:rPr>
        <w:t xml:space="preserve">, over the last few days, so I understood perfectly. It was a lot for anyone to handle. But especially Santana. Santana possessed an unbridled empathy–something I admired and also feared. I learned early on that in our line of work you can’t take the stories home. Yet it seemed both of us had the Westbrooks’ story in a permanent place on our mental bookshelves.</w:t>
      </w:r>
    </w:p>
    <w:p w:rsidR="00000000" w:rsidDel="00000000" w:rsidP="00000000" w:rsidRDefault="00000000" w:rsidRPr="00000000" w14:paraId="0000081C">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Santana.”</w:t>
      </w:r>
    </w:p>
    <w:p w:rsidR="00000000" w:rsidDel="00000000" w:rsidP="00000000" w:rsidRDefault="00000000" w:rsidRPr="00000000" w14:paraId="0000081D">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w:t>
      </w:r>
    </w:p>
    <w:p w:rsidR="00000000" w:rsidDel="00000000" w:rsidP="00000000" w:rsidRDefault="00000000" w:rsidRPr="00000000" w14:paraId="000008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doing?” I asked. “Finding anything useful in those?”</w:t>
      </w:r>
    </w:p>
    <w:p w:rsidR="00000000" w:rsidDel="00000000" w:rsidP="00000000" w:rsidRDefault="00000000" w:rsidRPr="00000000" w14:paraId="000008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and knocked back a swig of coffee.</w:t>
      </w:r>
    </w:p>
    <w:p w:rsidR="00000000" w:rsidDel="00000000" w:rsidP="00000000" w:rsidRDefault="00000000" w:rsidRPr="00000000" w14:paraId="000008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Bea. I feel like I’ve read her whole life in these books. You can move chronologically through the entire Westbrook love story, and then watch it completely unravel. Listen to this entry from years ago when Christine first met Jacob in college. She says she’s writing it during a class.”</w:t>
      </w:r>
    </w:p>
    <w:p w:rsidR="00000000" w:rsidDel="00000000" w:rsidP="00000000" w:rsidRDefault="00000000" w:rsidRPr="00000000" w14:paraId="000008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picked up one of the notebooks and started to read out loud. </w:t>
      </w:r>
    </w:p>
    <w:p w:rsidR="00000000" w:rsidDel="00000000" w:rsidP="00000000" w:rsidRDefault="00000000" w:rsidRPr="00000000" w14:paraId="0000082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I have been so afraid for so long. Afraid of finding someone who wants to really know me, only to eventually leave me alone. I’ve pushed everyone away for that reason. Found every excuse in the book to write them off. But here is this wonderful guy who’s handsome and kind, with a contagious smile and a big heart. And he loves everything about me. He doesn’t have an angry or cruel bone in his perfect body. Here is this human who doesn’t make me feel afraid. Here is this person who knows how to love others, and not hurt them. Right in front of me. How strange. How incredible.”</w:t>
      </w:r>
    </w:p>
    <w:p w:rsidR="00000000" w:rsidDel="00000000" w:rsidP="00000000" w:rsidRDefault="00000000" w:rsidRPr="00000000" w14:paraId="000008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laid the book down. </w:t>
      </w:r>
    </w:p>
    <w:p w:rsidR="00000000" w:rsidDel="00000000" w:rsidP="00000000" w:rsidRDefault="00000000" w:rsidRPr="00000000" w14:paraId="000008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“Eerie.”</w:t>
      </w:r>
    </w:p>
    <w:p w:rsidR="00000000" w:rsidDel="00000000" w:rsidP="00000000" w:rsidRDefault="00000000" w:rsidRPr="00000000" w14:paraId="000008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Knowing what we know now makes it beyond weird.”</w:t>
      </w:r>
    </w:p>
    <w:p w:rsidR="00000000" w:rsidDel="00000000" w:rsidP="00000000" w:rsidRDefault="00000000" w:rsidRPr="00000000" w14:paraId="000008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else does she say?” I asked.</w:t>
      </w:r>
    </w:p>
    <w:p w:rsidR="00000000" w:rsidDel="00000000" w:rsidP="00000000" w:rsidRDefault="00000000" w:rsidRPr="00000000" w14:paraId="000008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shuffled around in the pile and picked up another one, opening it to a green sticky note.</w:t>
      </w:r>
    </w:p>
    <w:p w:rsidR="00000000" w:rsidDel="00000000" w:rsidP="00000000" w:rsidRDefault="00000000" w:rsidRPr="00000000" w14:paraId="000008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goes on like this about her husband in so many journals. It’s almost idyllic. All about how much she loves him and how wonderful he is. She stays positive about Jacob, even when she writes the depressed entries. Like this one she titled “Darkness” from right after college.”</w:t>
      </w:r>
    </w:p>
    <w:p w:rsidR="00000000" w:rsidDel="00000000" w:rsidP="00000000" w:rsidRDefault="00000000" w:rsidRPr="00000000" w14:paraId="0000082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“Darkness penetrates my brain like a thick fog. The scariest of demons in this world are the ones that live inside of us all. Inside of me. They remain dormant until weak moments when they can crawl their way back to the surface. I know mine well. They are old, trusted friends, and also my most dangerous, ruthless threats. They made me who I am, and without them, I am lost.”</w:t>
      </w:r>
    </w:p>
    <w:p w:rsidR="00000000" w:rsidDel="00000000" w:rsidP="00000000" w:rsidRDefault="00000000" w:rsidRPr="00000000" w14:paraId="000008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Santana for a moment and let the words dangle around in between us, simmering. These journal entries made me relate to Christine more than the months of intel had combined.</w:t>
      </w:r>
    </w:p>
    <w:p w:rsidR="00000000" w:rsidDel="00000000" w:rsidP="00000000" w:rsidRDefault="00000000" w:rsidRPr="00000000" w14:paraId="000008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continued when I didn't respond.</w:t>
      </w:r>
    </w:p>
    <w:p w:rsidR="00000000" w:rsidDel="00000000" w:rsidP="00000000" w:rsidRDefault="00000000" w:rsidRPr="00000000" w14:paraId="000008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dotes on her husband in these entries for years. But when the dates reach about a year and a half ago, everything shifts. She first writes this long, seven-page entry all about Jacob’s brother passing away and how much she aches for her husband and his pain. Which first of all, is a brutal story in and of itself. Did you read the police reports on what happened to Mick Westbrook?”</w:t>
      </w:r>
    </w:p>
    <w:p w:rsidR="00000000" w:rsidDel="00000000" w:rsidP="00000000" w:rsidRDefault="00000000" w:rsidRPr="00000000" w14:paraId="000008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Drug bust gone wrong. Triple gunshot wound to the abdomen. Touch-and-go for a while at the hospital before he eventually died in surgery,” I said. “Thirty years old. Rough.”</w:t>
      </w:r>
    </w:p>
    <w:p w:rsidR="00000000" w:rsidDel="00000000" w:rsidP="00000000" w:rsidRDefault="00000000" w:rsidRPr="00000000" w14:paraId="000008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first-hand account of it is even worse. You can read it here.” Santana handed me a pink journal and then picked up another one. </w:t>
      </w:r>
    </w:p>
    <w:p w:rsidR="00000000" w:rsidDel="00000000" w:rsidP="00000000" w:rsidRDefault="00000000" w:rsidRPr="00000000" w14:paraId="000008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w:t>
      </w:r>
    </w:p>
    <w:p w:rsidR="00000000" w:rsidDel="00000000" w:rsidP="00000000" w:rsidRDefault="00000000" w:rsidRPr="00000000" w14:paraId="000008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continued like he was narrating a Greek tragedy.</w:t>
      </w:r>
    </w:p>
    <w:p w:rsidR="00000000" w:rsidDel="00000000" w:rsidP="00000000" w:rsidRDefault="00000000" w:rsidRPr="00000000" w14:paraId="000008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Christine writes a lot about her brother-in-law’s death, she starts talking about this ‘wall’ in Westbrook's marriage. How Jacob is getting distant and angry, how he’s changing and she thinks it’s her fault. How she can’t handle it. She even writes this list of all the ways she’s going to “improve” to be a better spouse for Jacob. Including reading books on grief and all these self-improvement measures. This woman is really into lists, there are a lot of lists here.”</w:t>
      </w:r>
    </w:p>
    <w:p w:rsidR="00000000" w:rsidDel="00000000" w:rsidP="00000000" w:rsidRDefault="00000000" w:rsidRPr="00000000" w14:paraId="000008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lists that help us find out where she is?” I asked, getting impatient. </w:t>
      </w:r>
    </w:p>
    <w:p w:rsidR="00000000" w:rsidDel="00000000" w:rsidP="00000000" w:rsidRDefault="00000000" w:rsidRPr="00000000" w14:paraId="000008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lists about running away or anything like that. Just tasks and groceries and to dos. Plus in the months leading up to her disappearance, she gets a lot less action-oriented and starts seeming more hopeless. Like this poem that she wrote over the holidays next to a Christmas list.”</w:t>
      </w:r>
    </w:p>
    <w:p w:rsidR="00000000" w:rsidDel="00000000" w:rsidP="00000000" w:rsidRDefault="00000000" w:rsidRPr="00000000" w14:paraId="0000083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“Merry Christmas, my love.</w:t>
      </w:r>
    </w:p>
    <w:p w:rsidR="00000000" w:rsidDel="00000000" w:rsidP="00000000" w:rsidRDefault="00000000" w:rsidRPr="00000000" w14:paraId="0000083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this year is not like the others.</w:t>
      </w:r>
    </w:p>
    <w:p w:rsidR="00000000" w:rsidDel="00000000" w:rsidP="00000000" w:rsidRDefault="00000000" w:rsidRPr="00000000" w14:paraId="0000083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 hate the gifts you give me now.</w:t>
      </w:r>
    </w:p>
    <w:p w:rsidR="00000000" w:rsidDel="00000000" w:rsidP="00000000" w:rsidRDefault="00000000" w:rsidRPr="00000000" w14:paraId="0000083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gifts I don’t deserve</w:t>
      </w:r>
    </w:p>
    <w:p w:rsidR="00000000" w:rsidDel="00000000" w:rsidP="00000000" w:rsidRDefault="00000000" w:rsidRPr="00000000" w14:paraId="00000838">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hurt. The hostility. The harm.</w:t>
      </w:r>
    </w:p>
    <w:p w:rsidR="00000000" w:rsidDel="00000000" w:rsidP="00000000" w:rsidRDefault="00000000" w:rsidRPr="00000000" w14:paraId="0000083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wrap them up in sparking paper</w:t>
      </w:r>
    </w:p>
    <w:p w:rsidR="00000000" w:rsidDel="00000000" w:rsidP="00000000" w:rsidRDefault="00000000" w:rsidRPr="00000000" w14:paraId="0000083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Made of our shame, guilt and blame.</w:t>
      </w:r>
    </w:p>
    <w:p w:rsidR="00000000" w:rsidDel="00000000" w:rsidP="00000000" w:rsidRDefault="00000000" w:rsidRPr="00000000" w14:paraId="0000083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Place a bow on the top with a kiss.</w:t>
      </w:r>
    </w:p>
    <w:p w:rsidR="00000000" w:rsidDel="00000000" w:rsidP="00000000" w:rsidRDefault="00000000" w:rsidRPr="00000000" w14:paraId="0000083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accept them.</w:t>
      </w:r>
    </w:p>
    <w:p w:rsidR="00000000" w:rsidDel="00000000" w:rsidP="00000000" w:rsidRDefault="00000000" w:rsidRPr="00000000" w14:paraId="0000083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Cherish them.</w:t>
      </w:r>
    </w:p>
    <w:p w:rsidR="00000000" w:rsidDel="00000000" w:rsidP="00000000" w:rsidRDefault="00000000" w:rsidRPr="00000000" w14:paraId="0000083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Carry them everywhere I go</w:t>
      </w:r>
    </w:p>
    <w:p w:rsidR="00000000" w:rsidDel="00000000" w:rsidP="00000000" w:rsidRDefault="00000000" w:rsidRPr="00000000" w14:paraId="0000083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though you hate me for having them now</w:t>
      </w:r>
    </w:p>
    <w:p w:rsidR="00000000" w:rsidDel="00000000" w:rsidP="00000000" w:rsidRDefault="00000000" w:rsidRPr="00000000" w14:paraId="0000084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They were only yours to give.</w:t>
      </w:r>
    </w:p>
    <w:p w:rsidR="00000000" w:rsidDel="00000000" w:rsidP="00000000" w:rsidRDefault="00000000" w:rsidRPr="00000000" w14:paraId="0000084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Merry Christmas, my love.”</w:t>
      </w:r>
    </w:p>
    <w:p w:rsidR="00000000" w:rsidDel="00000000" w:rsidP="00000000" w:rsidRDefault="00000000" w:rsidRPr="00000000" w14:paraId="000008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dropped the journal and rubbed his eyes.</w:t>
      </w:r>
    </w:p>
    <w:p w:rsidR="00000000" w:rsidDel="00000000" w:rsidP="00000000" w:rsidRDefault="00000000" w:rsidRPr="00000000" w14:paraId="000008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I grumbled. “It’s hard to believe this is the same woman we’ve been learning about for months. It’s like a completely different person. We didn’t really know her at all.”</w:t>
      </w:r>
    </w:p>
    <w:p w:rsidR="00000000" w:rsidDel="00000000" w:rsidP="00000000" w:rsidRDefault="00000000" w:rsidRPr="00000000" w14:paraId="000008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Santana said in a low tone. “No one did. Not her coworkers or her best friends or her family. At least not from what they told us. It just seems so, so—”</w:t>
      </w:r>
    </w:p>
    <w:p w:rsidR="00000000" w:rsidDel="00000000" w:rsidP="00000000" w:rsidRDefault="00000000" w:rsidRPr="00000000" w14:paraId="000008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“Lonely,” I said. </w:t>
      </w:r>
    </w:p>
    <w:p w:rsidR="00000000" w:rsidDel="00000000" w:rsidP="00000000" w:rsidRDefault="00000000" w:rsidRPr="00000000" w14:paraId="000008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Santana’s brown eyes pierced sadly into mine. </w:t>
      </w:r>
    </w:p>
    <w:p w:rsidR="00000000" w:rsidDel="00000000" w:rsidP="00000000" w:rsidRDefault="00000000" w:rsidRPr="00000000" w14:paraId="000008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lonely,” she said. “Christine Westbrook was surrounded by so many people who seemingly adored her. Readers, employees and followers. Friends and family. But still, somehow, with all those people around her, loving her from the outside, on the inside…”</w:t>
      </w:r>
    </w:p>
    <w:p w:rsidR="00000000" w:rsidDel="00000000" w:rsidP="00000000" w:rsidRDefault="00000000" w:rsidRPr="00000000" w14:paraId="000008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let out a slow breath.</w:t>
      </w:r>
    </w:p>
    <w:p w:rsidR="00000000" w:rsidDel="00000000" w:rsidP="00000000" w:rsidRDefault="00000000" w:rsidRPr="00000000" w14:paraId="000008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inside, Christine Westbrook was completely alone.”</w:t>
      </w:r>
    </w:p>
    <w:p w:rsidR="00000000" w:rsidDel="00000000" w:rsidP="00000000" w:rsidRDefault="00000000" w:rsidRPr="00000000" w14:paraId="000008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rested my hand on Santana’s shoulder. </w:t>
      </w:r>
      <w:r w:rsidDel="00000000" w:rsidR="00000000" w:rsidRPr="00000000">
        <w:rPr>
          <w:rtl w:val="0"/>
        </w:rPr>
      </w:r>
    </w:p>
    <w:p w:rsidR="00000000" w:rsidDel="00000000" w:rsidP="00000000" w:rsidRDefault="00000000" w:rsidRPr="00000000" w14:paraId="000008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great work,” I said quietly. I lifted my hand away, remembering never to linger.</w:t>
      </w:r>
    </w:p>
    <w:p w:rsidR="00000000" w:rsidDel="00000000" w:rsidP="00000000" w:rsidRDefault="00000000" w:rsidRPr="00000000" w14:paraId="000008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one more thing,” she said. “Jacob Westbrook was persuasive, charming and very intelligent. This, as we know, eventually turned abusive and manipulative.”</w:t>
      </w:r>
    </w:p>
    <w:p w:rsidR="00000000" w:rsidDel="00000000" w:rsidP="00000000" w:rsidRDefault="00000000" w:rsidRPr="00000000" w14:paraId="000008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w:t>
      </w:r>
    </w:p>
    <w:p w:rsidR="00000000" w:rsidDel="00000000" w:rsidP="00000000" w:rsidRDefault="00000000" w:rsidRPr="00000000" w14:paraId="000008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pointed to the first stack of journals. </w:t>
      </w:r>
    </w:p>
    <w:p w:rsidR="00000000" w:rsidDel="00000000" w:rsidP="00000000" w:rsidRDefault="00000000" w:rsidRPr="00000000" w14:paraId="000008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describes Jacob as the ideal husband, someone </w:t>
      </w:r>
      <w:r w:rsidDel="00000000" w:rsidR="00000000" w:rsidRPr="00000000">
        <w:rPr>
          <w:rFonts w:ascii="Times New Roman" w:cs="Times New Roman" w:eastAsia="Times New Roman" w:hAnsi="Times New Roman"/>
          <w:i w:val="1"/>
          <w:sz w:val="24"/>
          <w:szCs w:val="24"/>
          <w:rtl w:val="0"/>
        </w:rPr>
        <w:t xml:space="preserve">anyone </w:t>
      </w:r>
      <w:r w:rsidDel="00000000" w:rsidR="00000000" w:rsidRPr="00000000">
        <w:rPr>
          <w:rFonts w:ascii="Times New Roman" w:cs="Times New Roman" w:eastAsia="Times New Roman" w:hAnsi="Times New Roman"/>
          <w:sz w:val="24"/>
          <w:szCs w:val="24"/>
          <w:rtl w:val="0"/>
        </w:rPr>
        <w:t xml:space="preserve">would want to marry. But what if there is more to that? He had Christine so loyal and committed to him that she withstood all of this mistreatment. She writes many times that she’d do </w:t>
      </w:r>
      <w:r w:rsidDel="00000000" w:rsidR="00000000" w:rsidRPr="00000000">
        <w:rPr>
          <w:rFonts w:ascii="Times New Roman" w:cs="Times New Roman" w:eastAsia="Times New Roman" w:hAnsi="Times New Roman"/>
          <w:i w:val="1"/>
          <w:sz w:val="24"/>
          <w:szCs w:val="24"/>
          <w:rtl w:val="0"/>
        </w:rPr>
        <w:t xml:space="preserve">anything </w:t>
      </w:r>
      <w:r w:rsidDel="00000000" w:rsidR="00000000" w:rsidRPr="00000000">
        <w:rPr>
          <w:rFonts w:ascii="Times New Roman" w:cs="Times New Roman" w:eastAsia="Times New Roman" w:hAnsi="Times New Roman"/>
          <w:sz w:val="24"/>
          <w:szCs w:val="24"/>
          <w:rtl w:val="0"/>
        </w:rPr>
        <w:t xml:space="preserve">for him. What if Christine wasn’t the </w:t>
      </w:r>
      <w:r w:rsidDel="00000000" w:rsidR="00000000" w:rsidRPr="00000000">
        <w:rPr>
          <w:rFonts w:ascii="Times New Roman" w:cs="Times New Roman" w:eastAsia="Times New Roman" w:hAnsi="Times New Roman"/>
          <w:i w:val="1"/>
          <w:sz w:val="24"/>
          <w:szCs w:val="24"/>
          <w:rtl w:val="0"/>
        </w:rPr>
        <w:t xml:space="preserve">only</w:t>
      </w:r>
      <w:r w:rsidDel="00000000" w:rsidR="00000000" w:rsidRPr="00000000">
        <w:rPr>
          <w:rFonts w:ascii="Times New Roman" w:cs="Times New Roman" w:eastAsia="Times New Roman" w:hAnsi="Times New Roman"/>
          <w:sz w:val="24"/>
          <w:szCs w:val="24"/>
          <w:rtl w:val="0"/>
        </w:rPr>
        <w:t xml:space="preserve"> one who felt that way?”</w:t>
      </w:r>
    </w:p>
    <w:p w:rsidR="00000000" w:rsidDel="00000000" w:rsidP="00000000" w:rsidRDefault="00000000" w:rsidRPr="00000000" w14:paraId="000008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all said that Jacob couldn’t have done this alone,” I said.</w:t>
      </w:r>
    </w:p>
    <w:p w:rsidR="00000000" w:rsidDel="00000000" w:rsidP="00000000" w:rsidRDefault="00000000" w:rsidRPr="00000000" w14:paraId="000008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But every time we say that, we have the same argument.”</w:t>
      </w:r>
    </w:p>
    <w:p w:rsidR="00000000" w:rsidDel="00000000" w:rsidP="00000000" w:rsidRDefault="00000000" w:rsidRPr="00000000" w14:paraId="000008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The motive. What would possibly compel someone to help Jacob Westbrook murder his wife, dispose of the body and then disappear?”</w:t>
      </w:r>
    </w:p>
    <w:p w:rsidR="00000000" w:rsidDel="00000000" w:rsidP="00000000" w:rsidRDefault="00000000" w:rsidRPr="00000000" w14:paraId="000008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picked up a journal and held it in the air. </w:t>
      </w:r>
    </w:p>
    <w:p w:rsidR="00000000" w:rsidDel="00000000" w:rsidP="00000000" w:rsidRDefault="00000000" w:rsidRPr="00000000" w14:paraId="000008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Love could.”</w:t>
      </w:r>
    </w:p>
    <w:p w:rsidR="00000000" w:rsidDel="00000000" w:rsidP="00000000" w:rsidRDefault="00000000" w:rsidRPr="00000000" w14:paraId="000008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saying?”</w:t>
      </w:r>
    </w:p>
    <w:p w:rsidR="00000000" w:rsidDel="00000000" w:rsidP="00000000" w:rsidRDefault="00000000" w:rsidRPr="00000000" w14:paraId="000008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Santana's dark eyes drove his gaze right into mine.</w:t>
      </w:r>
    </w:p>
    <w:p w:rsidR="00000000" w:rsidDel="00000000" w:rsidP="00000000" w:rsidRDefault="00000000" w:rsidRPr="00000000" w14:paraId="000008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saying what if the accomplice, the person we are looking for—is another woman?” </w:t>
      </w:r>
      <w:r w:rsidDel="00000000" w:rsidR="00000000" w:rsidRPr="00000000">
        <w:br w:type="page"/>
      </w:r>
      <w:r w:rsidDel="00000000" w:rsidR="00000000" w:rsidRPr="00000000">
        <w:rPr>
          <w:rtl w:val="0"/>
        </w:rPr>
      </w:r>
    </w:p>
    <w:p w:rsidR="00000000" w:rsidDel="00000000" w:rsidP="00000000" w:rsidRDefault="00000000" w:rsidRPr="00000000" w14:paraId="0000085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859">
      <w:pPr>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A">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something I don’t already know about you,” I said softly.</w:t>
      </w:r>
    </w:p>
    <w:p w:rsidR="00000000" w:rsidDel="00000000" w:rsidP="00000000" w:rsidRDefault="00000000" w:rsidRPr="00000000" w14:paraId="0000085B">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Months had passed since that first night at the Loon, but sometimes it felt like years.</w:t>
      </w:r>
    </w:p>
    <w:p w:rsidR="00000000" w:rsidDel="00000000" w:rsidP="00000000" w:rsidRDefault="00000000" w:rsidRPr="00000000" w14:paraId="0000085C">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 Tyler asked</w:t>
      </w:r>
    </w:p>
    <w:p w:rsidR="00000000" w:rsidDel="00000000" w:rsidP="00000000" w:rsidRDefault="00000000" w:rsidRPr="00000000" w14:paraId="0000085D">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laid my cheek on the smooth skin on his chest and inhaled his scent. It snuck up on me when I made the bed or laid down on the couch or pulled a sweatshirt over my head. The memory cradled me in every way, proliferating through my veins and making my heart ache for him. </w:t>
      </w:r>
    </w:p>
    <w:p w:rsidR="00000000" w:rsidDel="00000000" w:rsidP="00000000" w:rsidRDefault="00000000" w:rsidRPr="00000000" w14:paraId="0000085E">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resisted the urge to ask him too much about the girls from his past. It was a strange contrast for me–the things I </w:t>
      </w:r>
      <w:r w:rsidDel="00000000" w:rsidR="00000000" w:rsidRPr="00000000">
        <w:rPr>
          <w:rFonts w:ascii="Times New Roman" w:cs="Times New Roman" w:eastAsia="Times New Roman" w:hAnsi="Times New Roman"/>
          <w:i w:val="1"/>
          <w:sz w:val="24"/>
          <w:szCs w:val="24"/>
          <w:rtl w:val="0"/>
        </w:rPr>
        <w:t xml:space="preserve">heard</w:t>
      </w:r>
      <w:r w:rsidDel="00000000" w:rsidR="00000000" w:rsidRPr="00000000">
        <w:rPr>
          <w:rFonts w:ascii="Times New Roman" w:cs="Times New Roman" w:eastAsia="Times New Roman" w:hAnsi="Times New Roman"/>
          <w:sz w:val="24"/>
          <w:szCs w:val="24"/>
          <w:rtl w:val="0"/>
        </w:rPr>
        <w:t xml:space="preserve"> about Tyler vs the Tyler I saw right in front of me every day. I knew he had a reputation for being deceitful and callous, but hadn’t experienced a morsel of that myself. </w:t>
      </w:r>
    </w:p>
    <w:p w:rsidR="00000000" w:rsidDel="00000000" w:rsidP="00000000" w:rsidRDefault="00000000" w:rsidRPr="00000000" w14:paraId="0000085F">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most afraid of?” I asked.</w:t>
      </w:r>
    </w:p>
    <w:p w:rsidR="00000000" w:rsidDel="00000000" w:rsidP="00000000" w:rsidRDefault="00000000" w:rsidRPr="00000000" w14:paraId="00000860">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ok, we aren’t starting off easy then, are we?”</w:t>
      </w:r>
    </w:p>
    <w:p w:rsidR="00000000" w:rsidDel="00000000" w:rsidP="00000000" w:rsidRDefault="00000000" w:rsidRPr="00000000" w14:paraId="00000861">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my stance on small talk.”</w:t>
      </w:r>
    </w:p>
    <w:p w:rsidR="00000000" w:rsidDel="00000000" w:rsidP="00000000" w:rsidRDefault="00000000" w:rsidRPr="00000000" w14:paraId="00000862">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with his eyes still fixed on the ceiling. </w:t>
      </w:r>
    </w:p>
    <w:p w:rsidR="00000000" w:rsidDel="00000000" w:rsidP="00000000" w:rsidRDefault="00000000" w:rsidRPr="00000000" w14:paraId="00000863">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most afraid of? Hmmm. Ending up like my parents, I guess.”</w:t>
      </w:r>
    </w:p>
    <w:p w:rsidR="00000000" w:rsidDel="00000000" w:rsidP="00000000" w:rsidRDefault="00000000" w:rsidRPr="00000000" w14:paraId="00000864">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w:t>
      </w:r>
    </w:p>
    <w:p w:rsidR="00000000" w:rsidDel="00000000" w:rsidP="00000000" w:rsidRDefault="00000000" w:rsidRPr="00000000" w14:paraId="00000865">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build a life that feels...safe. Stable. Easy. Without all the ups and downs that we went through growing up with them. I know a lot of time has passed, and I should move on from it, but it’s not easy to do.”</w:t>
      </w:r>
    </w:p>
    <w:p w:rsidR="00000000" w:rsidDel="00000000" w:rsidP="00000000" w:rsidRDefault="00000000" w:rsidRPr="00000000" w14:paraId="00000866">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lifted my head off of Tyler’s shoulder to look at him.</w:t>
      </w:r>
    </w:p>
    <w:p w:rsidR="00000000" w:rsidDel="00000000" w:rsidP="00000000" w:rsidRDefault="00000000" w:rsidRPr="00000000" w14:paraId="00000867">
      <w:pPr>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8">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that isn’t easy at all, for you or for your brothers.”</w:t>
      </w:r>
    </w:p>
    <w:p w:rsidR="00000000" w:rsidDel="00000000" w:rsidP="00000000" w:rsidRDefault="00000000" w:rsidRPr="00000000" w14:paraId="00000869">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other part of it,” Tyler said.  “My little brothers. They had an even tougher go at it in some ways than I did. I remember one of the times my dad left for awhile, my youngest brother Dean said something similar that’s always stuck with me. He was only a little kid, maybe nine or ten. I tucked him into bed and he whispered, ‘Do you ever think it would be easier if dad died instead?’” </w:t>
      </w:r>
    </w:p>
    <w:p w:rsidR="00000000" w:rsidDel="00000000" w:rsidP="00000000" w:rsidRDefault="00000000" w:rsidRPr="00000000" w14:paraId="0000086A">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say?”</w:t>
      </w:r>
    </w:p>
    <w:p w:rsidR="00000000" w:rsidDel="00000000" w:rsidP="00000000" w:rsidRDefault="00000000" w:rsidRPr="00000000" w14:paraId="0000086B">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gave a little shrug and diverted my eye contact. </w:t>
      </w:r>
    </w:p>
    <w:p w:rsidR="00000000" w:rsidDel="00000000" w:rsidP="00000000" w:rsidRDefault="00000000" w:rsidRPr="00000000" w14:paraId="0000086C">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no. It wouldn’t be any easier. As long as someone is still alive, there is still hope—still a chance to make everything better. And a chance for you to, to…I don’t know,” he trailed off.</w:t>
      </w:r>
    </w:p>
    <w:p w:rsidR="00000000" w:rsidDel="00000000" w:rsidP="00000000" w:rsidRDefault="00000000" w:rsidRPr="00000000" w14:paraId="0000086D">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“Forgive them?” I asked</w:t>
      </w:r>
    </w:p>
    <w:p w:rsidR="00000000" w:rsidDel="00000000" w:rsidP="00000000" w:rsidRDefault="00000000" w:rsidRPr="00000000" w14:paraId="0000086E">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guess so.”</w:t>
      </w:r>
    </w:p>
    <w:p w:rsidR="00000000" w:rsidDel="00000000" w:rsidP="00000000" w:rsidRDefault="00000000" w:rsidRPr="00000000" w14:paraId="0000086F">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Forgive your dad? </w:t>
      </w:r>
    </w:p>
    <w:p w:rsidR="00000000" w:rsidDel="00000000" w:rsidP="00000000" w:rsidRDefault="00000000" w:rsidRPr="00000000" w14:paraId="00000870">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Maybe not completely. But I’m getting there.”</w:t>
      </w:r>
    </w:p>
    <w:p w:rsidR="00000000" w:rsidDel="00000000" w:rsidP="00000000" w:rsidRDefault="00000000" w:rsidRPr="00000000" w14:paraId="00000871">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with this thought for a while. As long as someone is still alive, there is still hope. I thought of the people in my life that were still alive and how I’d left things with them. Was there really still hope?</w:t>
      </w:r>
    </w:p>
    <w:p w:rsidR="00000000" w:rsidDel="00000000" w:rsidP="00000000" w:rsidRDefault="00000000" w:rsidRPr="00000000" w14:paraId="00000872">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your turn. Tell me about New York City,” Tyler said, cutting into my thoughts. </w:t>
      </w:r>
    </w:p>
    <w:p w:rsidR="00000000" w:rsidDel="00000000" w:rsidP="00000000" w:rsidRDefault="00000000" w:rsidRPr="00000000" w14:paraId="00000873">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snuggled closer to him. I kissed him on the cheek.</w:t>
      </w:r>
    </w:p>
    <w:p w:rsidR="00000000" w:rsidDel="00000000" w:rsidP="00000000" w:rsidRDefault="00000000" w:rsidRPr="00000000" w14:paraId="00000874">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to?” </w:t>
      </w:r>
    </w:p>
    <w:p w:rsidR="00000000" w:rsidDel="00000000" w:rsidP="00000000" w:rsidRDefault="00000000" w:rsidRPr="00000000" w14:paraId="00000875">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do. I want to know more about your past, about what your life was like before you came to Stonewell and met the man of your dreams.”</w:t>
      </w:r>
    </w:p>
    <w:p w:rsidR="00000000" w:rsidDel="00000000" w:rsidP="00000000" w:rsidRDefault="00000000" w:rsidRPr="00000000" w14:paraId="00000876">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really? Is that what happened.”</w:t>
      </w:r>
    </w:p>
    <w:p w:rsidR="00000000" w:rsidDel="00000000" w:rsidP="00000000" w:rsidRDefault="00000000" w:rsidRPr="00000000" w14:paraId="00000877">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obviously.”</w:t>
      </w:r>
    </w:p>
    <w:p w:rsidR="00000000" w:rsidDel="00000000" w:rsidP="00000000" w:rsidRDefault="00000000" w:rsidRPr="00000000" w14:paraId="00000878">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what does my past life matter?”</w:t>
      </w:r>
    </w:p>
    <w:p w:rsidR="00000000" w:rsidDel="00000000" w:rsidP="00000000" w:rsidRDefault="00000000" w:rsidRPr="00000000" w14:paraId="00000879">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a part of you.” He scooped his arms under my nude back and pulled me over his body. I slid my leg in between his. “And I want to know all of you.” He kissed my shoulder. “But I understand why you don’t like to talk about it.”</w:t>
      </w:r>
    </w:p>
    <w:p w:rsidR="00000000" w:rsidDel="00000000" w:rsidP="00000000" w:rsidRDefault="00000000" w:rsidRPr="00000000" w14:paraId="0000087A">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No, you don’t.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087B">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I like to talk about it?” I asked</w:t>
      </w:r>
    </w:p>
    <w:p w:rsidR="00000000" w:rsidDel="00000000" w:rsidP="00000000" w:rsidRDefault="00000000" w:rsidRPr="00000000" w14:paraId="0000087C">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brushed the hair out of my face slowly.</w:t>
      </w:r>
    </w:p>
    <w:p w:rsidR="00000000" w:rsidDel="00000000" w:rsidP="00000000" w:rsidRDefault="00000000" w:rsidRPr="00000000" w14:paraId="0000087D">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said quietly. “Do you think maybe it’s the same reason I don’t like to talk about Nashville? That maybe being a writer in New York City was the dream you walked away from too, and now it’s hard to go back to that place without feeling crappy about it?”</w:t>
      </w:r>
    </w:p>
    <w:p w:rsidR="00000000" w:rsidDel="00000000" w:rsidP="00000000" w:rsidRDefault="00000000" w:rsidRPr="00000000" w14:paraId="0000087E">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possibility,” I said.</w:t>
      </w:r>
    </w:p>
    <w:p w:rsidR="00000000" w:rsidDel="00000000" w:rsidP="00000000" w:rsidRDefault="00000000" w:rsidRPr="00000000" w14:paraId="0000087F">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that. I hate it too, that taste of failure on your tongue when you talk about the life you thought you were meant for. But we’re allowed to change our minds, ya know. It doesn’t mean you failed, and it doesn’t mean you have to be ashamed. It’s, again, just a part of you.”</w:t>
      </w:r>
    </w:p>
    <w:p w:rsidR="00000000" w:rsidDel="00000000" w:rsidP="00000000" w:rsidRDefault="00000000" w:rsidRPr="00000000" w14:paraId="00000880">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kissed Tyler and rested my cheek back on the pillow. How the same man I’d watched do the cha-cha slide with a group of teenagers earlier that day could be so emotionally intuitive was beyond me.</w:t>
      </w:r>
    </w:p>
    <w:p w:rsidR="00000000" w:rsidDel="00000000" w:rsidP="00000000" w:rsidRDefault="00000000" w:rsidRPr="00000000" w14:paraId="00000881">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 said. “What do ya want to know?”</w:t>
      </w:r>
    </w:p>
    <w:p w:rsidR="00000000" w:rsidDel="00000000" w:rsidP="00000000" w:rsidRDefault="00000000" w:rsidRPr="00000000" w14:paraId="00000882">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rolled over and his face lit up with excitement.</w:t>
      </w:r>
    </w:p>
    <w:p w:rsidR="00000000" w:rsidDel="00000000" w:rsidP="00000000" w:rsidRDefault="00000000" w:rsidRPr="00000000" w14:paraId="00000883">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starters, what’s it like there? I’ve never actually been to New York City.”</w:t>
      </w:r>
    </w:p>
    <w:p w:rsidR="00000000" w:rsidDel="00000000" w:rsidP="00000000" w:rsidRDefault="00000000" w:rsidRPr="00000000" w14:paraId="00000884">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lifted my head.</w:t>
      </w:r>
    </w:p>
    <w:p w:rsidR="00000000" w:rsidDel="00000000" w:rsidP="00000000" w:rsidRDefault="00000000" w:rsidRPr="00000000" w14:paraId="00000885">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w:t>
      </w:r>
    </w:p>
    <w:p w:rsidR="00000000" w:rsidDel="00000000" w:rsidP="00000000" w:rsidRDefault="00000000" w:rsidRPr="00000000" w14:paraId="00000886">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never. Not even for a show. I’ve always wanted to go though.” His eyes widened. “Why don’t we go together?! Make a road trip out of it. You can be my personal tour guide.”</w:t>
      </w:r>
    </w:p>
    <w:p w:rsidR="00000000" w:rsidDel="00000000" w:rsidP="00000000" w:rsidRDefault="00000000" w:rsidRPr="00000000" w14:paraId="00000887">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suddenly felt an invisible foot stomping down on my throat. </w:t>
      </w:r>
      <w:commentRangeStart w:id="10"/>
      <w:r w:rsidDel="00000000" w:rsidR="00000000" w:rsidRPr="00000000">
        <w:rPr>
          <w:rFonts w:ascii="Times New Roman" w:cs="Times New Roman" w:eastAsia="Times New Roman" w:hAnsi="Times New Roman"/>
          <w:sz w:val="24"/>
          <w:szCs w:val="24"/>
          <w:rtl w:val="0"/>
        </w:rPr>
        <w:t xml:space="preserve">My heartbeats sprinted away in terror.</w:t>
      </w:r>
      <w:commentRangeEnd w:id="10"/>
      <w:r w:rsidDel="00000000" w:rsidR="00000000" w:rsidRPr="00000000">
        <w:commentReference w:id="10"/>
      </w:r>
      <w:r w:rsidDel="00000000" w:rsidR="00000000" w:rsidRPr="00000000">
        <w:rPr>
          <w:rFonts w:ascii="Times New Roman" w:cs="Times New Roman" w:eastAsia="Times New Roman" w:hAnsi="Times New Roman"/>
          <w:sz w:val="24"/>
          <w:szCs w:val="24"/>
          <w:rtl w:val="0"/>
        </w:rPr>
        <w:t xml:space="preserve"> My mouth dried up. </w:t>
      </w:r>
    </w:p>
    <w:p w:rsidR="00000000" w:rsidDel="00000000" w:rsidP="00000000" w:rsidRDefault="00000000" w:rsidRPr="00000000" w14:paraId="00000888">
      <w:pPr>
        <w:spacing w:line="480" w:lineRule="auto"/>
        <w:ind w:firstLine="360"/>
        <w:rPr>
          <w:rFonts w:ascii="Times New Roman" w:cs="Times New Roman" w:eastAsia="Times New Roman" w:hAnsi="Times New Roman"/>
          <w:i w:val="1"/>
          <w:sz w:val="24"/>
          <w:szCs w:val="24"/>
        </w:rPr>
      </w:pPr>
      <w:commentRangeStart w:id="11"/>
      <w:r w:rsidDel="00000000" w:rsidR="00000000" w:rsidRPr="00000000">
        <w:rPr>
          <w:rFonts w:ascii="Times New Roman" w:cs="Times New Roman" w:eastAsia="Times New Roman" w:hAnsi="Times New Roman"/>
          <w:i w:val="1"/>
          <w:sz w:val="24"/>
          <w:szCs w:val="24"/>
          <w:rtl w:val="0"/>
        </w:rPr>
        <w:t xml:space="preserve">I can’t go back to New York City.</w:t>
      </w:r>
    </w:p>
    <w:p w:rsidR="00000000" w:rsidDel="00000000" w:rsidP="00000000" w:rsidRDefault="00000000" w:rsidRPr="00000000" w14:paraId="00000889">
      <w:pPr>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can’t go back to New York City.</w:t>
      </w:r>
    </w:p>
    <w:p w:rsidR="00000000" w:rsidDel="00000000" w:rsidP="00000000" w:rsidRDefault="00000000" w:rsidRPr="00000000" w14:paraId="0000088A">
      <w:pPr>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can’t go back to New York City.</w:t>
      </w:r>
    </w:p>
    <w:p w:rsidR="00000000" w:rsidDel="00000000" w:rsidP="00000000" w:rsidRDefault="00000000" w:rsidRPr="00000000" w14:paraId="0000088B">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noticed my body tighten. </w:t>
      </w:r>
    </w:p>
    <w:p w:rsidR="00000000" w:rsidDel="00000000" w:rsidP="00000000" w:rsidRDefault="00000000" w:rsidRPr="00000000" w14:paraId="0000088C">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not, we don’t have to,” he said gently. </w:t>
      </w:r>
    </w:p>
    <w:p w:rsidR="00000000" w:rsidDel="00000000" w:rsidP="00000000" w:rsidRDefault="00000000" w:rsidRPr="00000000" w14:paraId="0000088D">
      <w:pPr>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planned for this. Get it together. Remember.</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88E">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it’s not that I don’t want to. It’s just that I…I don’t like road trips. I’m not much for any big trips. Especially ones in cars. Trains are ok, that’s why I did alright in New York. But there’s a reason I never learned to drive.”</w:t>
      </w:r>
    </w:p>
    <w:p w:rsidR="00000000" w:rsidDel="00000000" w:rsidP="00000000" w:rsidRDefault="00000000" w:rsidRPr="00000000" w14:paraId="0000088F">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Why not?”</w:t>
      </w:r>
    </w:p>
    <w:p w:rsidR="00000000" w:rsidDel="00000000" w:rsidP="00000000" w:rsidRDefault="00000000" w:rsidRPr="00000000" w14:paraId="00000890">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hated cars. Therapists of years past said it’s because of what happened to my parents, and that might be true…but I think I just don’t like to travel. It makes me really nervous. Like unreasonably nervous.”</w:t>
      </w:r>
    </w:p>
    <w:p w:rsidR="00000000" w:rsidDel="00000000" w:rsidP="00000000" w:rsidRDefault="00000000" w:rsidRPr="00000000" w14:paraId="00000891">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ok,” Tyler said grazing his tough, guitar-calloused fingertips over the skin on my shoulder blade. “Everyone has those things. Ya know, I hate roller coasters. Terrified of the twisty, turny bastards.”</w:t>
      </w:r>
    </w:p>
    <w:p w:rsidR="00000000" w:rsidDel="00000000" w:rsidP="00000000" w:rsidRDefault="00000000" w:rsidRPr="00000000" w14:paraId="00000892">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w:t>
      </w:r>
    </w:p>
    <w:p w:rsidR="00000000" w:rsidDel="00000000" w:rsidP="00000000" w:rsidRDefault="00000000" w:rsidRPr="00000000" w14:paraId="00000893">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I used to be the designated phone and bag holder on school trips. A critical, yet thankless job, for a young Tyler Bell.”</w:t>
      </w:r>
    </w:p>
    <w:p w:rsidR="00000000" w:rsidDel="00000000" w:rsidP="00000000" w:rsidRDefault="00000000" w:rsidRPr="00000000" w14:paraId="00000894">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and nuzzled into his neck.</w:t>
      </w:r>
    </w:p>
    <w:p w:rsidR="00000000" w:rsidDel="00000000" w:rsidP="00000000" w:rsidRDefault="00000000" w:rsidRPr="00000000" w14:paraId="00000895">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 you just stood there and watched?”</w:t>
      </w:r>
    </w:p>
    <w:p w:rsidR="00000000" w:rsidDel="00000000" w:rsidP="00000000" w:rsidRDefault="00000000" w:rsidRPr="00000000" w14:paraId="00000896">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admission really backfired on me, didn’t it?”</w:t>
      </w:r>
    </w:p>
    <w:p w:rsidR="00000000" w:rsidDel="00000000" w:rsidP="00000000" w:rsidRDefault="00000000" w:rsidRPr="00000000" w14:paraId="00000897">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 little,” I said smiling. “But don’t worry. I rode plenty of rollercoasters in my day and can honestly say I’ve had my fix. I can do without them. Plus, now you know I won’t be pressing for any long drives to amusement parks, so we’ll both be safe.”</w:t>
      </w:r>
      <w:r w:rsidDel="00000000" w:rsidR="00000000" w:rsidRPr="00000000">
        <w:rPr>
          <w:rtl w:val="0"/>
        </w:rPr>
      </w:r>
    </w:p>
    <w:p w:rsidR="00000000" w:rsidDel="00000000" w:rsidP="00000000" w:rsidRDefault="00000000" w:rsidRPr="00000000" w14:paraId="00000898">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And I already did plenty of road tripping and traveling too in my day. Still, I can’t even picture what it would be like to live somewhere like the Big Apple.”</w:t>
      </w:r>
    </w:p>
    <w:p w:rsidR="00000000" w:rsidDel="00000000" w:rsidP="00000000" w:rsidRDefault="00000000" w:rsidRPr="00000000" w14:paraId="00000899">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ceiling and memories flooded my brain. The concrete sidewalks, still oozing heat at 11PM after I’d left the office. The symphony of taxis beeping and the growling exhaust pipes. The sensation of being so close to what felt like the heart of the universe, beating, thumping all around you. Marches, concerts, events and celebrities popping up on every corner, hounded by cameras and smartphones. </w:t>
      </w:r>
    </w:p>
    <w:p w:rsidR="00000000" w:rsidDel="00000000" w:rsidP="00000000" w:rsidRDefault="00000000" w:rsidRPr="00000000" w14:paraId="0000089A">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me. A no one from nowhere, right there, being a part of it. </w:t>
      </w:r>
    </w:p>
    <w:p w:rsidR="00000000" w:rsidDel="00000000" w:rsidP="00000000" w:rsidRDefault="00000000" w:rsidRPr="00000000" w14:paraId="0000089B">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I wasn’t. Not really. No one was. </w:t>
      </w:r>
    </w:p>
    <w:p w:rsidR="00000000" w:rsidDel="00000000" w:rsidP="00000000" w:rsidRDefault="00000000" w:rsidRPr="00000000" w14:paraId="0000089C">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you’re just another Statue of Liberty,” I said.</w:t>
      </w:r>
    </w:p>
    <w:p w:rsidR="00000000" w:rsidDel="00000000" w:rsidP="00000000" w:rsidRDefault="00000000" w:rsidRPr="00000000" w14:paraId="0000089D">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89E">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in New York City is just like being Lady Liberty. You feel powerful, awe-inducing and special. You’re stuffed full of hope and promise, just like everything she represents and has represented to generations of transplants. But at the end of the day, when the lights go out, cameras are off and all the tourists go home, you’re left standing there in the cold darkness, at the foot of the greatest city in the world, so close to 8 million human beings, and yet totally, utterly and completely…alone.”</w:t>
      </w:r>
    </w:p>
    <w:p w:rsidR="00000000" w:rsidDel="00000000" w:rsidP="00000000" w:rsidRDefault="00000000" w:rsidRPr="00000000" w14:paraId="0000089F">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stared at me for a moment and then shook his head.</w:t>
      </w:r>
    </w:p>
    <w:p w:rsidR="00000000" w:rsidDel="00000000" w:rsidP="00000000" w:rsidRDefault="00000000" w:rsidRPr="00000000" w14:paraId="000008A0">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No way. You did not just come up with that right now.”</w:t>
      </w:r>
    </w:p>
    <w:p w:rsidR="00000000" w:rsidDel="00000000" w:rsidP="00000000" w:rsidRDefault="00000000" w:rsidRPr="00000000" w14:paraId="000008A1">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w:t>
      </w:r>
    </w:p>
    <w:p w:rsidR="00000000" w:rsidDel="00000000" w:rsidP="00000000" w:rsidRDefault="00000000" w:rsidRPr="00000000" w14:paraId="000008A2">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have written a poem about it once.”</w:t>
      </w:r>
    </w:p>
    <w:p w:rsidR="00000000" w:rsidDel="00000000" w:rsidP="00000000" w:rsidRDefault="00000000" w:rsidRPr="00000000" w14:paraId="000008A3">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so. God, Sav, do you always have to be so deep and poetic 24/7? You make the rest of us look bad. Whatever happened to ‘Yeah NYC is cool. It’s smelly and there are a ton of hobos but the hot dogs are fire’?”</w:t>
      </w:r>
    </w:p>
    <w:p w:rsidR="00000000" w:rsidDel="00000000" w:rsidP="00000000" w:rsidRDefault="00000000" w:rsidRPr="00000000" w14:paraId="000008A4">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w:t>
      </w:r>
    </w:p>
    <w:p w:rsidR="00000000" w:rsidDel="00000000" w:rsidP="00000000" w:rsidRDefault="00000000" w:rsidRPr="00000000" w14:paraId="000008A5">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few things are true. But I’d have to say it’s the pizza that’s ‘fire.’ People will wait in line for hours for a slice of pizza in New York City.”</w:t>
      </w:r>
    </w:p>
    <w:p w:rsidR="00000000" w:rsidDel="00000000" w:rsidP="00000000" w:rsidRDefault="00000000" w:rsidRPr="00000000" w14:paraId="000008A6">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 go, there’s a normal fact. Did</w:t>
      </w:r>
      <w:r w:rsidDel="00000000" w:rsidR="00000000" w:rsidRPr="00000000">
        <w:rPr>
          <w:rFonts w:ascii="Times New Roman" w:cs="Times New Roman" w:eastAsia="Times New Roman" w:hAnsi="Times New Roman"/>
          <w:i w:val="1"/>
          <w:sz w:val="24"/>
          <w:szCs w:val="24"/>
          <w:rtl w:val="0"/>
        </w:rPr>
        <w:t xml:space="preserve"> you</w:t>
      </w:r>
      <w:r w:rsidDel="00000000" w:rsidR="00000000" w:rsidRPr="00000000">
        <w:rPr>
          <w:rFonts w:ascii="Times New Roman" w:cs="Times New Roman" w:eastAsia="Times New Roman" w:hAnsi="Times New Roman"/>
          <w:sz w:val="24"/>
          <w:szCs w:val="24"/>
          <w:rtl w:val="0"/>
        </w:rPr>
        <w:t xml:space="preserve"> ever wait in line for hours for a slice of pizza?”</w:t>
      </w:r>
    </w:p>
    <w:p w:rsidR="00000000" w:rsidDel="00000000" w:rsidP="00000000" w:rsidRDefault="00000000" w:rsidRPr="00000000" w14:paraId="000008A7">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w:t>
      </w:r>
    </w:p>
    <w:p w:rsidR="00000000" w:rsidDel="00000000" w:rsidP="00000000" w:rsidRDefault="00000000" w:rsidRPr="00000000" w14:paraId="000008A8">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else did you do?”</w:t>
      </w:r>
    </w:p>
    <w:p w:rsidR="00000000" w:rsidDel="00000000" w:rsidP="00000000" w:rsidRDefault="00000000" w:rsidRPr="00000000" w14:paraId="000008A9">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rolled my eyes and he squeezed me tighter.</w:t>
      </w:r>
    </w:p>
    <w:p w:rsidR="00000000" w:rsidDel="00000000" w:rsidP="00000000" w:rsidRDefault="00000000" w:rsidRPr="00000000" w14:paraId="000008AA">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said. “Three things I loved about New York. Things I actually miss. That’s all!”</w:t>
      </w:r>
    </w:p>
    <w:p w:rsidR="00000000" w:rsidDel="00000000" w:rsidP="00000000" w:rsidRDefault="00000000" w:rsidRPr="00000000" w14:paraId="000008AB">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go,” he said.</w:t>
      </w:r>
    </w:p>
    <w:p w:rsidR="00000000" w:rsidDel="00000000" w:rsidP="00000000" w:rsidRDefault="00000000" w:rsidRPr="00000000" w14:paraId="000008AC">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Everywhere in the city there are street vendors. And during the morning commute, there are a thousand coffee and pastry stands. So everyone had their “guy” that ran the cart near work. Mine was right outside the office. Franco. We’d talk every morning and he knew my order. He liked to throw in a free donut or banana sometimes, too. The coffee was actually pretty awful, but it was dirt cheap and his smile always brought a sunny start to my days. I liked Franco.”</w:t>
      </w:r>
    </w:p>
    <w:p w:rsidR="00000000" w:rsidDel="00000000" w:rsidP="00000000" w:rsidRDefault="00000000" w:rsidRPr="00000000" w14:paraId="000008AD">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I want a coffee </w:t>
      </w:r>
      <w:r w:rsidDel="00000000" w:rsidR="00000000" w:rsidRPr="00000000">
        <w:rPr>
          <w:rFonts w:ascii="Times New Roman" w:cs="Times New Roman" w:eastAsia="Times New Roman" w:hAnsi="Times New Roman"/>
          <w:i w:val="1"/>
          <w:sz w:val="24"/>
          <w:szCs w:val="24"/>
          <w:rtl w:val="0"/>
        </w:rPr>
        <w:t xml:space="preserve">guy</w:t>
      </w:r>
      <w:r w:rsidDel="00000000" w:rsidR="00000000" w:rsidRPr="00000000">
        <w:rPr>
          <w:rFonts w:ascii="Times New Roman" w:cs="Times New Roman" w:eastAsia="Times New Roman" w:hAnsi="Times New Roman"/>
          <w:sz w:val="24"/>
          <w:szCs w:val="24"/>
          <w:rtl w:val="0"/>
        </w:rPr>
        <w:t xml:space="preserve">!” Tyler said playfully.</w:t>
      </w:r>
    </w:p>
    <w:p w:rsidR="00000000" w:rsidDel="00000000" w:rsidP="00000000" w:rsidRDefault="00000000" w:rsidRPr="00000000" w14:paraId="000008AE">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one. His name’s Dave,” I said. “He’s everyone’s coffee guy here.”</w:t>
      </w:r>
    </w:p>
    <w:p w:rsidR="00000000" w:rsidDel="00000000" w:rsidP="00000000" w:rsidRDefault="00000000" w:rsidRPr="00000000" w14:paraId="000008AF">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What’s number two?” </w:t>
      </w:r>
    </w:p>
    <w:p w:rsidR="00000000" w:rsidDel="00000000" w:rsidP="00000000" w:rsidRDefault="00000000" w:rsidRPr="00000000" w14:paraId="000008B0">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little music venue in Greenwich Village. It looks like a hole in the wall from the outside, but it’s really famed and historic, artists like Jimi Hendrix, Bob Dylan and Bruce Springsteen played there early in their careers. And the house band is insanely talented. They do tribute nights, and one time I went there alone to listen to Beatles songs all night. It was incredible. The honor of being tightly stuffed in that basement around something so special is unmatchable.”</w:t>
      </w:r>
    </w:p>
    <w:p w:rsidR="00000000" w:rsidDel="00000000" w:rsidP="00000000" w:rsidRDefault="00000000" w:rsidRPr="00000000" w14:paraId="000008B1">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backed up his head to stare at me.</w:t>
      </w:r>
    </w:p>
    <w:p w:rsidR="00000000" w:rsidDel="00000000" w:rsidP="00000000" w:rsidRDefault="00000000" w:rsidRPr="00000000" w14:paraId="000008B2">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now I really want to go. Sounds like some of the spots I loved in Nashville.”</w:t>
      </w:r>
    </w:p>
    <w:p w:rsidR="00000000" w:rsidDel="00000000" w:rsidP="00000000" w:rsidRDefault="00000000" w:rsidRPr="00000000" w14:paraId="000008B3">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can go,” I said.</w:t>
      </w:r>
    </w:p>
    <w:p w:rsidR="00000000" w:rsidDel="00000000" w:rsidP="00000000" w:rsidRDefault="00000000" w:rsidRPr="00000000" w14:paraId="000008B4">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what you did there.”</w:t>
      </w:r>
    </w:p>
    <w:p w:rsidR="00000000" w:rsidDel="00000000" w:rsidP="00000000" w:rsidRDefault="00000000" w:rsidRPr="00000000" w14:paraId="000008B5">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last but not least. Number three,” I said. “Battery Park. At the very bottom of Manhattan. I’d sit on a bench on the dock of the Hudson at sunset and write. There was this little stand that sold pink sangria on tap, so I’d get that too some evenings. And it was so peaceful there, watching the </w:t>
      </w:r>
      <w:r w:rsidDel="00000000" w:rsidR="00000000" w:rsidRPr="00000000">
        <w:rPr>
          <w:rFonts w:ascii="Times New Roman" w:cs="Times New Roman" w:eastAsia="Times New Roman" w:hAnsi="Times New Roman"/>
          <w:sz w:val="24"/>
          <w:szCs w:val="24"/>
          <w:rtl w:val="0"/>
        </w:rPr>
        <w:t xml:space="preserve">sailboats</w:t>
      </w:r>
      <w:r w:rsidDel="00000000" w:rsidR="00000000" w:rsidRPr="00000000">
        <w:rPr>
          <w:rFonts w:ascii="Times New Roman" w:cs="Times New Roman" w:eastAsia="Times New Roman" w:hAnsi="Times New Roman"/>
          <w:sz w:val="24"/>
          <w:szCs w:val="24"/>
          <w:rtl w:val="0"/>
        </w:rPr>
        <w:t xml:space="preserve"> and ferries glide by. People jogging and laughing. Tourists taking photos of the Statue of Liberty. The water splashing up against the shore, with a soft breeze blowing in. It was my favorite place.”</w:t>
      </w:r>
    </w:p>
    <w:p w:rsidR="00000000" w:rsidDel="00000000" w:rsidP="00000000" w:rsidRDefault="00000000" w:rsidRPr="00000000" w14:paraId="000008B6">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ya look at that. New York City doesn’t sound so tragic and isolated now does it?”</w:t>
      </w:r>
    </w:p>
    <w:p w:rsidR="00000000" w:rsidDel="00000000" w:rsidP="00000000" w:rsidRDefault="00000000" w:rsidRPr="00000000" w14:paraId="000008B7">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I did love it. But in a complicated way. Stonewell and my life here are easy to love. Natural and normal. It just wasn’t like that when I lived in New York. I… I don’t want to talk about it anymore.”</w:t>
      </w:r>
    </w:p>
    <w:p w:rsidR="00000000" w:rsidDel="00000000" w:rsidP="00000000" w:rsidRDefault="00000000" w:rsidRPr="00000000" w14:paraId="000008B8">
      <w:pPr>
        <w:spacing w:line="480" w:lineRule="auto"/>
        <w:ind w:firstLine="360"/>
        <w:rPr>
          <w:rFonts w:ascii="Times New Roman" w:cs="Times New Roman" w:eastAsia="Times New Roman" w:hAnsi="Times New Roman"/>
          <w:sz w:val="24"/>
          <w:szCs w:val="24"/>
        </w:rPr>
      </w:pPr>
      <w:commentRangeStart w:id="12"/>
      <w:r w:rsidDel="00000000" w:rsidR="00000000" w:rsidRPr="00000000">
        <w:rPr>
          <w:rFonts w:ascii="Times New Roman" w:cs="Times New Roman" w:eastAsia="Times New Roman" w:hAnsi="Times New Roman"/>
          <w:sz w:val="24"/>
          <w:szCs w:val="24"/>
          <w:rtl w:val="0"/>
        </w:rPr>
        <w:t xml:space="preserve">I turned away.</w:t>
      </w:r>
    </w:p>
    <w:p w:rsidR="00000000" w:rsidDel="00000000" w:rsidP="00000000" w:rsidRDefault="00000000" w:rsidRPr="00000000" w14:paraId="000008B9">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too much to try to explain. I hated and loved everything about my life in that city with equal measure. About who I was. Who I could have been. I wanted to be able to open the door to my past and let Tyler strut on through with a big grin and an eager heart. I wanted him to get the chance to walk around in those memories and explore, sip the coffee I used to drink and lean back on the warm wood of the bench I would spend hours writing on. </w:t>
      </w:r>
    </w:p>
    <w:p w:rsidR="00000000" w:rsidDel="00000000" w:rsidP="00000000" w:rsidRDefault="00000000" w:rsidRPr="00000000" w14:paraId="000008BA">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open that door, not even a tiny crack, without also unleashing a tidal wave of pain. I couldn’t let myself remember even just for a second, because I knew I’d drown. </w:t>
      </w:r>
    </w:p>
    <w:p w:rsidR="00000000" w:rsidDel="00000000" w:rsidP="00000000" w:rsidRDefault="00000000" w:rsidRPr="00000000" w14:paraId="000008BB">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I’d take Tyler down with me.</w:t>
      </w:r>
      <w:commentRangeEnd w:id="12"/>
      <w:r w:rsidDel="00000000" w:rsidR="00000000" w:rsidRPr="00000000">
        <w:commentReference w:id="12"/>
      </w:r>
      <w:r w:rsidDel="00000000" w:rsidR="00000000" w:rsidRPr="00000000">
        <w:br w:type="page"/>
      </w:r>
      <w:r w:rsidDel="00000000" w:rsidR="00000000" w:rsidRPr="00000000">
        <w:rPr>
          <w:rtl w:val="0"/>
        </w:rPr>
      </w:r>
    </w:p>
    <w:p w:rsidR="00000000" w:rsidDel="00000000" w:rsidP="00000000" w:rsidRDefault="00000000" w:rsidRPr="00000000" w14:paraId="000008BC">
      <w:pPr>
        <w:pageBreakBefore w:val="0"/>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D">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8BE">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 I wasn’t expecting you today.” Cindy Westbrook stood in the doorframe, wearing a blue blouse, white pants and slippers. </w:t>
      </w:r>
    </w:p>
    <w:p w:rsidR="00000000" w:rsidDel="00000000" w:rsidP="00000000" w:rsidRDefault="00000000" w:rsidRPr="00000000" w14:paraId="000008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sorry for the drop in. I’ve been meaning to call you for a few weeks now.”</w:t>
      </w:r>
    </w:p>
    <w:p w:rsidR="00000000" w:rsidDel="00000000" w:rsidP="00000000" w:rsidRDefault="00000000" w:rsidRPr="00000000" w14:paraId="000008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any news? Have you found Jacob?” she asked with wide eyes.</w:t>
      </w:r>
    </w:p>
    <w:p w:rsidR="00000000" w:rsidDel="00000000" w:rsidP="00000000" w:rsidRDefault="00000000" w:rsidRPr="00000000" w14:paraId="000008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afraid not. But we have uncovered some new evidence that could give us a better understanding of what happened that night. May I come in and ask you a few questions?” </w:t>
      </w:r>
    </w:p>
    <w:p w:rsidR="00000000" w:rsidDel="00000000" w:rsidP="00000000" w:rsidRDefault="00000000" w:rsidRPr="00000000" w14:paraId="000008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We can talk in the kitchen. I just made a pot of tea.”</w:t>
      </w:r>
    </w:p>
    <w:p w:rsidR="00000000" w:rsidDel="00000000" w:rsidP="00000000" w:rsidRDefault="00000000" w:rsidRPr="00000000" w14:paraId="000008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her down a hallway covered in framed family photos of her sons. Mick Westbrook graduating from the police academy. Jacob and Christine on their wedding day. Cindy draping her arms around both boys when they were teenagers, gangly and sweaty wearing football jerseys. Their enormous smiles looked so real, and just like I felt staring at the photos of Jacob and Christine, I wondered again where it all went wrong.</w:t>
      </w:r>
    </w:p>
    <w:p w:rsidR="00000000" w:rsidDel="00000000" w:rsidP="00000000" w:rsidRDefault="00000000" w:rsidRPr="00000000" w14:paraId="000008C5">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a pang of deep sadness for Cindy Westbrook, thinking reluctantly of my own mom. How lonely they both must feel in empty homes once full of love and life.</w:t>
      </w:r>
    </w:p>
    <w:p w:rsidR="00000000" w:rsidDel="00000000" w:rsidP="00000000" w:rsidRDefault="00000000" w:rsidRPr="00000000" w14:paraId="000008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take your tea?” Cindy called from the other room. </w:t>
      </w:r>
    </w:p>
    <w:p w:rsidR="00000000" w:rsidDel="00000000" w:rsidP="00000000" w:rsidRDefault="00000000" w:rsidRPr="00000000" w14:paraId="000008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is fine. Thank you.” I followed her voice to the kitchen. </w:t>
      </w:r>
      <w:r w:rsidDel="00000000" w:rsidR="00000000" w:rsidRPr="00000000">
        <w:rPr>
          <w:rFonts w:ascii="Times New Roman" w:cs="Times New Roman" w:eastAsia="Times New Roman" w:hAnsi="Times New Roman"/>
          <w:sz w:val="24"/>
          <w:szCs w:val="24"/>
          <w:rtl w:val="0"/>
        </w:rPr>
        <w:t xml:space="preserve">It was modern and white, just as spotless as the rest of the place. I took the mug in my hands and we sat down at the table.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this new evidence have to do with the gambling thing you asked me about a few weeks ago?” she asked immediately after her first sip. </w:t>
      </w:r>
    </w:p>
    <w:p w:rsidR="00000000" w:rsidDel="00000000" w:rsidP="00000000" w:rsidRDefault="00000000" w:rsidRPr="00000000" w14:paraId="000008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 haven’t gotten any new information on the gambling debt.”</w:t>
      </w:r>
    </w:p>
    <w:p w:rsidR="00000000" w:rsidDel="00000000" w:rsidP="00000000" w:rsidRDefault="00000000" w:rsidRPr="00000000" w14:paraId="000008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Then what is it?” </w:t>
      </w:r>
    </w:p>
    <w:p w:rsidR="00000000" w:rsidDel="00000000" w:rsidP="00000000" w:rsidRDefault="00000000" w:rsidRPr="00000000" w14:paraId="000008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finally able to access the files on Christine’s phone. I’m not sure if you recall, but it was left on the scene and highly encrypted. What we found was, well, concerning. About Christine.” </w:t>
      </w:r>
    </w:p>
    <w:p w:rsidR="00000000" w:rsidDel="00000000" w:rsidP="00000000" w:rsidRDefault="00000000" w:rsidRPr="00000000" w14:paraId="000008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“Concerning how?” </w:t>
      </w:r>
    </w:p>
    <w:p w:rsidR="00000000" w:rsidDel="00000000" w:rsidP="00000000" w:rsidRDefault="00000000" w:rsidRPr="00000000" w14:paraId="000008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was the last time you and Christine spoke?”</w:t>
      </w:r>
    </w:p>
    <w:p w:rsidR="00000000" w:rsidDel="00000000" w:rsidP="00000000" w:rsidRDefault="00000000" w:rsidRPr="00000000" w14:paraId="000008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 month before everything happened. I told you guys this already.”</w:t>
      </w:r>
    </w:p>
    <w:p w:rsidR="00000000" w:rsidDel="00000000" w:rsidP="00000000" w:rsidRDefault="00000000" w:rsidRPr="00000000" w14:paraId="000008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Christine ever reach out to you for help?” I asked.</w:t>
      </w:r>
    </w:p>
    <w:p w:rsidR="00000000" w:rsidDel="00000000" w:rsidP="00000000" w:rsidRDefault="00000000" w:rsidRPr="00000000" w14:paraId="000008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Why? Do you think she needed help?”</w:t>
      </w:r>
    </w:p>
    <w:p w:rsidR="00000000" w:rsidDel="00000000" w:rsidP="00000000" w:rsidRDefault="00000000" w:rsidRPr="00000000" w14:paraId="000008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your impression of Jacob and Christine’s marriage?” I said quickly, harshly. </w:t>
      </w:r>
    </w:p>
    <w:p w:rsidR="00000000" w:rsidDel="00000000" w:rsidP="00000000" w:rsidRDefault="00000000" w:rsidRPr="00000000" w14:paraId="000008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answer my question. Why would she need help?” </w:t>
      </w:r>
    </w:p>
    <w:p w:rsidR="00000000" w:rsidDel="00000000" w:rsidP="00000000" w:rsidRDefault="00000000" w:rsidRPr="00000000" w14:paraId="000008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reasons. Now, what was your impression of their marriage?”</w:t>
      </w:r>
    </w:p>
    <w:p w:rsidR="00000000" w:rsidDel="00000000" w:rsidP="00000000" w:rsidRDefault="00000000" w:rsidRPr="00000000" w14:paraId="000008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Cindy’s face grew flustered and she sat back defensively.</w:t>
      </w:r>
    </w:p>
    <w:p w:rsidR="00000000" w:rsidDel="00000000" w:rsidP="00000000" w:rsidRDefault="00000000" w:rsidRPr="00000000" w14:paraId="000008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you want me to say. Your people have asked me a million times. My answer isn’t going to change. They seemed happy. Young. Successful. In love. Nothing to make me or anyone in this family for that matter think something like this could happen. If that’s what you’re implying, you are sorely mistaken, Detective.” Her cheeks flushed. “And I won’t say it.”</w:t>
      </w:r>
    </w:p>
    <w:p w:rsidR="00000000" w:rsidDel="00000000" w:rsidP="00000000" w:rsidRDefault="00000000" w:rsidRPr="00000000" w14:paraId="000008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implying anything. I’m just trying to understand what happened so I can find your son and his wife,” I said.</w:t>
      </w:r>
    </w:p>
    <w:p w:rsidR="00000000" w:rsidDel="00000000" w:rsidP="00000000" w:rsidRDefault="00000000" w:rsidRPr="00000000" w14:paraId="000008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tell me what it is you came here to tell me.”</w:t>
      </w:r>
    </w:p>
    <w:p w:rsidR="00000000" w:rsidDel="00000000" w:rsidP="00000000" w:rsidRDefault="00000000" w:rsidRPr="00000000" w14:paraId="000008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going to be hard to hear. But we found disturbing footage on Christine’s phone. A video of Jacob assaulting her at 3AM the night they went missing. We since have conducted more interviews with friends, neighbors and the therapist Christine had been seeing. There’s strong evidence to suggest that physical and emotional abuse has been going on for a sustained period of time. That Christine and Jacob had a toxic marriage for at least a year.”</w:t>
      </w:r>
    </w:p>
    <w:p w:rsidR="00000000" w:rsidDel="00000000" w:rsidP="00000000" w:rsidRDefault="00000000" w:rsidRPr="00000000" w14:paraId="000008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Cindy’s eyes widened and twitched. She stood and faced the glass doors next to the table. </w:t>
      </w:r>
    </w:p>
    <w:p w:rsidR="00000000" w:rsidDel="00000000" w:rsidP="00000000" w:rsidRDefault="00000000" w:rsidRPr="00000000" w14:paraId="000008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can’t be true. I’m sorry, but it can’t be. Jacob isn’t like that.”</w:t>
      </w:r>
    </w:p>
    <w:p w:rsidR="00000000" w:rsidDel="00000000" w:rsidP="00000000" w:rsidRDefault="00000000" w:rsidRPr="00000000" w14:paraId="000008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believe it is true.”</w:t>
      </w:r>
    </w:p>
    <w:p w:rsidR="00000000" w:rsidDel="00000000" w:rsidP="00000000" w:rsidRDefault="00000000" w:rsidRPr="00000000" w14:paraId="000008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don’t know him. You don’t know him at all. He’s my son. I would know if something like that were going on. I would know right away.”</w:t>
      </w:r>
    </w:p>
    <w:p w:rsidR="00000000" w:rsidDel="00000000" w:rsidP="00000000" w:rsidRDefault="00000000" w:rsidRPr="00000000" w14:paraId="000008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 don’t know Jacob. But I do know what I saw in the video, what I’ve heard from the therapist, what I’ve read in Christine’s journals and—”</w:t>
      </w:r>
    </w:p>
    <w:p w:rsidR="00000000" w:rsidDel="00000000" w:rsidP="00000000" w:rsidRDefault="00000000" w:rsidRPr="00000000" w14:paraId="000008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 writer. She makes up dramatic stories for a living. You’re going to take that stupid letter you found, </w:t>
      </w:r>
      <w:r w:rsidDel="00000000" w:rsidR="00000000" w:rsidRPr="00000000">
        <w:rPr>
          <w:rFonts w:ascii="Times New Roman" w:cs="Times New Roman" w:eastAsia="Times New Roman" w:hAnsi="Times New Roman"/>
          <w:i w:val="1"/>
          <w:sz w:val="24"/>
          <w:szCs w:val="24"/>
          <w:rtl w:val="0"/>
        </w:rPr>
        <w:t xml:space="preserve">claiming</w:t>
      </w:r>
      <w:r w:rsidDel="00000000" w:rsidR="00000000" w:rsidRPr="00000000">
        <w:rPr>
          <w:rFonts w:ascii="Times New Roman" w:cs="Times New Roman" w:eastAsia="Times New Roman" w:hAnsi="Times New Roman"/>
          <w:sz w:val="24"/>
          <w:szCs w:val="24"/>
          <w:rtl w:val="0"/>
        </w:rPr>
        <w:t xml:space="preserve"> to be my son, as gospel because of this, aren’t you? Crucify</w:t>
      </w:r>
      <w:r w:rsidDel="00000000" w:rsidR="00000000" w:rsidRPr="00000000">
        <w:rPr>
          <w:rFonts w:ascii="Times New Roman" w:cs="Times New Roman" w:eastAsia="Times New Roman" w:hAnsi="Times New Roman"/>
          <w:sz w:val="24"/>
          <w:szCs w:val="24"/>
          <w:rtl w:val="0"/>
        </w:rPr>
        <w:t xml:space="preserve"> Jacob</w:t>
      </w:r>
      <w:r w:rsidDel="00000000" w:rsidR="00000000" w:rsidRPr="00000000">
        <w:rPr>
          <w:rFonts w:ascii="Times New Roman" w:cs="Times New Roman" w:eastAsia="Times New Roman" w:hAnsi="Times New Roman"/>
          <w:sz w:val="24"/>
          <w:szCs w:val="24"/>
          <w:rtl w:val="0"/>
        </w:rPr>
        <w:t xml:space="preserve"> before he can even defend himself. I can’t believe this. I, I—” She paced around the kitchen biting her lip and wiping away tears. I stood to meet her.</w:t>
      </w:r>
    </w:p>
    <w:p w:rsidR="00000000" w:rsidDel="00000000" w:rsidP="00000000" w:rsidRDefault="00000000" w:rsidRPr="00000000" w14:paraId="000008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Westbrook. Please. We’re just trying to get answers. Now, I am going to ask you again. Given what I’ve just told you, did you see or hear anything from either Jacob or Christine that would give you a reason to believe that either of them were a danger to themselves or others?”</w:t>
      </w:r>
    </w:p>
    <w:p w:rsidR="00000000" w:rsidDel="00000000" w:rsidP="00000000" w:rsidRDefault="00000000" w:rsidRPr="00000000" w14:paraId="000008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Nothing!” She screeched.</w:t>
      </w:r>
    </w:p>
    <w:p w:rsidR="00000000" w:rsidDel="00000000" w:rsidP="00000000" w:rsidRDefault="00000000" w:rsidRPr="00000000" w14:paraId="000008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did you and Christine stop speaking?” She froze at my words.</w:t>
      </w:r>
    </w:p>
    <w:p w:rsidR="00000000" w:rsidDel="00000000" w:rsidP="00000000" w:rsidRDefault="00000000" w:rsidRPr="00000000" w14:paraId="000008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you mean.”</w:t>
      </w:r>
    </w:p>
    <w:p w:rsidR="00000000" w:rsidDel="00000000" w:rsidP="00000000" w:rsidRDefault="00000000" w:rsidRPr="00000000" w14:paraId="000008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you do, Cindy. We have the phone records.” Saying her first name sounded worse than I intended but my impatience got the best of me. She stared back at me in disbelief, but I continued. “Christine kept all her text messages and call logs. We know the two of you communicated almost every day. On social media, through text and on the phone, for years. We’ve read them too. You weren’t </w:t>
      </w:r>
      <w:r w:rsidDel="00000000" w:rsidR="00000000" w:rsidRPr="00000000">
        <w:rPr>
          <w:rFonts w:ascii="Times New Roman" w:cs="Times New Roman" w:eastAsia="Times New Roman" w:hAnsi="Times New Roman"/>
          <w:i w:val="1"/>
          <w:sz w:val="24"/>
          <w:szCs w:val="24"/>
          <w:rtl w:val="0"/>
        </w:rPr>
        <w:t xml:space="preserve">mother-in-law and daughter-in-law</w:t>
      </w:r>
      <w:r w:rsidDel="00000000" w:rsidR="00000000" w:rsidRPr="00000000">
        <w:rPr>
          <w:rFonts w:ascii="Times New Roman" w:cs="Times New Roman" w:eastAsia="Times New Roman" w:hAnsi="Times New Roman"/>
          <w:sz w:val="24"/>
          <w:szCs w:val="24"/>
          <w:rtl w:val="0"/>
        </w:rPr>
        <w:t xml:space="preserve"> close, as you said earlier. You were mother and daughter close. I’m sure that meant a lot to Christine, especially given—”</w:t>
      </w:r>
    </w:p>
    <w:p w:rsidR="00000000" w:rsidDel="00000000" w:rsidP="00000000" w:rsidRDefault="00000000" w:rsidRPr="00000000" w14:paraId="000008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it matter if we were close? What does any of that matter?!” She yelled again.</w:t>
      </w:r>
    </w:p>
    <w:p w:rsidR="00000000" w:rsidDel="00000000" w:rsidP="00000000" w:rsidRDefault="00000000" w:rsidRPr="00000000" w14:paraId="000008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also saw the texts from seven weeks ago, and that as you confirmed, contact was cut off after that. Except for one outgoing call she made to you. Two nights before they disappeared. Thirty seconds long, but you didn’t answer or return the call. She must have left you a voicemail. What did it say?”</w:t>
      </w:r>
    </w:p>
    <w:p w:rsidR="00000000" w:rsidDel="00000000" w:rsidP="00000000" w:rsidRDefault="00000000" w:rsidRPr="00000000" w14:paraId="000008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should leave, Detective.”</w:t>
      </w:r>
    </w:p>
    <w:p w:rsidR="00000000" w:rsidDel="00000000" w:rsidP="00000000" w:rsidRDefault="00000000" w:rsidRPr="00000000" w14:paraId="000008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she say in the voicemail, Mrs. Westbrook?”</w:t>
      </w:r>
    </w:p>
    <w:p w:rsidR="00000000" w:rsidDel="00000000" w:rsidP="00000000" w:rsidRDefault="00000000" w:rsidRPr="00000000" w14:paraId="000008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Go.” She pointed towards the hallway and turned her back to me.</w:t>
      </w:r>
    </w:p>
    <w:p w:rsidR="00000000" w:rsidDel="00000000" w:rsidP="00000000" w:rsidRDefault="00000000" w:rsidRPr="00000000" w14:paraId="000008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slowly walking across the kitchen to leave, but stopped when I heard Cindy Westbrook slam her hand on the table.</w:t>
      </w:r>
    </w:p>
    <w:p w:rsidR="00000000" w:rsidDel="00000000" w:rsidP="00000000" w:rsidRDefault="00000000" w:rsidRPr="00000000" w14:paraId="000008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forget what happened to my other son? Mick? He was more than just Jacob’s big brother, he was his idol, his absolute best friend…mine too.” Cindy sat down at the table and put her face in her hands. I sat back down across from her. She continued.</w:t>
      </w:r>
    </w:p>
    <w:p w:rsidR="00000000" w:rsidDel="00000000" w:rsidP="00000000" w:rsidRDefault="00000000" w:rsidRPr="00000000" w14:paraId="000008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gave the eulogy. The pain, my God, the pain in his voice was almost too much for me to bear. The look in his eyes when they carried the casket out. And now? The way he stares at the chair where Mick used to sit at the table, or leaves the room when a certain song comes on the radio because he can’t handle the memory.” Tears painted her face. </w:t>
      </w:r>
    </w:p>
    <w:p w:rsidR="00000000" w:rsidDel="00000000" w:rsidP="00000000" w:rsidRDefault="00000000" w:rsidRPr="00000000" w14:paraId="000008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w:t>
      </w:r>
    </w:p>
    <w:p w:rsidR="00000000" w:rsidDel="00000000" w:rsidP="00000000" w:rsidRDefault="00000000" w:rsidRPr="00000000" w14:paraId="000008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excruciating. Horrific. Your heart breaks over and over again. To lose a son and watch the other one suffer. And I couldn’t do anything about it. I couldn’t fix it. I couldn’t take his pain away. I’m his mom, I’m supposed to be able to do that and I couldn’t.”</w:t>
      </w:r>
    </w:p>
    <w:p w:rsidR="00000000" w:rsidDel="00000000" w:rsidP="00000000" w:rsidRDefault="00000000" w:rsidRPr="00000000" w14:paraId="000008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w:t>
      </w:r>
    </w:p>
    <w:p w:rsidR="00000000" w:rsidDel="00000000" w:rsidP="00000000" w:rsidRDefault="00000000" w:rsidRPr="00000000" w14:paraId="000008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all I could muster. My chest felt heavy with pity and guilt. I’d pushed too hard.</w:t>
      </w:r>
    </w:p>
    <w:p w:rsidR="00000000" w:rsidDel="00000000" w:rsidP="00000000" w:rsidRDefault="00000000" w:rsidRPr="00000000" w14:paraId="000008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knew he wasn’t ok,” she choked. “I knew he was angry, and that he had a temper. I started to notice things. Last Easter, I heard Jacob yelling at Christine downstairs, in front of their friends and my other daughter-in-law, June. It was about something trivial. I think a photo she’d posted on social media that he didn’t like. But he sounded absolutely furious. The next morning I found Christine sleeping alone in the basement, with a swollen wrist. She said she’d fallen. I asked if it had anything to do with what happened the night before. She laughed and said no. Of course not. But—” Cindy swallowed loudly. </w:t>
      </w:r>
    </w:p>
    <w:p w:rsidR="00000000" w:rsidDel="00000000" w:rsidP="00000000" w:rsidRDefault="00000000" w:rsidRPr="00000000" w14:paraId="000008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guess I could tell she was lying. I just didn’t want to believe she was. I didn’t want to imagine my son hurting his wife. I didn’t want to imagine my son doing anything wrong at all, especially after the other one was taken away from me. And Jacob woke up concerned and gentle, even took her to the urgent care to get x-rays and a splint.” She paused and sighed. “Jacob wasn’t a monster. He was a good boy and then a good man.”</w:t>
      </w:r>
    </w:p>
    <w:p w:rsidR="00000000" w:rsidDel="00000000" w:rsidP="00000000" w:rsidRDefault="00000000" w:rsidRPr="00000000" w14:paraId="000008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is trying to say Jacob is a monster,” I said quietly. “I know what grief can do to a person. Really, I do. There’s nothing like it. Nothing. We aren’t placing blame. We want to help you find your son, and help Christine’s family and friends find her too.”</w:t>
      </w:r>
    </w:p>
    <w:p w:rsidR="00000000" w:rsidDel="00000000" w:rsidP="00000000" w:rsidRDefault="00000000" w:rsidRPr="00000000" w14:paraId="000008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broke into small sobs and covered her face once more.</w:t>
      </w:r>
    </w:p>
    <w:p w:rsidR="00000000" w:rsidDel="00000000" w:rsidP="00000000" w:rsidRDefault="00000000" w:rsidRPr="00000000" w14:paraId="000008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leave a voicemail.”</w:t>
      </w:r>
    </w:p>
    <w:p w:rsidR="00000000" w:rsidDel="00000000" w:rsidP="00000000" w:rsidRDefault="00000000" w:rsidRPr="00000000" w14:paraId="000008F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Finally.</w:t>
      </w:r>
    </w:p>
    <w:p w:rsidR="00000000" w:rsidDel="00000000" w:rsidP="00000000" w:rsidRDefault="00000000" w:rsidRPr="00000000" w14:paraId="000008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What did Christine say?” I asked. </w:t>
      </w:r>
    </w:p>
    <w:p w:rsidR="00000000" w:rsidDel="00000000" w:rsidP="00000000" w:rsidRDefault="00000000" w:rsidRPr="00000000" w14:paraId="000008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lifted her face and stared at the table.</w:t>
      </w:r>
    </w:p>
    <w:p w:rsidR="00000000" w:rsidDel="00000000" w:rsidP="00000000" w:rsidRDefault="00000000" w:rsidRPr="00000000" w14:paraId="000008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she was in trouble. That she needed me. That I was the only person who could help her with Jacob. She was crying so much, I, I could barely make out her words. I’d never heard her like that before. I knew it must be bad. But I just couldn’t face it. I couldn’t face her.” </w:t>
      </w:r>
    </w:p>
    <w:p w:rsidR="00000000" w:rsidDel="00000000" w:rsidP="00000000" w:rsidRDefault="00000000" w:rsidRPr="00000000" w14:paraId="000008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“Did she say anything else? Why she was in trouble? If things escalated?”</w:t>
      </w:r>
    </w:p>
    <w:p w:rsidR="00000000" w:rsidDel="00000000" w:rsidP="00000000" w:rsidRDefault="00000000" w:rsidRPr="00000000" w14:paraId="000008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shook her head and a few more tear drops smacked on to the table.</w:t>
      </w:r>
    </w:p>
    <w:p w:rsidR="00000000" w:rsidDel="00000000" w:rsidP="00000000" w:rsidRDefault="00000000" w:rsidRPr="00000000" w14:paraId="000008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But I already knew. You read the texts I’m sure. She’d been sending me messages on and off for months about Jacob. How she was worried about him. How he was angry and grieving about Mick. How he was pushing her away. Then the texts got more serious. She’d ask me to call and talk to him—to see if he’d open up to me. A few other times she asked if I would encourage him to see a therapist. She also thought it might be a good idea if they both came home and saw me and the rest of the family. Maybe even come to live with us like they did right after college.”</w:t>
      </w:r>
    </w:p>
    <w:p w:rsidR="00000000" w:rsidDel="00000000" w:rsidP="00000000" w:rsidRDefault="00000000" w:rsidRPr="00000000" w14:paraId="000008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say?”</w:t>
      </w:r>
    </w:p>
    <w:p w:rsidR="00000000" w:rsidDel="00000000" w:rsidP="00000000" w:rsidRDefault="00000000" w:rsidRPr="00000000" w14:paraId="000008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grabbed a napkin and wiped her cheeks. </w:t>
      </w:r>
    </w:p>
    <w:p w:rsidR="00000000" w:rsidDel="00000000" w:rsidP="00000000" w:rsidRDefault="00000000" w:rsidRPr="00000000" w14:paraId="000008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how this sounds. But I stopped saying much at all. Jacob was all that I had left. I had to protect him. I had to be the one person that believed in him and stood up for him, no matter what. I couldn’t go against him when he had been through so much already.”</w:t>
      </w:r>
    </w:p>
    <w:p w:rsidR="00000000" w:rsidDel="00000000" w:rsidP="00000000" w:rsidRDefault="00000000" w:rsidRPr="00000000" w14:paraId="000008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I said. “So, you never communicated with Christine after that?”</w:t>
      </w:r>
    </w:p>
    <w:p w:rsidR="00000000" w:rsidDel="00000000" w:rsidP="00000000" w:rsidRDefault="00000000" w:rsidRPr="00000000" w14:paraId="000009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And if it makes a difference at all to know this, I feel sick about it, especially after their disappearance. Because as much as I know it doesn’t look like it now, I loved her too. I really did. Christine was with us through everything, the good and the bad. She was relentless in her devotion to this family. Never gave me any reason to doubt her. Yet when it came down to it, I didn’t believe her. I could have stopped this and I didn’t. That’s what it looks like to you now, right? Like I’m to blame?”</w:t>
      </w:r>
    </w:p>
    <w:p w:rsidR="00000000" w:rsidDel="00000000" w:rsidP="00000000" w:rsidRDefault="00000000" w:rsidRPr="00000000" w14:paraId="000009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“Ma’am, we don’t think you’re to blame. You’re not the only person who had an idea about this. Someone else could have intervened too. We see this in these kinds of cases all the—”</w:t>
      </w:r>
    </w:p>
    <w:p w:rsidR="00000000" w:rsidDel="00000000" w:rsidP="00000000" w:rsidRDefault="00000000" w:rsidRPr="00000000" w14:paraId="000009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a mother. Maybe I could have done something, anything.”</w:t>
      </w:r>
    </w:p>
    <w:p w:rsidR="00000000" w:rsidDel="00000000" w:rsidP="00000000" w:rsidRDefault="00000000" w:rsidRPr="00000000" w14:paraId="00000903">
      <w:pPr>
        <w:pageBreakBefore w:val="0"/>
        <w:spacing w:line="480" w:lineRule="auto"/>
        <w:ind w:firstLine="360"/>
        <w:rPr>
          <w:rFonts w:ascii="Times New Roman" w:cs="Times New Roman" w:eastAsia="Times New Roman" w:hAnsi="Times New Roman"/>
          <w:sz w:val="24"/>
          <w:szCs w:val="24"/>
        </w:rPr>
      </w:pPr>
      <w:commentRangeStart w:id="13"/>
      <w:r w:rsidDel="00000000" w:rsidR="00000000" w:rsidRPr="00000000">
        <w:rPr>
          <w:rFonts w:ascii="Times New Roman" w:cs="Times New Roman" w:eastAsia="Times New Roman" w:hAnsi="Times New Roman"/>
          <w:sz w:val="24"/>
          <w:szCs w:val="24"/>
          <w:rtl w:val="0"/>
        </w:rPr>
        <w:t xml:space="preserve">“I don’t believe in maybes, Mrs. Westbrook. All we have is the truth.</w:t>
      </w:r>
      <w:commentRangeEnd w:id="13"/>
      <w:r w:rsidDel="00000000" w:rsidR="00000000" w:rsidRPr="00000000">
        <w:commentReference w:id="13"/>
      </w:r>
      <w:r w:rsidDel="00000000" w:rsidR="00000000" w:rsidRPr="00000000">
        <w:rPr>
          <w:rFonts w:ascii="Times New Roman" w:cs="Times New Roman" w:eastAsia="Times New Roman" w:hAnsi="Times New Roman"/>
          <w:sz w:val="24"/>
          <w:szCs w:val="24"/>
          <w:rtl w:val="0"/>
        </w:rPr>
        <w:t xml:space="preserve"> That’s the only thing that’s going to help us here. Now, have you given me all the truth that you know?”</w:t>
      </w:r>
    </w:p>
    <w:p w:rsidR="00000000" w:rsidDel="00000000" w:rsidP="00000000" w:rsidRDefault="00000000" w:rsidRPr="00000000" w14:paraId="000009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sniffled. “Yes. Yes, that’s all I know. If I think of anything else I’ll give you a call.”</w:t>
      </w:r>
    </w:p>
    <w:p w:rsidR="00000000" w:rsidDel="00000000" w:rsidP="00000000" w:rsidRDefault="00000000" w:rsidRPr="00000000" w14:paraId="000009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stood. </w:t>
      </w:r>
    </w:p>
    <w:p w:rsidR="00000000" w:rsidDel="00000000" w:rsidP="00000000" w:rsidRDefault="00000000" w:rsidRPr="00000000" w14:paraId="000009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talking to me today. I know it’s been difficult, but this is very helpful.” I turned to walk down the hallway once more. </w:t>
      </w:r>
    </w:p>
    <w:p w:rsidR="00000000" w:rsidDel="00000000" w:rsidP="00000000" w:rsidRDefault="00000000" w:rsidRPr="00000000" w14:paraId="000009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w:t>
      </w:r>
    </w:p>
    <w:p w:rsidR="00000000" w:rsidDel="00000000" w:rsidP="00000000" w:rsidRDefault="00000000" w:rsidRPr="00000000" w14:paraId="000009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9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find Christine, you know…safe—will you tell her I’m sorry? I know she probably hates me now and doesn’t want to talk to me. But I’m really very sorry for never calling her back. And not just for that, for everything. For everything that’s happened. I never wanted it to be this way.” </w:t>
      </w:r>
    </w:p>
    <w:p w:rsidR="00000000" w:rsidDel="00000000" w:rsidP="00000000" w:rsidRDefault="00000000" w:rsidRPr="00000000" w14:paraId="000009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do that,” I said in a soft tone. “And Mrs. Westbrook, you should know that the journals we found mentioned you a lot. Nice things, too. Then after March 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when the two of you stopped speaking, she wrote about missing you, thinking about you; stuff like that.”</w:t>
      </w:r>
    </w:p>
    <w:p w:rsidR="00000000" w:rsidDel="00000000" w:rsidP="00000000" w:rsidRDefault="00000000" w:rsidRPr="00000000" w14:paraId="000009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w:t>
      </w:r>
    </w:p>
    <w:p w:rsidR="00000000" w:rsidDel="00000000" w:rsidP="00000000" w:rsidRDefault="00000000" w:rsidRPr="00000000" w14:paraId="000009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know I still don’t have much to tell you. But what I </w:t>
      </w:r>
      <w:r w:rsidDel="00000000" w:rsidR="00000000" w:rsidRPr="00000000">
        <w:rPr>
          <w:rFonts w:ascii="Times New Roman" w:cs="Times New Roman" w:eastAsia="Times New Roman" w:hAnsi="Times New Roman"/>
          <w:i w:val="1"/>
          <w:sz w:val="24"/>
          <w:szCs w:val="24"/>
          <w:rtl w:val="0"/>
        </w:rPr>
        <w:t xml:space="preserve">can</w:t>
      </w:r>
      <w:r w:rsidDel="00000000" w:rsidR="00000000" w:rsidRPr="00000000">
        <w:rPr>
          <w:rFonts w:ascii="Times New Roman" w:cs="Times New Roman" w:eastAsia="Times New Roman" w:hAnsi="Times New Roman"/>
          <w:sz w:val="24"/>
          <w:szCs w:val="24"/>
          <w:rtl w:val="0"/>
        </w:rPr>
        <w:t xml:space="preserve"> tell from the evidence we found, is that Christine didn’t hate you at all…she loved you.” </w:t>
      </w:r>
    </w:p>
    <w:p w:rsidR="00000000" w:rsidDel="00000000" w:rsidP="00000000" w:rsidRDefault="00000000" w:rsidRPr="00000000" w14:paraId="000009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I left. Quickly. </w:t>
      </w:r>
    </w:p>
    <w:p w:rsidR="00000000" w:rsidDel="00000000" w:rsidP="00000000" w:rsidRDefault="00000000" w:rsidRPr="00000000" w14:paraId="000009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could hear Cindy Westbrook’s quiet cries muffled between my footsteps, and for the rest of the day I couldn’t shake the haunting, unequivocal dread that accompanies the complication of family, life and death, and most importantly—love.</w:t>
      </w:r>
      <w:r w:rsidDel="00000000" w:rsidR="00000000" w:rsidRPr="00000000">
        <w:br w:type="page"/>
      </w:r>
      <w:r w:rsidDel="00000000" w:rsidR="00000000" w:rsidRPr="00000000">
        <w:rPr>
          <w:rtl w:val="0"/>
        </w:rPr>
      </w:r>
    </w:p>
    <w:p w:rsidR="00000000" w:rsidDel="00000000" w:rsidP="00000000" w:rsidRDefault="00000000" w:rsidRPr="00000000" w14:paraId="0000090F">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910">
      <w:pPr>
        <w:pageBreakBefore w:val="0"/>
        <w:spacing w:line="480" w:lineRule="auto"/>
        <w:ind w:firstLine="36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coming in, Mrs. Deamer.”</w:t>
      </w:r>
    </w:p>
    <w:p w:rsidR="00000000" w:rsidDel="00000000" w:rsidP="00000000" w:rsidRDefault="00000000" w:rsidRPr="00000000" w14:paraId="000009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anything I can do to help, </w:t>
      </w:r>
      <w:r w:rsidDel="00000000" w:rsidR="00000000" w:rsidRPr="00000000">
        <w:rPr>
          <w:rFonts w:ascii="Times New Roman" w:cs="Times New Roman" w:eastAsia="Times New Roman" w:hAnsi="Times New Roman"/>
          <w:sz w:val="24"/>
          <w:szCs w:val="24"/>
          <w:rtl w:val="0"/>
        </w:rPr>
        <w:t xml:space="preserve">and call</w:t>
      </w:r>
      <w:r w:rsidDel="00000000" w:rsidR="00000000" w:rsidRPr="00000000">
        <w:rPr>
          <w:rFonts w:ascii="Times New Roman" w:cs="Times New Roman" w:eastAsia="Times New Roman" w:hAnsi="Times New Roman"/>
          <w:sz w:val="24"/>
          <w:szCs w:val="24"/>
          <w:rtl w:val="0"/>
        </w:rPr>
        <w:t xml:space="preserve"> me Katie. Mrs. Deamer is my mother-in-law.”</w:t>
      </w:r>
    </w:p>
    <w:p w:rsidR="00000000" w:rsidDel="00000000" w:rsidP="00000000" w:rsidRDefault="00000000" w:rsidRPr="00000000" w14:paraId="000009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how long did you know Christine and Jacob Westbrook?”</w:t>
      </w:r>
    </w:p>
    <w:p w:rsidR="00000000" w:rsidDel="00000000" w:rsidP="00000000" w:rsidRDefault="00000000" w:rsidRPr="00000000" w14:paraId="000009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fidgeted with the long stream of bracelets on her wrist. Katie had bleach blonde hair, a paisley pink dress, fake-tanned skin and big, heavy eyelashes that blinked too much. An enormous wedding ring dangled from her skinny finger. </w:t>
      </w:r>
    </w:p>
    <w:p w:rsidR="00000000" w:rsidDel="00000000" w:rsidP="00000000" w:rsidRDefault="00000000" w:rsidRPr="00000000" w14:paraId="000009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gosh, it feels like forever. Eight years, I guess? We all met in college. Jake and my husband Mason are the best of friends, and so are Christine and I. We want them to come home so badly.” </w:t>
      </w:r>
    </w:p>
    <w:p w:rsidR="00000000" w:rsidDel="00000000" w:rsidP="00000000" w:rsidRDefault="00000000" w:rsidRPr="00000000" w14:paraId="000009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tone sounded sad, but artificial, like she was describing celebrity gossip on TMZ.</w:t>
      </w:r>
    </w:p>
    <w:p w:rsidR="00000000" w:rsidDel="00000000" w:rsidP="00000000" w:rsidRDefault="00000000" w:rsidRPr="00000000" w14:paraId="000009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of any problems in their marriage?” I asked.</w:t>
      </w:r>
    </w:p>
    <w:p w:rsidR="00000000" w:rsidDel="00000000" w:rsidP="00000000" w:rsidRDefault="00000000" w:rsidRPr="00000000" w14:paraId="000009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told you guys the first time I came in, right after they disappeared. They were great.” </w:t>
      </w:r>
    </w:p>
    <w:p w:rsidR="00000000" w:rsidDel="00000000" w:rsidP="00000000" w:rsidRDefault="00000000" w:rsidRPr="00000000" w14:paraId="000009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then new evidence has developed.”</w:t>
      </w:r>
    </w:p>
    <w:p w:rsidR="00000000" w:rsidDel="00000000" w:rsidP="00000000" w:rsidRDefault="00000000" w:rsidRPr="00000000" w14:paraId="000009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new evidence?” she asked.</w:t>
      </w:r>
    </w:p>
    <w:p w:rsidR="00000000" w:rsidDel="00000000" w:rsidP="00000000" w:rsidRDefault="00000000" w:rsidRPr="00000000" w14:paraId="000009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of fighting. Violence. Mental illness. Substance abuse.”</w:t>
      </w:r>
    </w:p>
    <w:p w:rsidR="00000000" w:rsidDel="00000000" w:rsidP="00000000" w:rsidRDefault="00000000" w:rsidRPr="00000000" w14:paraId="000009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looked off to the side and shook her head, raising her chin. </w:t>
      </w:r>
    </w:p>
    <w:p w:rsidR="00000000" w:rsidDel="00000000" w:rsidP="00000000" w:rsidRDefault="00000000" w:rsidRPr="00000000" w14:paraId="000009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doesn’t sound like them at all. What </w:t>
      </w:r>
      <w:r w:rsidDel="00000000" w:rsidR="00000000" w:rsidRPr="00000000">
        <w:rPr>
          <w:rFonts w:ascii="Times New Roman" w:cs="Times New Roman" w:eastAsia="Times New Roman" w:hAnsi="Times New Roman"/>
          <w:i w:val="1"/>
          <w:sz w:val="24"/>
          <w:szCs w:val="24"/>
          <w:rtl w:val="0"/>
        </w:rPr>
        <w:t xml:space="preserve">evidence</w:t>
      </w:r>
      <w:r w:rsidDel="00000000" w:rsidR="00000000" w:rsidRPr="00000000">
        <w:rPr>
          <w:rFonts w:ascii="Times New Roman" w:cs="Times New Roman" w:eastAsia="Times New Roman" w:hAnsi="Times New Roman"/>
          <w:sz w:val="24"/>
          <w:szCs w:val="24"/>
          <w:rtl w:val="0"/>
        </w:rPr>
        <w:t xml:space="preserve"> did you find? Who told you that?”</w:t>
      </w:r>
    </w:p>
    <w:p w:rsidR="00000000" w:rsidDel="00000000" w:rsidP="00000000" w:rsidRDefault="00000000" w:rsidRPr="00000000" w14:paraId="000009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Deamer—”</w:t>
      </w:r>
    </w:p>
    <w:p w:rsidR="00000000" w:rsidDel="00000000" w:rsidP="00000000" w:rsidRDefault="00000000" w:rsidRPr="00000000" w14:paraId="000009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she interrupted.</w:t>
      </w:r>
    </w:p>
    <w:p w:rsidR="00000000" w:rsidDel="00000000" w:rsidP="00000000" w:rsidRDefault="00000000" w:rsidRPr="00000000" w14:paraId="000009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I repeated. “We just recently were able to meet with Christine’s therapist, and she told us that Christine planned on confiding in you about abuse from her husband—that Christine was thinking of leaving Jacob. Did that conversation ever take place between the two of you?”</w:t>
      </w:r>
    </w:p>
    <w:p w:rsidR="00000000" w:rsidDel="00000000" w:rsidP="00000000" w:rsidRDefault="00000000" w:rsidRPr="00000000" w14:paraId="000009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Tears bubbled up in her eyes and she started digging in her purse for a tissue.</w:t>
      </w:r>
    </w:p>
    <w:p w:rsidR="00000000" w:rsidDel="00000000" w:rsidP="00000000" w:rsidRDefault="00000000" w:rsidRPr="00000000" w14:paraId="000009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it’s ok. We just really need you to tell us what she said. It might help us find them.”</w:t>
      </w:r>
    </w:p>
    <w:p w:rsidR="00000000" w:rsidDel="00000000" w:rsidP="00000000" w:rsidRDefault="00000000" w:rsidRPr="00000000" w14:paraId="000009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try to tell me,” Katie said in a low tone. Her orange skin started to lose its glow.</w:t>
      </w:r>
    </w:p>
    <w:p w:rsidR="00000000" w:rsidDel="00000000" w:rsidP="00000000" w:rsidRDefault="00000000" w:rsidRPr="00000000" w14:paraId="000009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w:t>
      </w:r>
    </w:p>
    <w:p w:rsidR="00000000" w:rsidDel="00000000" w:rsidP="00000000" w:rsidRDefault="00000000" w:rsidRPr="00000000" w14:paraId="000009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weeks before they went missing. It didn’t make any sense to me. And when she said she was thinking about leaving Jake, I got—upset.” </w:t>
      </w:r>
    </w:p>
    <w:p w:rsidR="00000000" w:rsidDel="00000000" w:rsidP="00000000" w:rsidRDefault="00000000" w:rsidRPr="00000000" w14:paraId="000009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“Upset how?”</w:t>
      </w:r>
    </w:p>
    <w:p w:rsidR="00000000" w:rsidDel="00000000" w:rsidP="00000000" w:rsidRDefault="00000000" w:rsidRPr="00000000" w14:paraId="000009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blew her nose into a pink tissue and crumpled it in her hand.</w:t>
      </w:r>
    </w:p>
    <w:p w:rsidR="00000000" w:rsidDel="00000000" w:rsidP="00000000" w:rsidRDefault="00000000" w:rsidRPr="00000000" w14:paraId="000009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“Confused, I suppose. Maybe even angry,” she said with a sigh. “You have to understand, we’d known each other for years, it was hard for me to believe that could be going on without us knowing. They’ve been our </w:t>
      </w:r>
      <w:r w:rsidDel="00000000" w:rsidR="00000000" w:rsidRPr="00000000">
        <w:rPr>
          <w:rFonts w:ascii="Times New Roman" w:cs="Times New Roman" w:eastAsia="Times New Roman" w:hAnsi="Times New Roman"/>
          <w:i w:val="1"/>
          <w:sz w:val="24"/>
          <w:szCs w:val="24"/>
          <w:rtl w:val="0"/>
        </w:rPr>
        <w:t xml:space="preserve">best</w:t>
      </w:r>
      <w:r w:rsidDel="00000000" w:rsidR="00000000" w:rsidRPr="00000000">
        <w:rPr>
          <w:rFonts w:ascii="Times New Roman" w:cs="Times New Roman" w:eastAsia="Times New Roman" w:hAnsi="Times New Roman"/>
          <w:sz w:val="24"/>
          <w:szCs w:val="24"/>
          <w:rtl w:val="0"/>
        </w:rPr>
        <w:t xml:space="preserve"> friends since college. We do everything together. Every vacation. Every new restaurant. We have had joint birthday parties. We talked about our kids growing up together. But there she was, sitting in my kitchen telling me she was considering throwing it all away, AND forcing me to pick a side—” </w:t>
      </w:r>
    </w:p>
    <w:p w:rsidR="00000000" w:rsidDel="00000000" w:rsidP="00000000" w:rsidRDefault="00000000" w:rsidRPr="00000000" w14:paraId="000009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Do—”</w:t>
      </w:r>
    </w:p>
    <w:p w:rsidR="00000000" w:rsidDel="00000000" w:rsidP="00000000" w:rsidRDefault="00000000" w:rsidRPr="00000000" w14:paraId="000009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pick a side. I loved them both. And I told her that,” Katie added.</w:t>
      </w:r>
    </w:p>
    <w:p w:rsidR="00000000" w:rsidDel="00000000" w:rsidP="00000000" w:rsidRDefault="00000000" w:rsidRPr="00000000" w14:paraId="000009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to think. This could have been the event that triggered the assault, Christine trying to leave her husband. It was all right there the whole time, we just didn’t know. Katie sniffled. Here was </w:t>
      </w:r>
      <w:r w:rsidDel="00000000" w:rsidR="00000000" w:rsidRPr="00000000">
        <w:rPr>
          <w:rFonts w:ascii="Times New Roman" w:cs="Times New Roman" w:eastAsia="Times New Roman" w:hAnsi="Times New Roman"/>
          <w:i w:val="1"/>
          <w:sz w:val="24"/>
          <w:szCs w:val="24"/>
          <w:rtl w:val="0"/>
        </w:rPr>
        <w:t xml:space="preserve">another</w:t>
      </w:r>
      <w:r w:rsidDel="00000000" w:rsidR="00000000" w:rsidRPr="00000000">
        <w:rPr>
          <w:rFonts w:ascii="Times New Roman" w:cs="Times New Roman" w:eastAsia="Times New Roman" w:hAnsi="Times New Roman"/>
          <w:sz w:val="24"/>
          <w:szCs w:val="24"/>
          <w:rtl w:val="0"/>
        </w:rPr>
        <w:t xml:space="preserve"> witness who left us in the dark. </w:t>
      </w:r>
    </w:p>
    <w:p w:rsidR="00000000" w:rsidDel="00000000" w:rsidP="00000000" w:rsidRDefault="00000000" w:rsidRPr="00000000" w14:paraId="000009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Did she say she was going to tell Jacob about leaving? This is very important.”</w:t>
      </w:r>
    </w:p>
    <w:p w:rsidR="00000000" w:rsidDel="00000000" w:rsidP="00000000" w:rsidRDefault="00000000" w:rsidRPr="00000000" w14:paraId="000009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specifically. She only told me a little bit about what happened. But I…I messed up.” A tear dropped from Katie’s cheek before she continued. “I wouldn’t hear it. I said she was trying to poison me against Jake already and it wasn’t fair to put me and my husband in that position. I, I—I said she was being selfish.”</w:t>
      </w:r>
    </w:p>
    <w:p w:rsidR="00000000" w:rsidDel="00000000" w:rsidP="00000000" w:rsidRDefault="00000000" w:rsidRPr="00000000" w14:paraId="000009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this woman. Christine’s best friend. </w:t>
      </w:r>
    </w:p>
    <w:p w:rsidR="00000000" w:rsidDel="00000000" w:rsidP="00000000" w:rsidRDefault="00000000" w:rsidRPr="00000000" w14:paraId="000009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look at me that way. I know how it sounds,” Katie continued. “Why do you think I didn’t tell you people what I said in the first place? I feel horrible now.”</w:t>
      </w:r>
    </w:p>
    <w:p w:rsidR="00000000" w:rsidDel="00000000" w:rsidP="00000000" w:rsidRDefault="00000000" w:rsidRPr="00000000" w14:paraId="000009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why? Why did you say Christine was being selfish?”</w:t>
      </w:r>
    </w:p>
    <w:p w:rsidR="00000000" w:rsidDel="00000000" w:rsidP="00000000" w:rsidRDefault="00000000" w:rsidRPr="00000000" w14:paraId="000009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We’d just stood at Jake’s brother’s funeral. And here she was saying Jake wasn’t being ‘nice’ enough so she was going to walk out on him? You don’t understand what it was like when Mick died. None of us knew what to do. None of us but, well, it seemed like Christine did. Like she had the whole thing under control. She was good at handling…sad stuff. She knew death better than any of us. Yet she still wanted to abandon him. I didn’t get it.”</w:t>
      </w:r>
    </w:p>
    <w:p w:rsidR="00000000" w:rsidDel="00000000" w:rsidP="00000000" w:rsidRDefault="00000000" w:rsidRPr="00000000" w14:paraId="000009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must have been confusing,” I said.</w:t>
      </w:r>
    </w:p>
    <w:p w:rsidR="00000000" w:rsidDel="00000000" w:rsidP="00000000" w:rsidRDefault="00000000" w:rsidRPr="00000000" w14:paraId="000009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She’d never told me before that Jake was a bad husband in any way. She shouldn’t have kept it from me for so long if she wanted me to really understand. I told her that too. And if what she was saying was true, then she’d been lying to me too for a long time about her marriage, and I’m </w:t>
      </w:r>
      <w:r w:rsidDel="00000000" w:rsidR="00000000" w:rsidRPr="00000000">
        <w:rPr>
          <w:rFonts w:ascii="Times New Roman" w:cs="Times New Roman" w:eastAsia="Times New Roman" w:hAnsi="Times New Roman"/>
          <w:i w:val="1"/>
          <w:sz w:val="24"/>
          <w:szCs w:val="24"/>
          <w:rtl w:val="0"/>
        </w:rPr>
        <w:t xml:space="preserve">supposed</w:t>
      </w:r>
      <w:r w:rsidDel="00000000" w:rsidR="00000000" w:rsidRPr="00000000">
        <w:rPr>
          <w:rFonts w:ascii="Times New Roman" w:cs="Times New Roman" w:eastAsia="Times New Roman" w:hAnsi="Times New Roman"/>
          <w:sz w:val="24"/>
          <w:szCs w:val="24"/>
          <w:rtl w:val="0"/>
        </w:rPr>
        <w:t xml:space="preserve"> to be her best friend.”</w:t>
      </w:r>
      <w:r w:rsidDel="00000000" w:rsidR="00000000" w:rsidRPr="00000000">
        <w:rPr>
          <w:rtl w:val="0"/>
        </w:rPr>
      </w:r>
    </w:p>
    <w:p w:rsidR="00000000" w:rsidDel="00000000" w:rsidP="00000000" w:rsidRDefault="00000000" w:rsidRPr="00000000" w14:paraId="000009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now found it more difficult to mask the disgust in my gaze.</w:t>
      </w:r>
    </w:p>
    <w:p w:rsidR="00000000" w:rsidDel="00000000" w:rsidP="00000000" w:rsidRDefault="00000000" w:rsidRPr="00000000" w14:paraId="000009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Katie I think that’ll be enough for today. Thank you. You’ve been helpful.”</w:t>
      </w:r>
    </w:p>
    <w:p w:rsidR="00000000" w:rsidDel="00000000" w:rsidP="00000000" w:rsidRDefault="00000000" w:rsidRPr="00000000" w14:paraId="000009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 just wanted everything to go back to normal. For all of us. And now they’re both gone and normal doesn’t even exist at all anymore. Maybe it never did,” she said.</w:t>
      </w:r>
    </w:p>
    <w:p w:rsidR="00000000" w:rsidDel="00000000" w:rsidP="00000000" w:rsidRDefault="00000000" w:rsidRPr="00000000" w14:paraId="000009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into the observation room after I led Katie into the lobby. Santana was standing there alone, rubbing his chin, still looking into the two-way glass. </w:t>
      </w:r>
    </w:p>
    <w:p w:rsidR="00000000" w:rsidDel="00000000" w:rsidP="00000000" w:rsidRDefault="00000000" w:rsidRPr="00000000" w14:paraId="000009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ok?” I asked. </w:t>
      </w:r>
    </w:p>
    <w:p w:rsidR="00000000" w:rsidDel="00000000" w:rsidP="00000000" w:rsidRDefault="00000000" w:rsidRPr="00000000" w14:paraId="000009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shook his head. “We keep doing this same shit over and over again. Pulling in person after person from this couple’s life for months on end and it’s getting us nowhere.”</w:t>
      </w:r>
    </w:p>
    <w:p w:rsidR="00000000" w:rsidDel="00000000" w:rsidP="00000000" w:rsidRDefault="00000000" w:rsidRPr="00000000" w14:paraId="000009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frustrating...”</w:t>
      </w:r>
    </w:p>
    <w:p w:rsidR="00000000" w:rsidDel="00000000" w:rsidP="00000000" w:rsidRDefault="00000000" w:rsidRPr="00000000" w14:paraId="000009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Katie chick?! She didn’t even listen.”</w:t>
      </w:r>
    </w:p>
    <w:p w:rsidR="00000000" w:rsidDel="00000000" w:rsidP="00000000" w:rsidRDefault="00000000" w:rsidRPr="00000000" w14:paraId="000009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said.</w:t>
      </w:r>
    </w:p>
    <w:p w:rsidR="00000000" w:rsidDel="00000000" w:rsidP="00000000" w:rsidRDefault="00000000" w:rsidRPr="00000000" w14:paraId="000009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people listen to each other anymore? That’s the worst part about this case. There are all these moments, with the neighbors, the friends, the therapist, the family, the coworkers; where someone, anyone could have stepped up and done something. Where they could have actually listened. But no one did. No one wanted to intrude. No one wanted anything to change. No one wanted to see something so ugly in people so good at being pretty. So they stayed out of it. Closed their eyes and ears and moved on with their life thinking, hey it’s not my problem. Everything will work itself out. And then, and then—”</w:t>
      </w:r>
    </w:p>
    <w:p w:rsidR="00000000" w:rsidDel="00000000" w:rsidP="00000000" w:rsidRDefault="00000000" w:rsidRPr="00000000" w14:paraId="000009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smacked the glass and whirled around in fury.</w:t>
      </w:r>
    </w:p>
    <w:p w:rsidR="00000000" w:rsidDel="00000000" w:rsidP="00000000" w:rsidRDefault="00000000" w:rsidRPr="00000000" w14:paraId="000009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woman gets killed. And everyone claims they don’t know why.”</w:t>
      </w:r>
      <w:r w:rsidDel="00000000" w:rsidR="00000000" w:rsidRPr="00000000">
        <w:br w:type="page"/>
      </w:r>
      <w:r w:rsidDel="00000000" w:rsidR="00000000" w:rsidRPr="00000000">
        <w:rPr>
          <w:rtl w:val="0"/>
        </w:rPr>
      </w:r>
    </w:p>
    <w:p w:rsidR="00000000" w:rsidDel="00000000" w:rsidP="00000000" w:rsidRDefault="00000000" w:rsidRPr="00000000" w14:paraId="00000941">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942">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traced my fingertips over the covers of the two books in front of me, sprawled out on the wood of the library table where I spent most afternoons. </w:t>
      </w:r>
    </w:p>
    <w:p w:rsidR="00000000" w:rsidDel="00000000" w:rsidP="00000000" w:rsidRDefault="00000000" w:rsidRPr="00000000" w14:paraId="0000094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We Snap: Understanding the Rage Circuit in Your Brain</w:t>
      </w:r>
    </w:p>
    <w:p w:rsidR="00000000" w:rsidDel="00000000" w:rsidP="00000000" w:rsidRDefault="00000000" w:rsidRPr="00000000" w14:paraId="0000094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Murderer Next Door: Why the Mind is Designed to Kill</w:t>
      </w:r>
    </w:p>
    <w:p w:rsidR="00000000" w:rsidDel="00000000" w:rsidP="00000000" w:rsidRDefault="00000000" w:rsidRPr="00000000" w14:paraId="000009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grabbed these two off of the shelf in secret, hidden under a pile of Nicholas Sparks books. Linda gleamed with pleasure when she saw the romance novels in my pile. </w:t>
      </w:r>
    </w:p>
    <w:p w:rsidR="00000000" w:rsidDel="00000000" w:rsidP="00000000" w:rsidRDefault="00000000" w:rsidRPr="00000000" w14:paraId="000009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must be in love,” she drew out sweetly. </w:t>
      </w:r>
    </w:p>
    <w:p w:rsidR="00000000" w:rsidDel="00000000" w:rsidP="00000000" w:rsidRDefault="00000000" w:rsidRPr="00000000" w14:paraId="000009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she know the two books beneath, focused on murder and rage, were my true attraction. The very opposite of love. </w:t>
      </w:r>
    </w:p>
    <w:p w:rsidR="00000000" w:rsidDel="00000000" w:rsidP="00000000" w:rsidRDefault="00000000" w:rsidRPr="00000000" w14:paraId="000009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you’d think they were.</w:t>
      </w:r>
    </w:p>
    <w:p w:rsidR="00000000" w:rsidDel="00000000" w:rsidP="00000000" w:rsidRDefault="00000000" w:rsidRPr="00000000" w14:paraId="000009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w:t>
      </w:r>
      <w:r w:rsidDel="00000000" w:rsidR="00000000" w:rsidRPr="00000000">
        <w:rPr>
          <w:rFonts w:ascii="Times New Roman" w:cs="Times New Roman" w:eastAsia="Times New Roman" w:hAnsi="Times New Roman"/>
          <w:i w:val="1"/>
          <w:sz w:val="24"/>
          <w:szCs w:val="24"/>
          <w:rtl w:val="0"/>
        </w:rPr>
        <w:t xml:space="preserve"> The Murderer Next Door</w:t>
      </w:r>
      <w:r w:rsidDel="00000000" w:rsidR="00000000" w:rsidRPr="00000000">
        <w:rPr>
          <w:rFonts w:ascii="Times New Roman" w:cs="Times New Roman" w:eastAsia="Times New Roman" w:hAnsi="Times New Roman"/>
          <w:sz w:val="24"/>
          <w:szCs w:val="24"/>
          <w:rtl w:val="0"/>
        </w:rPr>
        <w:t xml:space="preserve"> and flipped to the page I had marked with a Post-it.</w:t>
      </w:r>
    </w:p>
    <w:p w:rsidR="00000000" w:rsidDel="00000000" w:rsidP="00000000" w:rsidRDefault="00000000" w:rsidRPr="00000000" w14:paraId="000009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our findings, 91 percent of men and 84 percent of women have had at least one fantasy about killing someone,” it read.</w:t>
      </w:r>
    </w:p>
    <w:p w:rsidR="00000000" w:rsidDel="00000000" w:rsidP="00000000" w:rsidRDefault="00000000" w:rsidRPr="00000000" w14:paraId="000009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made murderous tendencies sound normal. </w:t>
      </w:r>
    </w:p>
    <w:p w:rsidR="00000000" w:rsidDel="00000000" w:rsidP="00000000" w:rsidRDefault="00000000" w:rsidRPr="00000000" w14:paraId="000009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think that’s what I wanted to read. Or did I? </w:t>
      </w:r>
    </w:p>
    <w:p w:rsidR="00000000" w:rsidDel="00000000" w:rsidP="00000000" w:rsidRDefault="00000000" w:rsidRPr="00000000" w14:paraId="000009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the book and rubbed my temples. I couldn’t think. The only thing I could think about lately was Tyler. His face and memory started jumping into my brain at the exact moments other painful memories used to reignite, and burn me in the process.</w:t>
      </w:r>
    </w:p>
    <w:p w:rsidR="00000000" w:rsidDel="00000000" w:rsidP="00000000" w:rsidRDefault="00000000" w:rsidRPr="00000000" w14:paraId="000009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once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playing over and over, turned into something new.</w:t>
      </w:r>
    </w:p>
    <w:p w:rsidR="00000000" w:rsidDel="00000000" w:rsidP="00000000" w:rsidRDefault="00000000" w:rsidRPr="00000000" w14:paraId="000009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once stomach stabs at the thought of Christine and Jacob Westbrook became butterflies at the thought of Tyler’s goofy grin.</w:t>
      </w:r>
    </w:p>
    <w:p w:rsidR="00000000" w:rsidDel="00000000" w:rsidP="00000000" w:rsidRDefault="00000000" w:rsidRPr="00000000" w14:paraId="000009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once the repetitive, relentless flashes of scarlet blood became the soft, silky sunsets we’d watch together over the lake. </w:t>
      </w:r>
    </w:p>
    <w:p w:rsidR="00000000" w:rsidDel="00000000" w:rsidP="00000000" w:rsidRDefault="00000000" w:rsidRPr="00000000" w14:paraId="000009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once the constant, lingering weight of a knife in my palm evaporated as my hands became filled with his instead.</w:t>
      </w:r>
      <w:r w:rsidDel="00000000" w:rsidR="00000000" w:rsidRPr="00000000">
        <w:rPr>
          <w:rtl w:val="0"/>
        </w:rPr>
      </w:r>
    </w:p>
    <w:p w:rsidR="00000000" w:rsidDel="00000000" w:rsidP="00000000" w:rsidRDefault="00000000" w:rsidRPr="00000000" w14:paraId="000009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driving his truck, me riding in the passenger seat. Windows down, his messy hair flowing around, one hand on the wheel and another dancing. His voice rising over the sound of the wind rushing by, singing every song. Growing more confident with every bit of my laughter. </w:t>
      </w:r>
    </w:p>
    <w:p w:rsidR="00000000" w:rsidDel="00000000" w:rsidP="00000000" w:rsidRDefault="00000000" w:rsidRPr="00000000" w14:paraId="000009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on the couch beside me, picking at a new song on his guitar while I read with a cup of coffee. He’d look over every once in a while, especially if I’d laugh or gasp, and say, “Hey what’s going on in that thing anyway?”</w:t>
      </w:r>
    </w:p>
    <w:p w:rsidR="00000000" w:rsidDel="00000000" w:rsidP="00000000" w:rsidRDefault="00000000" w:rsidRPr="00000000" w14:paraId="000009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Tyler’s adoration was loud and addictive. He was the kind of man who sprinkled attention and affection in everything that he did, leaving a constant trail of craving in his wake. The </w:t>
      </w:r>
      <w:r w:rsidDel="00000000" w:rsidR="00000000" w:rsidRPr="00000000">
        <w:rPr>
          <w:rFonts w:ascii="Times New Roman" w:cs="Times New Roman" w:eastAsia="Times New Roman" w:hAnsi="Times New Roman"/>
          <w:sz w:val="24"/>
          <w:szCs w:val="24"/>
          <w:rtl w:val="0"/>
        </w:rPr>
        <w:t xml:space="preserve">product</w:t>
      </w:r>
      <w:r w:rsidDel="00000000" w:rsidR="00000000" w:rsidRPr="00000000">
        <w:rPr>
          <w:rFonts w:ascii="Times New Roman" w:cs="Times New Roman" w:eastAsia="Times New Roman" w:hAnsi="Times New Roman"/>
          <w:sz w:val="24"/>
          <w:szCs w:val="24"/>
          <w:rtl w:val="0"/>
        </w:rPr>
        <w:t xml:space="preserve"> of the 13-year-old boy every girl wrote about in her diary, with the natural, abnormally comfortable approach to women. Tyler Bell was an intoxicating consequence of early and effortless adolescent courtship. An annoyingly captivating adult. He’d pull me onto his lap as I walked by. Lace his fingers in mine in public. Press his palm into the small of my back and send shivers down my spine. Disarm me. </w:t>
      </w:r>
    </w:p>
    <w:p w:rsidR="00000000" w:rsidDel="00000000" w:rsidP="00000000" w:rsidRDefault="00000000" w:rsidRPr="00000000" w14:paraId="000009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adored it.</w:t>
      </w:r>
    </w:p>
    <w:p w:rsidR="00000000" w:rsidDel="00000000" w:rsidP="00000000" w:rsidRDefault="00000000" w:rsidRPr="00000000" w14:paraId="000009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a part of me still feared it–feared him. The same part that knew that people can change. In an instant, they can become </w:t>
      </w:r>
      <w:r w:rsidDel="00000000" w:rsidR="00000000" w:rsidRPr="00000000">
        <w:rPr>
          <w:rFonts w:ascii="Times New Roman" w:cs="Times New Roman" w:eastAsia="Times New Roman" w:hAnsi="Times New Roman"/>
          <w:sz w:val="24"/>
          <w:szCs w:val="24"/>
          <w:rtl w:val="0"/>
        </w:rPr>
        <w:t xml:space="preserve">a stranger</w:t>
      </w:r>
      <w:r w:rsidDel="00000000" w:rsidR="00000000" w:rsidRPr="00000000">
        <w:rPr>
          <w:rFonts w:ascii="Times New Roman" w:cs="Times New Roman" w:eastAsia="Times New Roman" w:hAnsi="Times New Roman"/>
          <w:sz w:val="24"/>
          <w:szCs w:val="24"/>
          <w:rtl w:val="0"/>
        </w:rPr>
        <w:t xml:space="preserve">. I knew it could happen with Tyler. I’d catch myself staring at his hands around a beer bottle and wonder what those hands were really capable of. I’d wonder if he knew what I was capable of, too.</w:t>
      </w:r>
    </w:p>
    <w:p w:rsidR="00000000" w:rsidDel="00000000" w:rsidP="00000000" w:rsidRDefault="00000000" w:rsidRPr="00000000" w14:paraId="000009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months had flown by, and I became more and more convinced that maybe I had </w:t>
      </w:r>
      <w:r w:rsidDel="00000000" w:rsidR="00000000" w:rsidRPr="00000000">
        <w:rPr>
          <w:rFonts w:ascii="Times New Roman" w:cs="Times New Roman" w:eastAsia="Times New Roman" w:hAnsi="Times New Roman"/>
          <w:i w:val="1"/>
          <w:sz w:val="24"/>
          <w:szCs w:val="24"/>
          <w:rtl w:val="0"/>
        </w:rPr>
        <w:t xml:space="preserve">something </w:t>
      </w:r>
      <w:r w:rsidDel="00000000" w:rsidR="00000000" w:rsidRPr="00000000">
        <w:rPr>
          <w:rFonts w:ascii="Times New Roman" w:cs="Times New Roman" w:eastAsia="Times New Roman" w:hAnsi="Times New Roman"/>
          <w:sz w:val="24"/>
          <w:szCs w:val="24"/>
          <w:rtl w:val="0"/>
        </w:rPr>
        <w:t xml:space="preserve">in my life that justified not going back to New York City and to the police. I became less obsessed with Googling the Westbrooks’ names. Writing down notes from every article. Clicking through their photos, pouring over the life they had. </w:t>
      </w:r>
    </w:p>
    <w:p w:rsidR="00000000" w:rsidDel="00000000" w:rsidP="00000000" w:rsidRDefault="00000000" w:rsidRPr="00000000" w14:paraId="000009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It’s wrong.</w:t>
      </w:r>
      <w:r w:rsidDel="00000000" w:rsidR="00000000" w:rsidRPr="00000000">
        <w:rPr>
          <w:rFonts w:ascii="Times New Roman" w:cs="Times New Roman" w:eastAsia="Times New Roman" w:hAnsi="Times New Roman"/>
          <w:sz w:val="24"/>
          <w:szCs w:val="24"/>
          <w:rtl w:val="0"/>
        </w:rPr>
        <w:t xml:space="preserve"> I thought. </w:t>
      </w:r>
      <w:r w:rsidDel="00000000" w:rsidR="00000000" w:rsidRPr="00000000">
        <w:rPr>
          <w:rFonts w:ascii="Times New Roman" w:cs="Times New Roman" w:eastAsia="Times New Roman" w:hAnsi="Times New Roman"/>
          <w:i w:val="1"/>
          <w:sz w:val="24"/>
          <w:szCs w:val="24"/>
          <w:rtl w:val="0"/>
        </w:rPr>
        <w:t xml:space="preserve">I know it’s wrong.</w:t>
      </w:r>
      <w:r w:rsidDel="00000000" w:rsidR="00000000" w:rsidRPr="00000000">
        <w:rPr>
          <w:rtl w:val="0"/>
        </w:rPr>
      </w:r>
    </w:p>
    <w:p w:rsidR="00000000" w:rsidDel="00000000" w:rsidP="00000000" w:rsidRDefault="00000000" w:rsidRPr="00000000" w14:paraId="000009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everyone to know the truth, of course I did. </w:t>
      </w:r>
      <w:r w:rsidDel="00000000" w:rsidR="00000000" w:rsidRPr="00000000">
        <w:rPr>
          <w:rFonts w:ascii="Times New Roman" w:cs="Times New Roman" w:eastAsia="Times New Roman" w:hAnsi="Times New Roman"/>
          <w:sz w:val="24"/>
          <w:szCs w:val="24"/>
          <w:rtl w:val="0"/>
        </w:rPr>
        <w:t xml:space="preserve">It kept me up every night. It was the first thing I thought about every morning.</w:t>
      </w:r>
      <w:r w:rsidDel="00000000" w:rsidR="00000000" w:rsidRPr="00000000">
        <w:rPr>
          <w:rFonts w:ascii="Times New Roman" w:cs="Times New Roman" w:eastAsia="Times New Roman" w:hAnsi="Times New Roman"/>
          <w:sz w:val="24"/>
          <w:szCs w:val="24"/>
          <w:rtl w:val="0"/>
        </w:rPr>
        <w:t xml:space="preserve"> It was everywhere, haunting me. Shrieking at me. </w:t>
      </w:r>
    </w:p>
    <w:p w:rsidR="00000000" w:rsidDel="00000000" w:rsidP="00000000" w:rsidRDefault="00000000" w:rsidRPr="00000000" w14:paraId="000009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coming forward would have cost me everything. Everything I never had. </w:t>
      </w:r>
    </w:p>
    <w:p w:rsidR="00000000" w:rsidDel="00000000" w:rsidP="00000000" w:rsidRDefault="00000000" w:rsidRPr="00000000" w14:paraId="000009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open the book again. The more I read and researched and noted, the more confident I could feel making a decision. I’d told myself that for months. For even longer, actually.  Even before Stonewell. I had to become an expert. I had to know how a killer thought. I needed to understand the special kind of ice that ran through the veins of someone who could rip life away from another human being.</w:t>
      </w:r>
    </w:p>
    <w:p w:rsidR="00000000" w:rsidDel="00000000" w:rsidP="00000000" w:rsidRDefault="00000000" w:rsidRPr="00000000" w14:paraId="000009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 at the vein in my own wrist. Thumping. Blinking. Pulsating. Waiting.</w:t>
      </w:r>
    </w:p>
    <w:p w:rsidR="00000000" w:rsidDel="00000000" w:rsidP="00000000" w:rsidRDefault="00000000" w:rsidRPr="00000000" w14:paraId="0000095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What’s inside of you?</w:t>
      </w:r>
    </w:p>
    <w:p w:rsidR="00000000" w:rsidDel="00000000" w:rsidP="00000000" w:rsidRDefault="00000000" w:rsidRPr="00000000" w14:paraId="000009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Tyler snuck up behind me and kissed me on the cheek. “Whatcha reading?”</w:t>
      </w:r>
    </w:p>
    <w:p w:rsidR="00000000" w:rsidDel="00000000" w:rsidP="00000000" w:rsidRDefault="00000000" w:rsidRPr="00000000" w14:paraId="000009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hey—” I closed the book and slid a notebook on top of it. “Nothing really.”</w:t>
      </w:r>
    </w:p>
    <w:p w:rsidR="00000000" w:rsidDel="00000000" w:rsidP="00000000" w:rsidRDefault="00000000" w:rsidRPr="00000000" w14:paraId="000009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down beside me. </w:t>
      </w:r>
    </w:p>
    <w:p w:rsidR="00000000" w:rsidDel="00000000" w:rsidP="00000000" w:rsidRDefault="00000000" w:rsidRPr="00000000" w14:paraId="000009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was thinking, you should sing a song with me at my set tomorrow,” he said. </w:t>
      </w:r>
    </w:p>
    <w:p w:rsidR="00000000" w:rsidDel="00000000" w:rsidP="00000000" w:rsidRDefault="00000000" w:rsidRPr="00000000" w14:paraId="000009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Why would I do that?” I asked. </w:t>
      </w:r>
    </w:p>
    <w:p w:rsidR="00000000" w:rsidDel="00000000" w:rsidP="00000000" w:rsidRDefault="00000000" w:rsidRPr="00000000" w14:paraId="000009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might have accidentally heard you singing in the shower this morning—”</w:t>
      </w:r>
    </w:p>
    <w:p w:rsidR="00000000" w:rsidDel="00000000" w:rsidP="00000000" w:rsidRDefault="00000000" w:rsidRPr="00000000" w14:paraId="0000096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Shit. Shit. Shit. </w:t>
      </w:r>
    </w:p>
    <w:p w:rsidR="00000000" w:rsidDel="00000000" w:rsidP="00000000" w:rsidRDefault="00000000" w:rsidRPr="00000000" w14:paraId="000009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man, do you have a </w:t>
      </w:r>
      <w:r w:rsidDel="00000000" w:rsidR="00000000" w:rsidRPr="00000000">
        <w:rPr>
          <w:rFonts w:ascii="Times New Roman" w:cs="Times New Roman" w:eastAsia="Times New Roman" w:hAnsi="Times New Roman"/>
          <w:sz w:val="24"/>
          <w:szCs w:val="24"/>
          <w:rtl w:val="0"/>
        </w:rPr>
        <w:t xml:space="preserve">voice.</w:t>
      </w:r>
      <w:r w:rsidDel="00000000" w:rsidR="00000000" w:rsidRPr="00000000">
        <w:rPr>
          <w:rFonts w:ascii="Times New Roman" w:cs="Times New Roman" w:eastAsia="Times New Roman" w:hAnsi="Times New Roman"/>
          <w:sz w:val="24"/>
          <w:szCs w:val="24"/>
          <w:rtl w:val="0"/>
        </w:rPr>
        <w:t xml:space="preserve"> Why did you never tell me that? Vibrato and everything like a damn professional. Do you have a secret rock-star career that I don’t know about?”</w:t>
      </w:r>
    </w:p>
    <w:p w:rsidR="00000000" w:rsidDel="00000000" w:rsidP="00000000" w:rsidRDefault="00000000" w:rsidRPr="00000000" w14:paraId="000009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nervously. </w:t>
      </w:r>
    </w:p>
    <w:p w:rsidR="00000000" w:rsidDel="00000000" w:rsidP="00000000" w:rsidRDefault="00000000" w:rsidRPr="00000000" w14:paraId="000009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you know I hate crowds. I could never get up on stage.” </w:t>
      </w:r>
    </w:p>
    <w:p w:rsidR="00000000" w:rsidDel="00000000" w:rsidP="00000000" w:rsidRDefault="00000000" w:rsidRPr="00000000" w14:paraId="000009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know you </w:t>
      </w:r>
      <w:r w:rsidDel="00000000" w:rsidR="00000000" w:rsidRPr="00000000">
        <w:rPr>
          <w:rFonts w:ascii="Times New Roman" w:cs="Times New Roman" w:eastAsia="Times New Roman" w:hAnsi="Times New Roman"/>
          <w:i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that but come on. The Loon on a weeknight is hardly a crowd, and how fun would it be?! They would all go crazy to see us singing together.”</w:t>
      </w:r>
    </w:p>
    <w:p w:rsidR="00000000" w:rsidDel="00000000" w:rsidP="00000000" w:rsidRDefault="00000000" w:rsidRPr="00000000" w14:paraId="000009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I’m sorry.” I turned my eyes down to the notebook and picked at the binding.</w:t>
      </w:r>
    </w:p>
    <w:p w:rsidR="00000000" w:rsidDel="00000000" w:rsidP="00000000" w:rsidRDefault="00000000" w:rsidRPr="00000000" w14:paraId="000009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fine. But maybe you can at least sing for me?”</w:t>
      </w:r>
    </w:p>
    <w:p w:rsidR="00000000" w:rsidDel="00000000" w:rsidP="00000000" w:rsidRDefault="00000000" w:rsidRPr="00000000" w14:paraId="000009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w:t>
      </w:r>
      <w:r w:rsidDel="00000000" w:rsidR="00000000" w:rsidRPr="00000000">
        <w:br w:type="page"/>
      </w:r>
      <w:r w:rsidDel="00000000" w:rsidR="00000000" w:rsidRPr="00000000">
        <w:rPr>
          <w:rtl w:val="0"/>
        </w:rPr>
      </w:r>
    </w:p>
    <w:p w:rsidR="00000000" w:rsidDel="00000000" w:rsidP="00000000" w:rsidRDefault="00000000" w:rsidRPr="00000000" w14:paraId="0000096D">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096E">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 I called up the stairs, “Where are you, woman?”</w:t>
      </w:r>
    </w:p>
    <w:p w:rsidR="00000000" w:rsidDel="00000000" w:rsidP="00000000" w:rsidRDefault="00000000" w:rsidRPr="00000000" w14:paraId="000009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“Coming down in a second!” She yelled back.</w:t>
      </w:r>
    </w:p>
    <w:p w:rsidR="00000000" w:rsidDel="00000000" w:rsidP="00000000" w:rsidRDefault="00000000" w:rsidRPr="00000000" w14:paraId="000009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hurry. I’m about to start </w:t>
      </w:r>
      <w:r w:rsidDel="00000000" w:rsidR="00000000" w:rsidRPr="00000000">
        <w:rPr>
          <w:rFonts w:ascii="Times New Roman" w:cs="Times New Roman" w:eastAsia="Times New Roman" w:hAnsi="Times New Roman"/>
          <w:i w:val="1"/>
          <w:sz w:val="24"/>
          <w:szCs w:val="24"/>
          <w:rtl w:val="0"/>
        </w:rPr>
        <w:t xml:space="preserve">Rear Window</w:t>
      </w:r>
      <w:r w:rsidDel="00000000" w:rsidR="00000000" w:rsidRPr="00000000">
        <w:rPr>
          <w:rFonts w:ascii="Times New Roman" w:cs="Times New Roman" w:eastAsia="Times New Roman" w:hAnsi="Times New Roman"/>
          <w:sz w:val="24"/>
          <w:szCs w:val="24"/>
          <w:rtl w:val="0"/>
        </w:rPr>
        <w:t xml:space="preserve"> without you.”</w:t>
      </w:r>
    </w:p>
    <w:p w:rsidR="00000000" w:rsidDel="00000000" w:rsidP="00000000" w:rsidRDefault="00000000" w:rsidRPr="00000000" w14:paraId="000009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came hurtling down the stairs in sweatpants and a U2 T shirt I’d gotten her one year for Christmas. Her curly hair was tied back in a bun and she wore fuzzy purple socks. </w:t>
      </w:r>
    </w:p>
    <w:p w:rsidR="00000000" w:rsidDel="00000000" w:rsidP="00000000" w:rsidRDefault="00000000" w:rsidRPr="00000000" w14:paraId="000009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NOT get </w:t>
      </w:r>
      <w:r w:rsidDel="00000000" w:rsidR="00000000" w:rsidRPr="00000000">
        <w:rPr>
          <w:rFonts w:ascii="Times New Roman" w:cs="Times New Roman" w:eastAsia="Times New Roman" w:hAnsi="Times New Roman"/>
          <w:i w:val="1"/>
          <w:sz w:val="24"/>
          <w:szCs w:val="24"/>
          <w:rtl w:val="0"/>
        </w:rPr>
        <w:t xml:space="preserve">Rear Window</w:t>
      </w:r>
      <w:r w:rsidDel="00000000" w:rsidR="00000000" w:rsidRPr="00000000">
        <w:rPr>
          <w:rFonts w:ascii="Times New Roman" w:cs="Times New Roman" w:eastAsia="Times New Roman" w:hAnsi="Times New Roman"/>
          <w:sz w:val="24"/>
          <w:szCs w:val="24"/>
          <w:rtl w:val="0"/>
        </w:rPr>
        <w:t xml:space="preserve">?! We can never find that one!”</w:t>
      </w:r>
    </w:p>
    <w:p w:rsidR="00000000" w:rsidDel="00000000" w:rsidP="00000000" w:rsidRDefault="00000000" w:rsidRPr="00000000" w14:paraId="000009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her up in a hug and she kissed me on the cheek. She pulled the tape out of my hand and flipped it around, looking like I just handled her a golden ticket.</w:t>
      </w:r>
    </w:p>
    <w:p w:rsidR="00000000" w:rsidDel="00000000" w:rsidP="00000000" w:rsidRDefault="00000000" w:rsidRPr="00000000" w14:paraId="000009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favorite son worked a little magic,” I said.</w:t>
      </w:r>
    </w:p>
    <w:p w:rsidR="00000000" w:rsidDel="00000000" w:rsidP="00000000" w:rsidRDefault="00000000" w:rsidRPr="00000000" w14:paraId="000009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and how’s that?”</w:t>
      </w:r>
    </w:p>
    <w:p w:rsidR="00000000" w:rsidDel="00000000" w:rsidP="00000000" w:rsidRDefault="00000000" w:rsidRPr="00000000" w14:paraId="000009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sat down on the old couch. “Jenny Peters is doing a film class as an elective for the seniors this year. I may or may not have persuaded her to incorporate a little Hitchcock into the curriculum so we could benefit.”</w:t>
      </w:r>
    </w:p>
    <w:p w:rsidR="00000000" w:rsidDel="00000000" w:rsidP="00000000" w:rsidRDefault="00000000" w:rsidRPr="00000000" w14:paraId="000009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“Brilliant. You got your smarts from me, ya know that?”</w:t>
      </w:r>
    </w:p>
    <w:p w:rsidR="00000000" w:rsidDel="00000000" w:rsidP="00000000" w:rsidRDefault="00000000" w:rsidRPr="00000000" w14:paraId="000009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And also,” I reached into my bag and pulled out boxed candies from the dollar store that I’d picked up on my way, “I got your sweet tooth.”</w:t>
      </w:r>
    </w:p>
    <w:p w:rsidR="00000000" w:rsidDel="00000000" w:rsidP="00000000" w:rsidRDefault="00000000" w:rsidRPr="00000000" w14:paraId="000009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the tray,” she said.</w:t>
      </w:r>
    </w:p>
    <w:p w:rsidR="00000000" w:rsidDel="00000000" w:rsidP="00000000" w:rsidRDefault="00000000" w:rsidRPr="00000000" w14:paraId="000009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went into the kitchen and came back ten minutes later with her classic snack tray in hand. Popcorn, candy and big glasses of chocolate milk. I probably should have felt at</w:t>
      </w:r>
      <w:r w:rsidDel="00000000" w:rsidR="00000000" w:rsidRPr="00000000">
        <w:rPr>
          <w:rFonts w:ascii="Times New Roman" w:cs="Times New Roman" w:eastAsia="Times New Roman" w:hAnsi="Times New Roman"/>
          <w:i w:val="1"/>
          <w:sz w:val="24"/>
          <w:szCs w:val="24"/>
          <w:rtl w:val="0"/>
        </w:rPr>
        <w:t xml:space="preserve"> least</w:t>
      </w:r>
      <w:r w:rsidDel="00000000" w:rsidR="00000000" w:rsidRPr="00000000">
        <w:rPr>
          <w:rFonts w:ascii="Times New Roman" w:cs="Times New Roman" w:eastAsia="Times New Roman" w:hAnsi="Times New Roman"/>
          <w:sz w:val="24"/>
          <w:szCs w:val="24"/>
          <w:rtl w:val="0"/>
        </w:rPr>
        <w:t xml:space="preserve"> a little shame, being a nearly-thirty-year-old man drinking chocolate milk with his mother, but I did not. My love for that lady knew no bounds. And it never would. </w:t>
      </w:r>
    </w:p>
    <w:p w:rsidR="00000000" w:rsidDel="00000000" w:rsidP="00000000" w:rsidRDefault="00000000" w:rsidRPr="00000000" w14:paraId="000009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here we go.” I picked up a box of M&amp;M’s and opened it. “Ready to hit play?”</w:t>
      </w:r>
    </w:p>
    <w:p w:rsidR="00000000" w:rsidDel="00000000" w:rsidP="00000000" w:rsidRDefault="00000000" w:rsidRPr="00000000" w14:paraId="000009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grabbed her drink. </w:t>
      </w:r>
    </w:p>
    <w:p w:rsidR="00000000" w:rsidDel="00000000" w:rsidP="00000000" w:rsidRDefault="00000000" w:rsidRPr="00000000" w14:paraId="000009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I want to hear about the New York City girl first.”</w:t>
      </w:r>
    </w:p>
    <w:p w:rsidR="00000000" w:rsidDel="00000000" w:rsidP="00000000" w:rsidRDefault="00000000" w:rsidRPr="00000000" w14:paraId="000009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I simply do not know who this New York City girl is you speak of.”</w:t>
      </w:r>
    </w:p>
    <w:p w:rsidR="00000000" w:rsidDel="00000000" w:rsidP="00000000" w:rsidRDefault="00000000" w:rsidRPr="00000000" w14:paraId="000009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do and I do too. Savannah Finch. Hangs out at the library. Lives down the road. Best friends with Jody Mack. I know stuff, Tyler. I’m a mom. We know everything.”</w:t>
      </w:r>
    </w:p>
    <w:p w:rsidR="00000000" w:rsidDel="00000000" w:rsidP="00000000" w:rsidRDefault="00000000" w:rsidRPr="00000000" w14:paraId="000009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bet you do.” </w:t>
      </w:r>
    </w:p>
    <w:p w:rsidR="00000000" w:rsidDel="00000000" w:rsidP="00000000" w:rsidRDefault="00000000" w:rsidRPr="00000000" w14:paraId="000009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more about her or no Grace Kelly for you.”</w:t>
      </w:r>
    </w:p>
    <w:p w:rsidR="00000000" w:rsidDel="00000000" w:rsidP="00000000" w:rsidRDefault="00000000" w:rsidRPr="00000000" w14:paraId="000009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snatched the remote from my hand.</w:t>
      </w:r>
    </w:p>
    <w:p w:rsidR="00000000" w:rsidDel="00000000" w:rsidP="00000000" w:rsidRDefault="00000000" w:rsidRPr="00000000" w14:paraId="000009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do that to your own son.”</w:t>
      </w:r>
    </w:p>
    <w:p w:rsidR="00000000" w:rsidDel="00000000" w:rsidP="00000000" w:rsidRDefault="00000000" w:rsidRPr="00000000" w14:paraId="000009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Now, spill,” she said.</w:t>
      </w:r>
    </w:p>
    <w:p w:rsidR="00000000" w:rsidDel="00000000" w:rsidP="00000000" w:rsidRDefault="00000000" w:rsidRPr="00000000" w14:paraId="000009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to spill. We’ve just been spending time together.”</w:t>
      </w:r>
    </w:p>
    <w:p w:rsidR="00000000" w:rsidDel="00000000" w:rsidP="00000000" w:rsidRDefault="00000000" w:rsidRPr="00000000" w14:paraId="000009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what is she like? What’s her family like? What do you like about her?”</w:t>
      </w:r>
    </w:p>
    <w:p w:rsidR="00000000" w:rsidDel="00000000" w:rsidP="00000000" w:rsidRDefault="00000000" w:rsidRPr="00000000" w14:paraId="000009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“Whoa, now slow down,” I said.</w:t>
      </w:r>
    </w:p>
    <w:p w:rsidR="00000000" w:rsidDel="00000000" w:rsidP="00000000" w:rsidRDefault="00000000" w:rsidRPr="00000000" w14:paraId="000009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You’ve been seeing the girl for months now. It’s been kind of quiet on the lady front for you since you moved back home. I was starting to worry…” </w:t>
      </w:r>
    </w:p>
    <w:p w:rsidR="00000000" w:rsidDel="00000000" w:rsidP="00000000" w:rsidRDefault="00000000" w:rsidRPr="00000000" w14:paraId="000009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ouch. It hasn’t been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quiet.”</w:t>
      </w:r>
    </w:p>
    <w:p w:rsidR="00000000" w:rsidDel="00000000" w:rsidP="00000000" w:rsidRDefault="00000000" w:rsidRPr="00000000" w14:paraId="000009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“Crickets, quiet,” she said.</w:t>
      </w:r>
    </w:p>
    <w:p w:rsidR="00000000" w:rsidDel="00000000" w:rsidP="00000000" w:rsidRDefault="00000000" w:rsidRPr="00000000" w14:paraId="000009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w:t>
      </w:r>
    </w:p>
    <w:p w:rsidR="00000000" w:rsidDel="00000000" w:rsidP="00000000" w:rsidRDefault="00000000" w:rsidRPr="00000000" w14:paraId="000009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a lot, Mom.”</w:t>
      </w:r>
    </w:p>
    <w:p w:rsidR="00000000" w:rsidDel="00000000" w:rsidP="00000000" w:rsidRDefault="00000000" w:rsidRPr="00000000" w14:paraId="000009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I’m right. You used to have a new lady on your arm every couple of months back in college. Not that I preferred that particular stage either.”</w:t>
      </w:r>
    </w:p>
    <w:p w:rsidR="00000000" w:rsidDel="00000000" w:rsidP="00000000" w:rsidRDefault="00000000" w:rsidRPr="00000000" w14:paraId="000009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hard to please, aren’t you?” I sighed and leaned back on the couch. “Fine. What’s she like? She’s crazy smart. A writer. Total bookworm. A little quiet. Really independent. Funny. Mature. Great taste in music. Also she’s beautiful.”</w:t>
      </w:r>
    </w:p>
    <w:p w:rsidR="00000000" w:rsidDel="00000000" w:rsidP="00000000" w:rsidRDefault="00000000" w:rsidRPr="00000000" w14:paraId="000009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do seem smitten, don’t you?”</w:t>
      </w:r>
    </w:p>
    <w:p w:rsidR="00000000" w:rsidDel="00000000" w:rsidP="00000000" w:rsidRDefault="00000000" w:rsidRPr="00000000" w14:paraId="000009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lightly smacked my arm and I grinned.</w:t>
      </w:r>
    </w:p>
    <w:p w:rsidR="00000000" w:rsidDel="00000000" w:rsidP="00000000" w:rsidRDefault="00000000" w:rsidRPr="00000000" w14:paraId="000009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But I still don’t know much about her. She’s…secretive. I guess.”</w:t>
      </w:r>
    </w:p>
    <w:p w:rsidR="00000000" w:rsidDel="00000000" w:rsidP="00000000" w:rsidRDefault="00000000" w:rsidRPr="00000000" w14:paraId="000009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Remember, you’re </w:t>
      </w:r>
      <w:r w:rsidDel="00000000" w:rsidR="00000000" w:rsidRPr="00000000">
        <w:rPr>
          <w:rFonts w:ascii="Times New Roman" w:cs="Times New Roman" w:eastAsia="Times New Roman" w:hAnsi="Times New Roman"/>
          <w:i w:val="1"/>
          <w:sz w:val="24"/>
          <w:szCs w:val="24"/>
          <w:rtl w:val="0"/>
        </w:rPr>
        <w:t xml:space="preserve">used</w:t>
      </w:r>
      <w:r w:rsidDel="00000000" w:rsidR="00000000" w:rsidRPr="00000000">
        <w:rPr>
          <w:rFonts w:ascii="Times New Roman" w:cs="Times New Roman" w:eastAsia="Times New Roman" w:hAnsi="Times New Roman"/>
          <w:sz w:val="24"/>
          <w:szCs w:val="24"/>
          <w:rtl w:val="0"/>
        </w:rPr>
        <w:t xml:space="preserve"> to hanging out with local girls you’ve known your entire life— girls you’ve seen scrape up their knees on the playground and drip popsicle juice on their shirts. This woman isn’t like that. She’s new. It’s going to be different.”</w:t>
      </w:r>
    </w:p>
    <w:p w:rsidR="00000000" w:rsidDel="00000000" w:rsidP="00000000" w:rsidRDefault="00000000" w:rsidRPr="00000000" w14:paraId="000009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true.”</w:t>
      </w:r>
    </w:p>
    <w:p w:rsidR="00000000" w:rsidDel="00000000" w:rsidP="00000000" w:rsidRDefault="00000000" w:rsidRPr="00000000" w14:paraId="000009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know…you can bring Savannah around here too. And I’d like to meet her officially soon. It’s a small town.”</w:t>
      </w:r>
    </w:p>
    <w:p w:rsidR="00000000" w:rsidDel="00000000" w:rsidP="00000000" w:rsidRDefault="00000000" w:rsidRPr="00000000" w14:paraId="000009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At some point. Just not yet. I’m trying not to scare the girl off, ok?”</w:t>
      </w:r>
    </w:p>
    <w:p w:rsidR="00000000" w:rsidDel="00000000" w:rsidP="00000000" w:rsidRDefault="00000000" w:rsidRPr="00000000" w14:paraId="000009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think I’d scare her?!”</w:t>
      </w:r>
    </w:p>
    <w:p w:rsidR="00000000" w:rsidDel="00000000" w:rsidP="00000000" w:rsidRDefault="00000000" w:rsidRPr="00000000" w14:paraId="000009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you, exactly. But maybe the collective bunch. She’s a bit jumpy. My hooligan little brothers trying to get her to play tackle football in the back yard and shotgun beers might be over the top.”</w:t>
      </w:r>
    </w:p>
    <w:p w:rsidR="00000000" w:rsidDel="00000000" w:rsidP="00000000" w:rsidRDefault="00000000" w:rsidRPr="00000000" w14:paraId="000009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not forget who taught them how to play tackle football and jam a key into the side of a can of beer in the first place, Tyler James.”</w:t>
      </w:r>
    </w:p>
    <w:p w:rsidR="00000000" w:rsidDel="00000000" w:rsidP="00000000" w:rsidRDefault="00000000" w:rsidRPr="00000000" w14:paraId="000009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know who taught them. It’s not exactly a good look for me, either.”</w:t>
      </w:r>
    </w:p>
    <w:p w:rsidR="00000000" w:rsidDel="00000000" w:rsidP="00000000" w:rsidRDefault="00000000" w:rsidRPr="00000000" w14:paraId="000009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and smiled.</w:t>
      </w:r>
    </w:p>
    <w:p w:rsidR="00000000" w:rsidDel="00000000" w:rsidP="00000000" w:rsidRDefault="00000000" w:rsidRPr="00000000" w14:paraId="000009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don’t try to be anything you’re not. If this woman likes you, she’ll like you for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 just—I want to be my best self around her. It’s different. I’m in uncharted territory. I must be losing it.”</w:t>
      </w:r>
    </w:p>
    <w:p w:rsidR="00000000" w:rsidDel="00000000" w:rsidP="00000000" w:rsidRDefault="00000000" w:rsidRPr="00000000" w14:paraId="000009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laughed. “You’re just growing up. Wanting to be better. Maybe even wanting a</w:t>
      </w:r>
      <w:r w:rsidDel="00000000" w:rsidR="00000000" w:rsidRPr="00000000">
        <w:rPr>
          <w:rFonts w:ascii="Times New Roman" w:cs="Times New Roman" w:eastAsia="Times New Roman" w:hAnsi="Times New Roman"/>
          <w:i w:val="1"/>
          <w:sz w:val="24"/>
          <w:szCs w:val="24"/>
          <w:rtl w:val="0"/>
        </w:rPr>
        <w:t xml:space="preserve"> real</w:t>
      </w:r>
      <w:r w:rsidDel="00000000" w:rsidR="00000000" w:rsidRPr="00000000">
        <w:rPr>
          <w:rFonts w:ascii="Times New Roman" w:cs="Times New Roman" w:eastAsia="Times New Roman" w:hAnsi="Times New Roman"/>
          <w:sz w:val="24"/>
          <w:szCs w:val="24"/>
          <w:rtl w:val="0"/>
        </w:rPr>
        <w:t xml:space="preserve"> relationship. It had to happen sometime, ya know.” </w:t>
      </w:r>
    </w:p>
    <w:p w:rsidR="00000000" w:rsidDel="00000000" w:rsidP="00000000" w:rsidRDefault="00000000" w:rsidRPr="00000000" w14:paraId="000009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though? I’ve been really sprucing up my pad in preparation for a full bachelor life.”</w:t>
      </w:r>
    </w:p>
    <w:p w:rsidR="00000000" w:rsidDel="00000000" w:rsidP="00000000" w:rsidRDefault="00000000" w:rsidRPr="00000000" w14:paraId="000009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lawn chairs as furniture.”</w:t>
      </w:r>
    </w:p>
    <w:p w:rsidR="00000000" w:rsidDel="00000000" w:rsidP="00000000" w:rsidRDefault="00000000" w:rsidRPr="00000000" w14:paraId="000009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those are camping chairs. They have cup holders, Mom. That’s practicality.”</w:t>
      </w:r>
    </w:p>
    <w:p w:rsidR="00000000" w:rsidDel="00000000" w:rsidP="00000000" w:rsidRDefault="00000000" w:rsidRPr="00000000" w14:paraId="000009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do need a woman.”</w:t>
      </w:r>
    </w:p>
    <w:p w:rsidR="00000000" w:rsidDel="00000000" w:rsidP="00000000" w:rsidRDefault="00000000" w:rsidRPr="00000000" w14:paraId="000009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I grinned. “I have you.”</w:t>
      </w:r>
    </w:p>
    <w:p w:rsidR="00000000" w:rsidDel="00000000" w:rsidP="00000000" w:rsidRDefault="00000000" w:rsidRPr="00000000" w14:paraId="000009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sighed.</w:t>
      </w:r>
    </w:p>
    <w:p w:rsidR="00000000" w:rsidDel="00000000" w:rsidP="00000000" w:rsidRDefault="00000000" w:rsidRPr="00000000" w14:paraId="000009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And you’ll always have me. But…” She pulled away, turned around on the couch and faced me. “Honey, listen. There’s something I’ve been wanting to talk to you about.”</w:t>
      </w:r>
    </w:p>
    <w:p w:rsidR="00000000" w:rsidDel="00000000" w:rsidP="00000000" w:rsidRDefault="00000000" w:rsidRPr="00000000" w14:paraId="000009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What is it?”</w:t>
      </w:r>
    </w:p>
    <w:p w:rsidR="00000000" w:rsidDel="00000000" w:rsidP="00000000" w:rsidRDefault="00000000" w:rsidRPr="00000000" w14:paraId="000009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came back here for me, to Stonewell. And I’m so thankful you did. Really, I am. But it kills me to think you’re giving up the opportunity to be happy because you think you have to take care of me.”</w:t>
      </w:r>
    </w:p>
    <w:p w:rsidR="00000000" w:rsidDel="00000000" w:rsidP="00000000" w:rsidRDefault="00000000" w:rsidRPr="00000000" w14:paraId="000009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that, Mom.” </w:t>
      </w:r>
    </w:p>
    <w:p w:rsidR="00000000" w:rsidDel="00000000" w:rsidP="00000000" w:rsidRDefault="00000000" w:rsidRPr="00000000" w14:paraId="000009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just me either, all of us. The boys too. When Dad left—” she choked up.</w:t>
      </w:r>
    </w:p>
    <w:p w:rsidR="00000000" w:rsidDel="00000000" w:rsidP="00000000" w:rsidRDefault="00000000" w:rsidRPr="00000000" w14:paraId="000009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to talk about this, really.”</w:t>
      </w:r>
    </w:p>
    <w:p w:rsidR="00000000" w:rsidDel="00000000" w:rsidP="00000000" w:rsidRDefault="00000000" w:rsidRPr="00000000" w14:paraId="000009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we do.” She swallowed and refocused her eyes into mine. “When Dad left, you stepped up. You put it all on the back burner to be here. You can say it was for other reasons but I know the truth. It was to take care of us. And we love you for it…but it’s been years. The boys are all in college now, and I’m a grown woman.”</w:t>
      </w:r>
    </w:p>
    <w:p w:rsidR="00000000" w:rsidDel="00000000" w:rsidP="00000000" w:rsidRDefault="00000000" w:rsidRPr="00000000" w14:paraId="000009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I’m not—”</w:t>
      </w:r>
    </w:p>
    <w:p w:rsidR="00000000" w:rsidDel="00000000" w:rsidP="00000000" w:rsidRDefault="00000000" w:rsidRPr="00000000" w14:paraId="000009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also,” she interrupted. “As harsh as this may sound, you need to know we can’t be your excuse anymore either. The reason you have in your mind not to go for the things you really want. The reason not to move on. The reason to run away from your shot at happiness.”</w:t>
      </w:r>
    </w:p>
    <w:p w:rsidR="00000000" w:rsidDel="00000000" w:rsidP="00000000" w:rsidRDefault="00000000" w:rsidRPr="00000000" w14:paraId="000009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her, speechless for a moment. My mom never criticized me, not truly at least. But here she was both complementing and berating me in the deepest ways possible. </w:t>
      </w:r>
    </w:p>
    <w:p w:rsidR="00000000" w:rsidDel="00000000" w:rsidP="00000000" w:rsidRDefault="00000000" w:rsidRPr="00000000" w14:paraId="000009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you want me to say to that," I muttered </w:t>
      </w:r>
    </w:p>
    <w:p w:rsidR="00000000" w:rsidDel="00000000" w:rsidP="00000000" w:rsidRDefault="00000000" w:rsidRPr="00000000" w14:paraId="000009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say that you understand. That you aren’t going to feel guilty about moving forward in life, and that you aren’t going to hide from happiness when it’s right in front of you.”</w:t>
      </w:r>
    </w:p>
    <w:p w:rsidR="00000000" w:rsidDel="00000000" w:rsidP="00000000" w:rsidRDefault="00000000" w:rsidRPr="00000000" w14:paraId="000009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understand. I’ve tried my best, ok? I just wanted to help. And in terms of running away from happiness or whatever. It’s not that I’m afraid. It’s that I am old enough now to know when something is unrealistic. Like becoming a full-time musician or… you know—”</w:t>
      </w:r>
    </w:p>
    <w:p w:rsidR="00000000" w:rsidDel="00000000" w:rsidP="00000000" w:rsidRDefault="00000000" w:rsidRPr="00000000" w14:paraId="000009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“Falling in love?”</w:t>
      </w:r>
    </w:p>
    <w:p w:rsidR="00000000" w:rsidDel="00000000" w:rsidP="00000000" w:rsidRDefault="00000000" w:rsidRPr="00000000" w14:paraId="000009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Maybe that too.”</w:t>
      </w:r>
    </w:p>
    <w:p w:rsidR="00000000" w:rsidDel="00000000" w:rsidP="00000000" w:rsidRDefault="00000000" w:rsidRPr="00000000" w14:paraId="000009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sadly and her eyes glistened again.</w:t>
      </w:r>
    </w:p>
    <w:p w:rsidR="00000000" w:rsidDel="00000000" w:rsidP="00000000" w:rsidRDefault="00000000" w:rsidRPr="00000000" w14:paraId="000009B5">
      <w:pPr>
        <w:pageBreakBefore w:val="0"/>
        <w:spacing w:line="480" w:lineRule="auto"/>
        <w:ind w:firstLine="360"/>
        <w:rPr>
          <w:rFonts w:ascii="Times New Roman" w:cs="Times New Roman" w:eastAsia="Times New Roman" w:hAnsi="Times New Roman"/>
          <w:sz w:val="24"/>
          <w:szCs w:val="24"/>
        </w:rPr>
      </w:pPr>
      <w:commentRangeStart w:id="14"/>
      <w:r w:rsidDel="00000000" w:rsidR="00000000" w:rsidRPr="00000000">
        <w:rPr>
          <w:rFonts w:ascii="Times New Roman" w:cs="Times New Roman" w:eastAsia="Times New Roman" w:hAnsi="Times New Roman"/>
          <w:sz w:val="24"/>
          <w:szCs w:val="24"/>
          <w:rtl w:val="0"/>
        </w:rPr>
        <w:t xml:space="preserve">“Love is not unrealistic, Tyler. I know we didn’t do a good job of showing you boys that…”</w:t>
      </w:r>
      <w:commentRangeEnd w:id="14"/>
      <w:r w:rsidDel="00000000" w:rsidR="00000000" w:rsidRPr="00000000">
        <w:commentReference w:id="14"/>
      </w:r>
      <w:r w:rsidDel="00000000" w:rsidR="00000000" w:rsidRPr="00000000">
        <w:rPr>
          <w:rtl w:val="0"/>
        </w:rPr>
      </w:r>
    </w:p>
    <w:p w:rsidR="00000000" w:rsidDel="00000000" w:rsidP="00000000" w:rsidRDefault="00000000" w:rsidRPr="00000000" w14:paraId="000009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Please, mom. It’s not your fault. I’m not saying that.”</w:t>
      </w:r>
    </w:p>
    <w:p w:rsidR="00000000" w:rsidDel="00000000" w:rsidP="00000000" w:rsidRDefault="00000000" w:rsidRPr="00000000" w14:paraId="000009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say it,” she whispered.</w:t>
      </w:r>
    </w:p>
    <w:p w:rsidR="00000000" w:rsidDel="00000000" w:rsidP="00000000" w:rsidRDefault="00000000" w:rsidRPr="00000000" w14:paraId="000009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laid my face in my hands. Every word I said felt like a risk of hurting the one person in the world I tried not to hurt the most. So many days felt like that when I was younger. The invisible egg-shells scattered on the floor of every room in our house after each knock-down-drag-out fight between my mom and dad. Every morning I woke up early to try to clean up the wreckage, so she wouldn’t be as upset. I had a specific routine. I’d have to act quickly, and in secret so she wouldn’t see, because if she did find me cleaning everything up, it only made her sadder. Seeing my mom sad was the worst feeling of my life. I desperately wanted this discussion to be over for that very reason.</w:t>
      </w:r>
    </w:p>
    <w:p w:rsidR="00000000" w:rsidDel="00000000" w:rsidP="00000000" w:rsidRDefault="00000000" w:rsidRPr="00000000" w14:paraId="000009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sniffled, and started to rub my back gently.</w:t>
      </w:r>
    </w:p>
    <w:p w:rsidR="00000000" w:rsidDel="00000000" w:rsidP="00000000" w:rsidRDefault="00000000" w:rsidRPr="00000000" w14:paraId="000009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Tyler.”</w:t>
      </w:r>
    </w:p>
    <w:p w:rsidR="00000000" w:rsidDel="00000000" w:rsidP="00000000" w:rsidRDefault="00000000" w:rsidRPr="00000000" w14:paraId="000009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up and gave her a hug.</w:t>
      </w:r>
    </w:p>
    <w:p w:rsidR="00000000" w:rsidDel="00000000" w:rsidP="00000000" w:rsidRDefault="00000000" w:rsidRPr="00000000" w14:paraId="000009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 Mom.”</w:t>
      </w:r>
    </w:p>
    <w:p w:rsidR="00000000" w:rsidDel="00000000" w:rsidP="00000000" w:rsidRDefault="00000000" w:rsidRPr="00000000" w14:paraId="000009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you to be happy,” she said over my shoulder.</w:t>
      </w:r>
    </w:p>
    <w:p w:rsidR="00000000" w:rsidDel="00000000" w:rsidP="00000000" w:rsidRDefault="00000000" w:rsidRPr="00000000" w14:paraId="000009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do.” </w:t>
      </w:r>
    </w:p>
    <w:p w:rsidR="00000000" w:rsidDel="00000000" w:rsidP="00000000" w:rsidRDefault="00000000" w:rsidRPr="00000000" w14:paraId="000009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pulled back and she wiped her eyes with a smile. </w:t>
      </w:r>
    </w:p>
    <w:p w:rsidR="00000000" w:rsidDel="00000000" w:rsidP="00000000" w:rsidRDefault="00000000" w:rsidRPr="00000000" w14:paraId="000009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are we ready to watch Jimmy Stewart and Princess Grace spy on their murderous neighbors?”</w:t>
      </w:r>
    </w:p>
    <w:p w:rsidR="00000000" w:rsidDel="00000000" w:rsidP="00000000" w:rsidRDefault="00000000" w:rsidRPr="00000000" w14:paraId="000009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are,” I said.</w:t>
      </w:r>
    </w:p>
    <w:p w:rsidR="00000000" w:rsidDel="00000000" w:rsidP="00000000" w:rsidRDefault="00000000" w:rsidRPr="00000000" w14:paraId="000009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then let’s start this up,” she said with a clap. “And Tyler? One more thing.”</w:t>
      </w:r>
    </w:p>
    <w:p w:rsidR="00000000" w:rsidDel="00000000" w:rsidP="00000000" w:rsidRDefault="00000000" w:rsidRPr="00000000" w14:paraId="000009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9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popped a handful of chocolate-covered raisins into her mouth. </w:t>
      </w:r>
    </w:p>
    <w:p w:rsidR="00000000" w:rsidDel="00000000" w:rsidP="00000000" w:rsidRDefault="00000000" w:rsidRPr="00000000" w14:paraId="000009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this Savannah feel about chocolate?”</w:t>
      </w:r>
    </w:p>
    <w:p w:rsidR="00000000" w:rsidDel="00000000" w:rsidP="00000000" w:rsidRDefault="00000000" w:rsidRPr="00000000" w14:paraId="000009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loves it.”</w:t>
      </w:r>
    </w:p>
    <w:p w:rsidR="00000000" w:rsidDel="00000000" w:rsidP="00000000" w:rsidRDefault="00000000" w:rsidRPr="00000000" w14:paraId="000009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like her already.”</w:t>
      </w:r>
      <w:r w:rsidDel="00000000" w:rsidR="00000000" w:rsidRPr="00000000">
        <w:br w:type="page"/>
      </w:r>
      <w:r w:rsidDel="00000000" w:rsidR="00000000" w:rsidRPr="00000000">
        <w:rPr>
          <w:rtl w:val="0"/>
        </w:rPr>
      </w:r>
    </w:p>
    <w:p w:rsidR="00000000" w:rsidDel="00000000" w:rsidP="00000000" w:rsidRDefault="00000000" w:rsidRPr="00000000" w14:paraId="000009C8">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9C9">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guys finally find something?” Will Pierce said. He sat across from Santana and I at the station after we’d called him in for a third interview. </w:t>
      </w:r>
      <w:r w:rsidDel="00000000" w:rsidR="00000000" w:rsidRPr="00000000">
        <w:rPr>
          <w:rFonts w:ascii="Times New Roman" w:cs="Times New Roman" w:eastAsia="Times New Roman" w:hAnsi="Times New Roman"/>
          <w:sz w:val="24"/>
          <w:szCs w:val="24"/>
          <w:rtl w:val="0"/>
        </w:rPr>
        <w:t xml:space="preserve">Santana pulled out a copy of the transcript from our last interview and laid it in front of him. Then he handed me one as well and pointed to a highlighted section on Will’s copy. </w:t>
      </w:r>
      <w:r w:rsidDel="00000000" w:rsidR="00000000" w:rsidRPr="00000000">
        <w:rPr>
          <w:rtl w:val="0"/>
        </w:rPr>
      </w:r>
    </w:p>
    <w:p w:rsidR="00000000" w:rsidDel="00000000" w:rsidP="00000000" w:rsidRDefault="00000000" w:rsidRPr="00000000" w14:paraId="000009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here, can you read this out loud and tell me if you remember this part of your conversation with Detective Murphy?”</w:t>
      </w:r>
    </w:p>
    <w:p w:rsidR="00000000" w:rsidDel="00000000" w:rsidP="00000000" w:rsidRDefault="00000000" w:rsidRPr="00000000" w14:paraId="000009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w:t>
      </w:r>
    </w:p>
    <w:p w:rsidR="00000000" w:rsidDel="00000000" w:rsidP="00000000" w:rsidRDefault="00000000" w:rsidRPr="00000000" w14:paraId="000009C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 said he was so pissed off about what happened to Mick. Just mad at the world, at everyone. And that he was taking it out on her. I told him that happens in marriage sometimes. It’s for better or for worse, and I’d say losing your brother is definitely the ‘worst’ part of that deal.” </w:t>
      </w:r>
    </w:p>
    <w:p w:rsidR="00000000" w:rsidDel="00000000" w:rsidP="00000000" w:rsidRDefault="00000000" w:rsidRPr="00000000" w14:paraId="000009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finished reading and dropped the paper. “I do remember saying that.”</w:t>
      </w:r>
    </w:p>
    <w:p w:rsidR="00000000" w:rsidDel="00000000" w:rsidP="00000000" w:rsidRDefault="00000000" w:rsidRPr="00000000" w14:paraId="000009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When you said he was taking it out on her, what did you mean?” Santana asked. </w:t>
      </w:r>
    </w:p>
    <w:p w:rsidR="00000000" w:rsidDel="00000000" w:rsidP="00000000" w:rsidRDefault="00000000" w:rsidRPr="00000000" w14:paraId="000009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w:t>
      </w:r>
    </w:p>
    <w:p w:rsidR="00000000" w:rsidDel="00000000" w:rsidP="00000000" w:rsidRDefault="00000000" w:rsidRPr="00000000" w14:paraId="000009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“Jake didn’t really say.”</w:t>
      </w:r>
    </w:p>
    <w:p w:rsidR="00000000" w:rsidDel="00000000" w:rsidP="00000000" w:rsidRDefault="00000000" w:rsidRPr="00000000" w14:paraId="000009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Santana asked. </w:t>
      </w:r>
    </w:p>
    <w:p w:rsidR="00000000" w:rsidDel="00000000" w:rsidP="00000000" w:rsidRDefault="00000000" w:rsidRPr="00000000" w14:paraId="000009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fucking sure. What’s this about? What is this </w:t>
      </w:r>
      <w:r w:rsidDel="00000000" w:rsidR="00000000" w:rsidRPr="00000000">
        <w:rPr>
          <w:rFonts w:ascii="Times New Roman" w:cs="Times New Roman" w:eastAsia="Times New Roman" w:hAnsi="Times New Roman"/>
          <w:i w:val="1"/>
          <w:sz w:val="24"/>
          <w:szCs w:val="24"/>
          <w:rtl w:val="0"/>
        </w:rPr>
        <w:t xml:space="preserve">new evidence</w:t>
      </w:r>
      <w:r w:rsidDel="00000000" w:rsidR="00000000" w:rsidRPr="00000000">
        <w:rPr>
          <w:rFonts w:ascii="Times New Roman" w:cs="Times New Roman" w:eastAsia="Times New Roman" w:hAnsi="Times New Roman"/>
          <w:sz w:val="24"/>
          <w:szCs w:val="24"/>
          <w:rtl w:val="0"/>
        </w:rPr>
        <w:t xml:space="preserve">?” he asked.</w:t>
      </w:r>
    </w:p>
    <w:p w:rsidR="00000000" w:rsidDel="00000000" w:rsidP="00000000" w:rsidRDefault="00000000" w:rsidRPr="00000000" w14:paraId="000009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and pushed my elbows slowly forward on the table. Closer to him.</w:t>
      </w:r>
    </w:p>
    <w:p w:rsidR="00000000" w:rsidDel="00000000" w:rsidP="00000000" w:rsidRDefault="00000000" w:rsidRPr="00000000" w14:paraId="000009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Christine was seeing a therapist?” I asked.</w:t>
      </w:r>
    </w:p>
    <w:p w:rsidR="00000000" w:rsidDel="00000000" w:rsidP="00000000" w:rsidRDefault="00000000" w:rsidRPr="00000000" w14:paraId="000009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That’s her business though, not mine,” he said.</w:t>
      </w:r>
    </w:p>
    <w:p w:rsidR="00000000" w:rsidDel="00000000" w:rsidP="00000000" w:rsidRDefault="00000000" w:rsidRPr="00000000" w14:paraId="000009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spoke to the therapist, and she told us a lot more about how Jacob was ‘taking it out’ on Christine. That there had been ongoing physical abuse in the marriage. We also have Christine’s personal journals and other evidence to support these claims. It’s all starting to make the letter seem more credible.”</w:t>
      </w:r>
    </w:p>
    <w:p w:rsidR="00000000" w:rsidDel="00000000" w:rsidP="00000000" w:rsidRDefault="00000000" w:rsidRPr="00000000" w14:paraId="000009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straightened in his chair and shot me a disgusted expression. </w:t>
      </w:r>
    </w:p>
    <w:p w:rsidR="00000000" w:rsidDel="00000000" w:rsidP="00000000" w:rsidRDefault="00000000" w:rsidRPr="00000000" w14:paraId="000009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sounds like one side of the story. She has to be lying.”</w:t>
      </w:r>
    </w:p>
    <w:p w:rsidR="00000000" w:rsidDel="00000000" w:rsidP="00000000" w:rsidRDefault="00000000" w:rsidRPr="00000000" w14:paraId="000009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w:t>
      </w:r>
    </w:p>
    <w:p w:rsidR="00000000" w:rsidDel="00000000" w:rsidP="00000000" w:rsidRDefault="00000000" w:rsidRPr="00000000" w14:paraId="000009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obviously.”</w:t>
      </w:r>
    </w:p>
    <w:p w:rsidR="00000000" w:rsidDel="00000000" w:rsidP="00000000" w:rsidRDefault="00000000" w:rsidRPr="00000000" w14:paraId="000009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she lie about it?”</w:t>
      </w:r>
    </w:p>
    <w:p w:rsidR="00000000" w:rsidDel="00000000" w:rsidP="00000000" w:rsidRDefault="00000000" w:rsidRPr="00000000" w14:paraId="000009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if I know why she’d make those kinds of accusations, but I do know they’re not true. You </w:t>
      </w:r>
      <w:r w:rsidDel="00000000" w:rsidR="00000000" w:rsidRPr="00000000">
        <w:rPr>
          <w:rFonts w:ascii="Times New Roman" w:cs="Times New Roman" w:eastAsia="Times New Roman" w:hAnsi="Times New Roman"/>
          <w:sz w:val="24"/>
          <w:szCs w:val="24"/>
          <w:rtl w:val="0"/>
        </w:rPr>
        <w:t xml:space="preserve">said yourself</w:t>
      </w:r>
      <w:r w:rsidDel="00000000" w:rsidR="00000000" w:rsidRPr="00000000">
        <w:rPr>
          <w:rFonts w:ascii="Times New Roman" w:cs="Times New Roman" w:eastAsia="Times New Roman" w:hAnsi="Times New Roman"/>
          <w:sz w:val="24"/>
          <w:szCs w:val="24"/>
          <w:rtl w:val="0"/>
        </w:rPr>
        <w:t xml:space="preserve"> that she was seeing a therapist, and Christine had a dark-ass past. She was always a little melodramatic. Christine got a degree in theater, if that isn’t proof enough. We all used to go watch her perform in plays and shit in college, and she was good. She was an actress. So, you can’t use what she said as fact. You just can’t.”</w:t>
      </w:r>
    </w:p>
    <w:p w:rsidR="00000000" w:rsidDel="00000000" w:rsidP="00000000" w:rsidRDefault="00000000" w:rsidRPr="00000000" w14:paraId="000009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Christine stand to gain by lying to her therapist about abuse?” I asked.</w:t>
      </w:r>
    </w:p>
    <w:p w:rsidR="00000000" w:rsidDel="00000000" w:rsidP="00000000" w:rsidRDefault="00000000" w:rsidRPr="00000000" w14:paraId="000009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“Attention, maybe? She was probably just being crazy.”</w:t>
      </w:r>
      <w:r w:rsidDel="00000000" w:rsidR="00000000" w:rsidRPr="00000000">
        <w:rPr>
          <w:rtl w:val="0"/>
        </w:rPr>
      </w:r>
    </w:p>
    <w:p w:rsidR="00000000" w:rsidDel="00000000" w:rsidP="00000000" w:rsidRDefault="00000000" w:rsidRPr="00000000" w14:paraId="000009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mouth to speak, but stopped as I noticed my partner. Santana shuffled through his papers again. He pulled out another sheet from the previous interview transcript this time smacking down on the table harder in front of Will. </w:t>
      </w:r>
    </w:p>
    <w:p w:rsidR="00000000" w:rsidDel="00000000" w:rsidP="00000000" w:rsidRDefault="00000000" w:rsidRPr="00000000" w14:paraId="000009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read this paragraph now, please, and tell us if you remember it?”</w:t>
      </w:r>
    </w:p>
    <w:p w:rsidR="00000000" w:rsidDel="00000000" w:rsidP="00000000" w:rsidRDefault="00000000" w:rsidRPr="00000000" w14:paraId="000009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bent over the sheet. </w:t>
      </w:r>
    </w:p>
    <w:p w:rsidR="00000000" w:rsidDel="00000000" w:rsidP="00000000" w:rsidRDefault="00000000" w:rsidRPr="00000000" w14:paraId="000009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pretty long do I have—”</w:t>
      </w:r>
    </w:p>
    <w:p w:rsidR="00000000" w:rsidDel="00000000" w:rsidP="00000000" w:rsidRDefault="00000000" w:rsidRPr="00000000" w14:paraId="000009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it, please, Mr. Pierce,” Santana cut in sharply.</w:t>
      </w:r>
    </w:p>
    <w:p w:rsidR="00000000" w:rsidDel="00000000" w:rsidP="00000000" w:rsidRDefault="00000000" w:rsidRPr="00000000" w14:paraId="000009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rolled his eyes and sighed. Then he picked up the paper and read out loud once more.</w:t>
      </w:r>
    </w:p>
    <w:p w:rsidR="00000000" w:rsidDel="00000000" w:rsidP="00000000" w:rsidRDefault="00000000" w:rsidRPr="00000000" w14:paraId="000009E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“Look, Christine is family to me. I love her. We all do. Like I said, I’ve known the girl since we were freshman and she’d bring a backpack filled with granola bars and water bottles to basement parties for us. Seriously, she loves Jacob and loves us just as much.  She’s always looking out for everyone, taking care of us, making sure we are all happy and safe. One of those women who’s naturally maternal or whatever. No chance she’d just walk out on Jacob right now, after what happened with Mick.  Or walk out on the Westbrooks. Or us. Even if it was hard. She wouldn’t do that to the people she cared about. She couldn’t”</w:t>
      </w:r>
    </w:p>
    <w:p w:rsidR="00000000" w:rsidDel="00000000" w:rsidP="00000000" w:rsidRDefault="00000000" w:rsidRPr="00000000" w14:paraId="000009E7">
      <w:pPr>
        <w:pageBreakBefore w:val="0"/>
        <w:spacing w:line="480" w:lineRule="auto"/>
        <w:ind w:firstLine="360"/>
        <w:rPr>
          <w:rFonts w:ascii="Times New Roman" w:cs="Times New Roman" w:eastAsia="Times New Roman" w:hAnsi="Times New Roman"/>
          <w:sz w:val="24"/>
          <w:szCs w:val="24"/>
        </w:rPr>
      </w:pPr>
      <w:commentRangeStart w:id="15"/>
      <w:r w:rsidDel="00000000" w:rsidR="00000000" w:rsidRPr="00000000">
        <w:rPr>
          <w:rFonts w:ascii="Times New Roman" w:cs="Times New Roman" w:eastAsia="Times New Roman" w:hAnsi="Times New Roman"/>
          <w:sz w:val="24"/>
          <w:szCs w:val="24"/>
          <w:rtl w:val="0"/>
        </w:rPr>
        <w:t xml:space="preserve">Will sat in silence, looking at the paper. </w:t>
      </w:r>
    </w:p>
    <w:p w:rsidR="00000000" w:rsidDel="00000000" w:rsidP="00000000" w:rsidRDefault="00000000" w:rsidRPr="00000000" w14:paraId="000009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recall </w:t>
      </w:r>
      <w:r w:rsidDel="00000000" w:rsidR="00000000" w:rsidRPr="00000000">
        <w:rPr>
          <w:rFonts w:ascii="Times New Roman" w:cs="Times New Roman" w:eastAsia="Times New Roman" w:hAnsi="Times New Roman"/>
          <w:i w:val="1"/>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statement?” Santana asked.</w:t>
      </w:r>
    </w:p>
    <w:p w:rsidR="00000000" w:rsidDel="00000000" w:rsidP="00000000" w:rsidRDefault="00000000" w:rsidRPr="00000000" w14:paraId="000009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w:t>
      </w:r>
    </w:p>
    <w:p w:rsidR="00000000" w:rsidDel="00000000" w:rsidP="00000000" w:rsidRDefault="00000000" w:rsidRPr="00000000" w14:paraId="000009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9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Because in this statement, you describe Christine as being kind and maternal, looking after you and all your friends just as she did Jacob. You say she’d never abandon or hurt the people she cares for. You say you</w:t>
      </w:r>
      <w:r w:rsidDel="00000000" w:rsidR="00000000" w:rsidRPr="00000000">
        <w:rPr>
          <w:rFonts w:ascii="Times New Roman" w:cs="Times New Roman" w:eastAsia="Times New Roman" w:hAnsi="Times New Roman"/>
          <w:i w:val="1"/>
          <w:sz w:val="24"/>
          <w:szCs w:val="24"/>
          <w:rtl w:val="0"/>
        </w:rPr>
        <w:t xml:space="preserve"> love</w:t>
      </w:r>
      <w:r w:rsidDel="00000000" w:rsidR="00000000" w:rsidRPr="00000000">
        <w:rPr>
          <w:rFonts w:ascii="Times New Roman" w:cs="Times New Roman" w:eastAsia="Times New Roman" w:hAnsi="Times New Roman"/>
          <w:sz w:val="24"/>
          <w:szCs w:val="24"/>
          <w:rtl w:val="0"/>
        </w:rPr>
        <w:t xml:space="preserve"> her. You say she is like</w:t>
      </w:r>
      <w:r w:rsidDel="00000000" w:rsidR="00000000" w:rsidRPr="00000000">
        <w:rPr>
          <w:rFonts w:ascii="Times New Roman" w:cs="Times New Roman" w:eastAsia="Times New Roman" w:hAnsi="Times New Roman"/>
          <w:i w:val="1"/>
          <w:sz w:val="24"/>
          <w:szCs w:val="24"/>
          <w:rtl w:val="0"/>
        </w:rPr>
        <w:t xml:space="preserve"> family </w:t>
      </w:r>
      <w:r w:rsidDel="00000000" w:rsidR="00000000" w:rsidRPr="00000000">
        <w:rPr>
          <w:rFonts w:ascii="Times New Roman" w:cs="Times New Roman" w:eastAsia="Times New Roman" w:hAnsi="Times New Roman"/>
          <w:sz w:val="24"/>
          <w:szCs w:val="24"/>
          <w:rtl w:val="0"/>
        </w:rPr>
        <w:t xml:space="preserve">to you. Was that not all true?”</w:t>
      </w:r>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9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all true,” he murmured in a low tone. </w:t>
      </w:r>
    </w:p>
    <w:p w:rsidR="00000000" w:rsidDel="00000000" w:rsidP="00000000" w:rsidRDefault="00000000" w:rsidRPr="00000000" w14:paraId="000009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how can you now say she is deceitful and unstable and attention-seeking? Which statement is </w:t>
      </w:r>
      <w:r w:rsidDel="00000000" w:rsidR="00000000" w:rsidRPr="00000000">
        <w:rPr>
          <w:rFonts w:ascii="Times New Roman" w:cs="Times New Roman" w:eastAsia="Times New Roman" w:hAnsi="Times New Roman"/>
          <w:i w:val="1"/>
          <w:sz w:val="24"/>
          <w:szCs w:val="24"/>
          <w:rtl w:val="0"/>
        </w:rPr>
        <w:t xml:space="preserve">actually</w:t>
      </w:r>
      <w:r w:rsidDel="00000000" w:rsidR="00000000" w:rsidRPr="00000000">
        <w:rPr>
          <w:rFonts w:ascii="Times New Roman" w:cs="Times New Roman" w:eastAsia="Times New Roman" w:hAnsi="Times New Roman"/>
          <w:sz w:val="24"/>
          <w:szCs w:val="24"/>
          <w:rtl w:val="0"/>
        </w:rPr>
        <w:t xml:space="preserve"> true about this woman that you claim to love like family?” </w:t>
      </w:r>
    </w:p>
    <w:p w:rsidR="00000000" w:rsidDel="00000000" w:rsidP="00000000" w:rsidRDefault="00000000" w:rsidRPr="00000000" w14:paraId="000009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Santana briefly, but proud as hell. He could call people on their emotionally contradictory bullshit better than I ever could, detecting the entry points in their armor, and penetrating that vulnerability with exact precision. Will Pierce shrank three sizes staring back at my partner, releasing his clenched fists. </w:t>
      </w:r>
    </w:p>
    <w:p w:rsidR="00000000" w:rsidDel="00000000" w:rsidP="00000000" w:rsidRDefault="00000000" w:rsidRPr="00000000" w14:paraId="000009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do love Christine. I always have. I just don’t know why she would tell anyone that Jacob hurt her. That doesn’t make sense to me,” he said.</w:t>
      </w:r>
    </w:p>
    <w:p w:rsidR="00000000" w:rsidDel="00000000" w:rsidP="00000000" w:rsidRDefault="00000000" w:rsidRPr="00000000" w14:paraId="000009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maybe</w:t>
      </w:r>
      <w:r w:rsidDel="00000000" w:rsidR="00000000" w:rsidRPr="00000000">
        <w:rPr>
          <w:rFonts w:ascii="Times New Roman" w:cs="Times New Roman" w:eastAsia="Times New Roman" w:hAnsi="Times New Roman"/>
          <w:i w:val="1"/>
          <w:sz w:val="24"/>
          <w:szCs w:val="24"/>
          <w:rtl w:val="0"/>
        </w:rPr>
        <w:t xml:space="preserve"> that’s</w:t>
      </w:r>
      <w:r w:rsidDel="00000000" w:rsidR="00000000" w:rsidRPr="00000000">
        <w:rPr>
          <w:rFonts w:ascii="Times New Roman" w:cs="Times New Roman" w:eastAsia="Times New Roman" w:hAnsi="Times New Roman"/>
          <w:sz w:val="24"/>
          <w:szCs w:val="24"/>
          <w:rtl w:val="0"/>
        </w:rPr>
        <w:t xml:space="preserve"> what Jacob was trying to tell you that night? The truth? He just didn’t know how to.”</w:t>
      </w:r>
    </w:p>
    <w:p w:rsidR="00000000" w:rsidDel="00000000" w:rsidP="00000000" w:rsidRDefault="00000000" w:rsidRPr="00000000" w14:paraId="000009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would have told me if it had gotten that bad. He knew he could tell me anything and I wouldn’t judge him.” Will sat back and smacked a hand to his chest. “Look at me. I know you’ve interviewed his jackass city friends now too. Do I look anything like them? No, I don’t. Not even a little. That’s because I’m not like them. I’m the old friend, the </w:t>
      </w:r>
      <w:r w:rsidDel="00000000" w:rsidR="00000000" w:rsidRPr="00000000">
        <w:rPr>
          <w:rFonts w:ascii="Times New Roman" w:cs="Times New Roman" w:eastAsia="Times New Roman" w:hAnsi="Times New Roman"/>
          <w:i w:val="1"/>
          <w:sz w:val="24"/>
          <w:szCs w:val="24"/>
          <w:rtl w:val="0"/>
        </w:rPr>
        <w:t xml:space="preserve">real </w:t>
      </w:r>
      <w:r w:rsidDel="00000000" w:rsidR="00000000" w:rsidRPr="00000000">
        <w:rPr>
          <w:rFonts w:ascii="Times New Roman" w:cs="Times New Roman" w:eastAsia="Times New Roman" w:hAnsi="Times New Roman"/>
          <w:sz w:val="24"/>
          <w:szCs w:val="24"/>
          <w:rtl w:val="0"/>
        </w:rPr>
        <w:t xml:space="preserve">friend. The one Jacob knew he could be real with, and I’d still love him anyway,” he said. </w:t>
      </w:r>
    </w:p>
    <w:p w:rsidR="00000000" w:rsidDel="00000000" w:rsidP="00000000" w:rsidRDefault="00000000" w:rsidRPr="00000000" w14:paraId="000009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You’re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sure he said nothing to you at all about hurting his wife?”</w:t>
      </w:r>
    </w:p>
    <w:p w:rsidR="00000000" w:rsidDel="00000000" w:rsidP="00000000" w:rsidRDefault="00000000" w:rsidRPr="00000000" w14:paraId="000009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understand what you’re trying to prove here. You have, what? Some journals and private conversations from a disturbed and now missing woman? Is that going to be what you use to close this case right on up so you don’t have to deal with it? Tell everyone Jacob was a monster and he probably just killed his wife and offed himself, so it’s ok to stop looking for them.”</w:t>
      </w:r>
    </w:p>
    <w:p w:rsidR="00000000" w:rsidDel="00000000" w:rsidP="00000000" w:rsidRDefault="00000000" w:rsidRPr="00000000" w14:paraId="000009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“We’re not going to stop looking for your friend or the ‘disturbed’ woman,” Santana shot back. He packed up his folder. I followed suit.</w:t>
      </w:r>
    </w:p>
    <w:p w:rsidR="00000000" w:rsidDel="00000000" w:rsidP="00000000" w:rsidRDefault="00000000" w:rsidRPr="00000000" w14:paraId="000009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what is it you want?” Will asked.</w:t>
      </w:r>
    </w:p>
    <w:p w:rsidR="00000000" w:rsidDel="00000000" w:rsidP="00000000" w:rsidRDefault="00000000" w:rsidRPr="00000000" w14:paraId="000009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thing you should want, Mr. Pierce,” Santana said as he stood. “The truth.”</w:t>
      </w:r>
    </w:p>
    <w:p w:rsidR="00000000" w:rsidDel="00000000" w:rsidP="00000000" w:rsidRDefault="00000000" w:rsidRPr="00000000" w14:paraId="000009F7">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F8">
      <w:pPr>
        <w:pageBreakBefore w:val="0"/>
        <w:spacing w:line="480" w:lineRule="auto"/>
        <w:jc w:val="center"/>
        <w:rPr>
          <w:rFonts w:ascii="Times New Roman" w:cs="Times New Roman" w:eastAsia="Times New Roman" w:hAnsi="Times New Roman"/>
          <w:sz w:val="24"/>
          <w:szCs w:val="24"/>
        </w:rPr>
      </w:pPr>
      <w:commentRangeStart w:id="16"/>
      <w:r w:rsidDel="00000000" w:rsidR="00000000" w:rsidRPr="00000000">
        <w:rPr>
          <w:rFonts w:ascii="Times New Roman" w:cs="Times New Roman" w:eastAsia="Times New Roman" w:hAnsi="Times New Roman"/>
          <w:sz w:val="24"/>
          <w:szCs w:val="24"/>
          <w:rtl w:val="0"/>
        </w:rPr>
        <w:t xml:space="preserve">—Jody—</w:t>
      </w:r>
      <w:commentRangeEnd w:id="16"/>
      <w:r w:rsidDel="00000000" w:rsidR="00000000" w:rsidRPr="00000000">
        <w:commentReference w:id="16"/>
      </w:r>
      <w:r w:rsidDel="00000000" w:rsidR="00000000" w:rsidRPr="00000000">
        <w:rPr>
          <w:rtl w:val="0"/>
        </w:rPr>
      </w:r>
    </w:p>
    <w:p w:rsidR="00000000" w:rsidDel="00000000" w:rsidP="00000000" w:rsidRDefault="00000000" w:rsidRPr="00000000" w14:paraId="000009F9">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and I got two bottles of dry, dark wine that September night. It was her first experience with autumn in Maine, and she’d become obsessed with firepit nights in sweatshirts and blankets. I didn’t have the heart to tell her it would soon be winter for what felt like an eternity. She’d learn soon enough.</w:t>
      </w:r>
    </w:p>
    <w:p w:rsidR="00000000" w:rsidDel="00000000" w:rsidP="00000000" w:rsidRDefault="00000000" w:rsidRPr="00000000" w14:paraId="000009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recapped stories of the week and laughed as usual, lit by the shimmering fire on our faces. Our Thursday evening routine had become a favorite of mine. Sav would go over to the library to work, watch Tyler and the kids put on their little show, and then she’d come back for a night outdoors with me. It was tradition.</w:t>
      </w:r>
    </w:p>
    <w:p w:rsidR="00000000" w:rsidDel="00000000" w:rsidP="00000000" w:rsidRDefault="00000000" w:rsidRPr="00000000" w14:paraId="000009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ask you something?”</w:t>
      </w:r>
    </w:p>
    <w:p w:rsidR="00000000" w:rsidDel="00000000" w:rsidP="00000000" w:rsidRDefault="00000000" w:rsidRPr="00000000" w14:paraId="000009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said. I took a drink of my wine and smiled. “You know at this point that you don’t have to ask. We’re basically an old married couple.” </w:t>
      </w:r>
    </w:p>
    <w:p w:rsidR="00000000" w:rsidDel="00000000" w:rsidP="00000000" w:rsidRDefault="00000000" w:rsidRPr="00000000" w14:paraId="000009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w:t>
      </w:r>
    </w:p>
    <w:p w:rsidR="00000000" w:rsidDel="00000000" w:rsidP="00000000" w:rsidRDefault="00000000" w:rsidRPr="00000000" w14:paraId="000009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certainly true. I think the town is starting to wonder.”</w:t>
      </w:r>
    </w:p>
    <w:p w:rsidR="00000000" w:rsidDel="00000000" w:rsidP="00000000" w:rsidRDefault="00000000" w:rsidRPr="00000000" w14:paraId="00000A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that would be the best rumor Stonewell has ever had. Stir everyone up. If you hadn’t been caught all around town canoodling with Tyler Bell, that is.”</w:t>
      </w:r>
    </w:p>
    <w:p w:rsidR="00000000" w:rsidDel="00000000" w:rsidP="00000000" w:rsidRDefault="00000000" w:rsidRPr="00000000" w14:paraId="00000A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“Canoodling isn’t even a word.”</w:t>
      </w:r>
    </w:p>
    <w:p w:rsidR="00000000" w:rsidDel="00000000" w:rsidP="00000000" w:rsidRDefault="00000000" w:rsidRPr="00000000" w14:paraId="00000A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is. Look it up, New York City,” I said with a smirk.</w:t>
      </w:r>
    </w:p>
    <w:p w:rsidR="00000000" w:rsidDel="00000000" w:rsidP="00000000" w:rsidRDefault="00000000" w:rsidRPr="00000000" w14:paraId="00000A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will,” she leaned back in the chair.</w:t>
      </w:r>
    </w:p>
    <w:p w:rsidR="00000000" w:rsidDel="00000000" w:rsidP="00000000" w:rsidRDefault="00000000" w:rsidRPr="00000000" w14:paraId="00000A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want to ask me?” </w:t>
      </w:r>
    </w:p>
    <w:p w:rsidR="00000000" w:rsidDel="00000000" w:rsidP="00000000" w:rsidRDefault="00000000" w:rsidRPr="00000000" w14:paraId="00000A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looked into her glass.</w:t>
      </w:r>
    </w:p>
    <w:p w:rsidR="00000000" w:rsidDel="00000000" w:rsidP="00000000" w:rsidRDefault="00000000" w:rsidRPr="00000000" w14:paraId="00000A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feel like you don’t actually</w:t>
      </w:r>
      <w:r w:rsidDel="00000000" w:rsidR="00000000" w:rsidRPr="00000000">
        <w:rPr>
          <w:rFonts w:ascii="Times New Roman" w:cs="Times New Roman" w:eastAsia="Times New Roman" w:hAnsi="Times New Roman"/>
          <w:i w:val="1"/>
          <w:sz w:val="24"/>
          <w:szCs w:val="24"/>
          <w:rtl w:val="0"/>
        </w:rPr>
        <w:t xml:space="preserve"> know</w:t>
      </w:r>
      <w:r w:rsidDel="00000000" w:rsidR="00000000" w:rsidRPr="00000000">
        <w:rPr>
          <w:rFonts w:ascii="Times New Roman" w:cs="Times New Roman" w:eastAsia="Times New Roman" w:hAnsi="Times New Roman"/>
          <w:sz w:val="24"/>
          <w:szCs w:val="24"/>
          <w:rtl w:val="0"/>
        </w:rPr>
        <w:t xml:space="preserve"> what love is?” she asked.</w:t>
      </w:r>
    </w:p>
    <w:p w:rsidR="00000000" w:rsidDel="00000000" w:rsidP="00000000" w:rsidRDefault="00000000" w:rsidRPr="00000000" w14:paraId="00000A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fingertips felt heavy and hot all of a sudden. Glued to my smooth glass. </w:t>
      </w:r>
    </w:p>
    <w:p w:rsidR="00000000" w:rsidDel="00000000" w:rsidP="00000000" w:rsidRDefault="00000000" w:rsidRPr="00000000" w14:paraId="00000A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“Woah, ok. We’re going there, are we?” I asked. “What do you mean?” </w:t>
      </w:r>
    </w:p>
    <w:p w:rsidR="00000000" w:rsidDel="00000000" w:rsidP="00000000" w:rsidRDefault="00000000" w:rsidRPr="00000000" w14:paraId="00000A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moved her gaze to the fire, but still not to me.</w:t>
      </w:r>
    </w:p>
    <w:p w:rsidR="00000000" w:rsidDel="00000000" w:rsidP="00000000" w:rsidRDefault="00000000" w:rsidRPr="00000000" w14:paraId="00000A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 used to really believe I knew what love meant. That it was simple. Straightforward. You could hold it in your hands and store it safely away in your mind for the rest of your days, you know? An answer. A definition. Never to be touched or augmented or--” She stopped and looked at me. “I am going all weird writer chick on you again, aren’t I?” </w:t>
      </w:r>
    </w:p>
    <w:p w:rsidR="00000000" w:rsidDel="00000000" w:rsidP="00000000" w:rsidRDefault="00000000" w:rsidRPr="00000000" w14:paraId="00000A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definitely are. But it’s ok. You know I love it.”</w:t>
      </w:r>
    </w:p>
    <w:p w:rsidR="00000000" w:rsidDel="00000000" w:rsidP="00000000" w:rsidRDefault="00000000" w:rsidRPr="00000000" w14:paraId="00000A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relaxed, feeling the wine heat up in my head. </w:t>
      </w:r>
    </w:p>
    <w:p w:rsidR="00000000" w:rsidDel="00000000" w:rsidP="00000000" w:rsidRDefault="00000000" w:rsidRPr="00000000" w14:paraId="00000A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back.</w:t>
      </w:r>
    </w:p>
    <w:p w:rsidR="00000000" w:rsidDel="00000000" w:rsidP="00000000" w:rsidRDefault="00000000" w:rsidRPr="00000000" w14:paraId="00000A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Jody, I’ve just been thinking about all the lines we claim to understand. The line between love and hatred. The line between pleasure and pain. The line between revenge and forgiveness. The line between the present and the past. The line between the truth and a lie. At one time, they seemed so clear to me. Now, they just don’t.”</w:t>
      </w:r>
    </w:p>
    <w:p w:rsidR="00000000" w:rsidDel="00000000" w:rsidP="00000000" w:rsidRDefault="00000000" w:rsidRPr="00000000" w14:paraId="00000A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love?”</w:t>
      </w:r>
    </w:p>
    <w:p w:rsidR="00000000" w:rsidDel="00000000" w:rsidP="00000000" w:rsidRDefault="00000000" w:rsidRPr="00000000" w14:paraId="00000A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t>
      </w:r>
      <w:r w:rsidDel="00000000" w:rsidR="00000000" w:rsidRPr="00000000">
        <w:rPr>
          <w:rFonts w:ascii="Times New Roman" w:cs="Times New Roman" w:eastAsia="Times New Roman" w:hAnsi="Times New Roman"/>
          <w:i w:val="1"/>
          <w:sz w:val="24"/>
          <w:szCs w:val="24"/>
          <w:rtl w:val="0"/>
        </w:rPr>
        <w:t xml:space="preserve">especially</w:t>
      </w:r>
      <w:r w:rsidDel="00000000" w:rsidR="00000000" w:rsidRPr="00000000">
        <w:rPr>
          <w:rFonts w:ascii="Times New Roman" w:cs="Times New Roman" w:eastAsia="Times New Roman" w:hAnsi="Times New Roman"/>
          <w:sz w:val="24"/>
          <w:szCs w:val="24"/>
          <w:rtl w:val="0"/>
        </w:rPr>
        <w:t xml:space="preserve"> love,” she said. </w:t>
      </w:r>
    </w:p>
    <w:p w:rsidR="00000000" w:rsidDel="00000000" w:rsidP="00000000" w:rsidRDefault="00000000" w:rsidRPr="00000000" w14:paraId="00000A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it,” I said. “Are you worried about all of this because of things with Tyler? Getting more serious and everything?”</w:t>
      </w:r>
    </w:p>
    <w:p w:rsidR="00000000" w:rsidDel="00000000" w:rsidP="00000000" w:rsidRDefault="00000000" w:rsidRPr="00000000" w14:paraId="00000A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w:t>
      </w:r>
    </w:p>
    <w:p w:rsidR="00000000" w:rsidDel="00000000" w:rsidP="00000000" w:rsidRDefault="00000000" w:rsidRPr="00000000" w14:paraId="00000A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think so. Tyler is great. He’s never blurred those lines. Well, at least not yet.  I think it’s about the people from my past. All of them. Maybe it’s that way for everyone. Maybe we’re all victims of the same fate, </w:t>
      </w:r>
      <w:r w:rsidDel="00000000" w:rsidR="00000000" w:rsidRPr="00000000">
        <w:rPr>
          <w:rFonts w:ascii="Times New Roman" w:cs="Times New Roman" w:eastAsia="Times New Roman" w:hAnsi="Times New Roman"/>
          <w:sz w:val="24"/>
          <w:szCs w:val="24"/>
          <w:rtl w:val="0"/>
        </w:rPr>
        <w:t xml:space="preserve">of becoming…I don’t know, human quilts</w:t>
      </w:r>
      <w:r w:rsidDel="00000000" w:rsidR="00000000" w:rsidRPr="00000000">
        <w:rPr>
          <w:rFonts w:ascii="Times New Roman" w:cs="Times New Roman" w:eastAsia="Times New Roman" w:hAnsi="Times New Roman"/>
          <w:sz w:val="24"/>
          <w:szCs w:val="24"/>
          <w:rtl w:val="0"/>
        </w:rPr>
        <w:t xml:space="preserve">, sewn together by the fragments of the people who taught us what love is and what it isn’t.”</w:t>
      </w:r>
    </w:p>
    <w:p w:rsidR="00000000" w:rsidDel="00000000" w:rsidP="00000000" w:rsidRDefault="00000000" w:rsidRPr="00000000" w14:paraId="00000A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they were wrong,” I said. </w:t>
      </w:r>
    </w:p>
    <w:p w:rsidR="00000000" w:rsidDel="00000000" w:rsidP="00000000" w:rsidRDefault="00000000" w:rsidRPr="00000000" w14:paraId="00000A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Even if they were wrong. Even if everything they taught us was all wrong.”</w:t>
      </w:r>
    </w:p>
    <w:p w:rsidR="00000000" w:rsidDel="00000000" w:rsidP="00000000" w:rsidRDefault="00000000" w:rsidRPr="00000000" w14:paraId="00000A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another drink of wine. </w:t>
      </w:r>
    </w:p>
    <w:p w:rsidR="00000000" w:rsidDel="00000000" w:rsidP="00000000" w:rsidRDefault="00000000" w:rsidRPr="00000000" w14:paraId="00000A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I feel about my dad,” I said. </w:t>
      </w:r>
    </w:p>
    <w:p w:rsidR="00000000" w:rsidDel="00000000" w:rsidP="00000000" w:rsidRDefault="00000000" w:rsidRPr="00000000" w14:paraId="00000A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turned to me and straightened in her chair.</w:t>
      </w:r>
    </w:p>
    <w:p w:rsidR="00000000" w:rsidDel="00000000" w:rsidP="00000000" w:rsidRDefault="00000000" w:rsidRPr="00000000" w14:paraId="00000A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why you guys don’t talk about him?” she asked.</w:t>
      </w:r>
    </w:p>
    <w:p w:rsidR="00000000" w:rsidDel="00000000" w:rsidP="00000000" w:rsidRDefault="00000000" w:rsidRPr="00000000" w14:paraId="00000A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w:t>
      </w:r>
    </w:p>
    <w:p w:rsidR="00000000" w:rsidDel="00000000" w:rsidP="00000000" w:rsidRDefault="00000000" w:rsidRPr="00000000" w14:paraId="00000A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think Mama likes to pretend like it didn’t happen. Like </w:t>
      </w:r>
      <w:r w:rsidDel="00000000" w:rsidR="00000000" w:rsidRPr="00000000">
        <w:rPr>
          <w:rFonts w:ascii="Times New Roman" w:cs="Times New Roman" w:eastAsia="Times New Roman" w:hAnsi="Times New Roman"/>
          <w:i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didn’t happen. But he did. He was a real person and it was a real life we lived, together, at one time.”</w:t>
      </w:r>
    </w:p>
    <w:p w:rsidR="00000000" w:rsidDel="00000000" w:rsidP="00000000" w:rsidRDefault="00000000" w:rsidRPr="00000000" w14:paraId="00000A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happen? You don’t have to tell me. But if you want to, you can,” she said softly.</w:t>
      </w:r>
    </w:p>
    <w:p w:rsidR="00000000" w:rsidDel="00000000" w:rsidP="00000000" w:rsidRDefault="00000000" w:rsidRPr="00000000" w14:paraId="00000A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shrugged and shook my head. </w:t>
      </w:r>
    </w:p>
    <w:p w:rsidR="00000000" w:rsidDel="00000000" w:rsidP="00000000" w:rsidRDefault="00000000" w:rsidRPr="00000000" w14:paraId="00000A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my dad. And he was angry and awful and a drunk. Then he left. Just like that. That’s what happened. That’s it. That’s the story. By the time I turned eight and Emma was six, he was gone and Mama never spoke of him. None of us did. Like he was a ghost. Like he was just erased.”</w:t>
      </w:r>
    </w:p>
    <w:p w:rsidR="00000000" w:rsidDel="00000000" w:rsidP="00000000" w:rsidRDefault="00000000" w:rsidRPr="00000000" w14:paraId="00000A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looked off into the fire for a moment and I could tell my words weighed heavy on her. Then she turned to me.</w:t>
      </w:r>
    </w:p>
    <w:p w:rsidR="00000000" w:rsidDel="00000000" w:rsidP="00000000" w:rsidRDefault="00000000" w:rsidRPr="00000000" w14:paraId="00000A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it’s too much for your mom to confront? Even after all this time, guilt can convince you to erase any memory. To rewire everything you’ve ever known,” Sav said. </w:t>
      </w:r>
    </w:p>
    <w:p w:rsidR="00000000" w:rsidDel="00000000" w:rsidP="00000000" w:rsidRDefault="00000000" w:rsidRPr="00000000" w14:paraId="00000A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said. “But she doesn’t have to do that. I don’t blame her. I really don’t. The sick part is, I don’t blame him either. Deep down, I think I still love him, still want him to love me. And I hate myself for it. I always have.”</w:t>
      </w:r>
    </w:p>
    <w:p w:rsidR="00000000" w:rsidDel="00000000" w:rsidP="00000000" w:rsidRDefault="00000000" w:rsidRPr="00000000" w14:paraId="00000A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flew out of my mouth before I could catch them. Sav reached her hand over and laid it gently on top of mine. I felt dry, clumpy sadness collect in my throat at her touch.</w:t>
      </w:r>
    </w:p>
    <w:p w:rsidR="00000000" w:rsidDel="00000000" w:rsidP="00000000" w:rsidRDefault="00000000" w:rsidRPr="00000000" w14:paraId="00000A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Jody. But you have to know it’s </w:t>
      </w:r>
      <w:r w:rsidDel="00000000" w:rsidR="00000000" w:rsidRPr="00000000">
        <w:rPr>
          <w:rFonts w:ascii="Times New Roman" w:cs="Times New Roman" w:eastAsia="Times New Roman" w:hAnsi="Times New Roman"/>
          <w:i w:val="1"/>
          <w:sz w:val="24"/>
          <w:szCs w:val="24"/>
          <w:rtl w:val="0"/>
        </w:rPr>
        <w:t xml:space="preserve">ok </w:t>
      </w:r>
      <w:r w:rsidDel="00000000" w:rsidR="00000000" w:rsidRPr="00000000">
        <w:rPr>
          <w:rFonts w:ascii="Times New Roman" w:cs="Times New Roman" w:eastAsia="Times New Roman" w:hAnsi="Times New Roman"/>
          <w:sz w:val="24"/>
          <w:szCs w:val="24"/>
          <w:rtl w:val="0"/>
        </w:rPr>
        <w:t xml:space="preserve">to feel like that. He’s your father. You don’t need to feel guilty for loving him. He’s the one that messed it up. He’s the one that lived in a way that made him unworthy of your love. He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deserves the burden, not you.”</w:t>
      </w:r>
    </w:p>
    <w:p w:rsidR="00000000" w:rsidDel="00000000" w:rsidP="00000000" w:rsidRDefault="00000000" w:rsidRPr="00000000" w14:paraId="00000A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do know that’s the logical way to think. The way I’m </w:t>
      </w:r>
      <w:r w:rsidDel="00000000" w:rsidR="00000000" w:rsidRPr="00000000">
        <w:rPr>
          <w:rFonts w:ascii="Times New Roman" w:cs="Times New Roman" w:eastAsia="Times New Roman" w:hAnsi="Times New Roman"/>
          <w:i w:val="1"/>
          <w:sz w:val="24"/>
          <w:szCs w:val="24"/>
          <w:rtl w:val="0"/>
        </w:rPr>
        <w:t xml:space="preserve">supposed </w:t>
      </w:r>
      <w:r w:rsidDel="00000000" w:rsidR="00000000" w:rsidRPr="00000000">
        <w:rPr>
          <w:rFonts w:ascii="Times New Roman" w:cs="Times New Roman" w:eastAsia="Times New Roman" w:hAnsi="Times New Roman"/>
          <w:sz w:val="24"/>
          <w:szCs w:val="24"/>
          <w:rtl w:val="0"/>
        </w:rPr>
        <w:t xml:space="preserve">to think. But like you said earlier, the lines get crossed and tied up and confusing.” Tears welled in my eyes.</w:t>
      </w:r>
    </w:p>
    <w:p w:rsidR="00000000" w:rsidDel="00000000" w:rsidP="00000000" w:rsidRDefault="00000000" w:rsidRPr="00000000" w14:paraId="00000A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 Sav said.</w:t>
      </w:r>
    </w:p>
    <w:p w:rsidR="00000000" w:rsidDel="00000000" w:rsidP="00000000" w:rsidRDefault="00000000" w:rsidRPr="00000000" w14:paraId="00000A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know what’s really crazy about the whole thing? When I remember the bad nights, I do know the horrible parts happened. My dad yelling and screaming, my sister and I running away in complete terror. Him chasing us around the house, mom chasing after him. Her desperate pleas. Crying when he’d hit us, closing my eyes until it was over, counting down the seconds until I could go hide in my room. But—” </w:t>
      </w:r>
    </w:p>
    <w:p w:rsidR="00000000" w:rsidDel="00000000" w:rsidP="00000000" w:rsidRDefault="00000000" w:rsidRPr="00000000" w14:paraId="00000A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to catch my breath. Sav squeezed my hand. Her wet eyes glistened. I kept going.</w:t>
      </w:r>
    </w:p>
    <w:p w:rsidR="00000000" w:rsidDel="00000000" w:rsidP="00000000" w:rsidRDefault="00000000" w:rsidRPr="00000000" w14:paraId="00000A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what would happen afterwards that I can’t forget. He’d come into my room. I’d pretend to be asleep. He’d sit down on the bed and whisper how sorry he was, over and over, stroking my hair and cheek. Sometimes he was crying. I can still smell the whiskey on his breath, feel the cool, smoothness of his hand on my hot face, hear the pain and regret in his voice. I’d lay there thinking over and over that I forgave him. That I’d always forgive him, always love him.”</w:t>
      </w:r>
    </w:p>
    <w:p w:rsidR="00000000" w:rsidDel="00000000" w:rsidP="00000000" w:rsidRDefault="00000000" w:rsidRPr="00000000" w14:paraId="00000A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Sav’s tears fell just as fast and heavy as mine did. She moved from the chair to her knees in front of me, and wrapped her arms around me. I held her back, and realized she was sobbing, shaking. I’d never seen her cry before. I felt her chest rattle against me. Aching and heaving.</w:t>
      </w:r>
    </w:p>
    <w:p w:rsidR="00000000" w:rsidDel="00000000" w:rsidP="00000000" w:rsidRDefault="00000000" w:rsidRPr="00000000" w14:paraId="00000A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Jody,” she whispered breathlessly over my shoulder. “I’m really so sorry.” </w:t>
      </w:r>
    </w:p>
    <w:p w:rsidR="00000000" w:rsidDel="00000000" w:rsidP="00000000" w:rsidRDefault="00000000" w:rsidRPr="00000000" w14:paraId="00000A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stayed like that for a while—hugging next to the fire, Sav with her jeans in the mud and me with my face closed into her citrus scented hair. </w:t>
      </w:r>
    </w:p>
    <w:p w:rsidR="00000000" w:rsidDel="00000000" w:rsidP="00000000" w:rsidRDefault="00000000" w:rsidRPr="00000000" w14:paraId="00000A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 things I want to tell you,” she said as she pulled away and sat back down. She sniffled and wiped her eyes, still crying as she spoke again. “Some things I </w:t>
      </w:r>
      <w:r w:rsidDel="00000000" w:rsidR="00000000" w:rsidRPr="00000000">
        <w:rPr>
          <w:rFonts w:ascii="Times New Roman" w:cs="Times New Roman" w:eastAsia="Times New Roman" w:hAnsi="Times New Roman"/>
          <w:i w:val="1"/>
          <w:sz w:val="24"/>
          <w:szCs w:val="24"/>
          <w:rtl w:val="0"/>
        </w:rPr>
        <w:t xml:space="preserve">need </w:t>
      </w:r>
      <w:r w:rsidDel="00000000" w:rsidR="00000000" w:rsidRPr="00000000">
        <w:rPr>
          <w:rFonts w:ascii="Times New Roman" w:cs="Times New Roman" w:eastAsia="Times New Roman" w:hAnsi="Times New Roman"/>
          <w:sz w:val="24"/>
          <w:szCs w:val="24"/>
          <w:rtl w:val="0"/>
        </w:rPr>
        <w:t xml:space="preserve">to tell you. Because I need your help. I really need your help…”</w:t>
      </w:r>
    </w:p>
    <w:p w:rsidR="00000000" w:rsidDel="00000000" w:rsidP="00000000" w:rsidRDefault="00000000" w:rsidRPr="00000000" w14:paraId="00000A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to explain, and I finally learned the truth about my best friend. </w:t>
      </w:r>
    </w:p>
    <w:p w:rsidR="00000000" w:rsidDel="00000000" w:rsidP="00000000" w:rsidRDefault="00000000" w:rsidRPr="00000000" w14:paraId="00000A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about Savannah Finch.</w:t>
      </w:r>
    </w:p>
    <w:p w:rsidR="00000000" w:rsidDel="00000000" w:rsidP="00000000" w:rsidRDefault="00000000" w:rsidRPr="00000000" w14:paraId="00000A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about everything.</w:t>
      </w:r>
      <w:r w:rsidDel="00000000" w:rsidR="00000000" w:rsidRPr="00000000">
        <w:br w:type="page"/>
      </w:r>
      <w:r w:rsidDel="00000000" w:rsidR="00000000" w:rsidRPr="00000000">
        <w:rPr>
          <w:rtl w:val="0"/>
        </w:rPr>
      </w:r>
    </w:p>
    <w:p w:rsidR="00000000" w:rsidDel="00000000" w:rsidP="00000000" w:rsidRDefault="00000000" w:rsidRPr="00000000" w14:paraId="00000A30">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A31">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good police work, Bea.”</w:t>
      </w:r>
    </w:p>
    <w:p w:rsidR="00000000" w:rsidDel="00000000" w:rsidP="00000000" w:rsidRDefault="00000000" w:rsidRPr="00000000" w14:paraId="00000A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walked up behind me as I took down evidence photos from a whiteboard in one of the conference rooms. We’d closed another missing persons case. This time in only three weeks. The captain was thrilled. He even gave me his blessing to take the squad out for drinks that night. I wanted to celebrate, but we also scheduled our task force meeting on the Westbrook case that same day. </w:t>
      </w:r>
    </w:p>
    <w:p w:rsidR="00000000" w:rsidDel="00000000" w:rsidP="00000000" w:rsidRDefault="00000000" w:rsidRPr="00000000" w14:paraId="00000A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is the six-month anniversary of the Westbrooks’ disappearance. Do you know that?”</w:t>
      </w:r>
    </w:p>
    <w:p w:rsidR="00000000" w:rsidDel="00000000" w:rsidP="00000000" w:rsidRDefault="00000000" w:rsidRPr="00000000" w14:paraId="00000A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he said. “But that doesn’t mean we can’t be proud of finding Amy Patson.”</w:t>
      </w:r>
    </w:p>
    <w:p w:rsidR="00000000" w:rsidDel="00000000" w:rsidP="00000000" w:rsidRDefault="00000000" w:rsidRPr="00000000" w14:paraId="00000A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 doesn’t. I’m glad she is home safe. But, still.”</w:t>
      </w:r>
    </w:p>
    <w:p w:rsidR="00000000" w:rsidDel="00000000" w:rsidP="00000000" w:rsidRDefault="00000000" w:rsidRPr="00000000" w14:paraId="00000A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nothing. Give yourself a break.” He patted me on the back and walked away. </w:t>
      </w:r>
    </w:p>
    <w:p w:rsidR="00000000" w:rsidDel="00000000" w:rsidP="00000000" w:rsidRDefault="00000000" w:rsidRPr="00000000" w14:paraId="00000A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we had the task force meeting. Nothing had changed. No new evidence. No new suspects. The lawyers had collectively clammed up for good, and gave us no new information on any of Jacob’s extracurricular activities. We’d interviewed every friend and family member multiple times, prying for any information about what could have happened that night. But we got nowhere. </w:t>
      </w:r>
    </w:p>
    <w:p w:rsidR="00000000" w:rsidDel="00000000" w:rsidP="00000000" w:rsidRDefault="00000000" w:rsidRPr="00000000" w14:paraId="00000A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information on Christine’s phone only yielded multiple dead ends. We gleaned through all of it, from dozens of downloaded episodes of a podcast called Felon Fanatics to work calendars to half-written poems in her notes app. There was nothing to find. Same with Jacob’s phone. If he was having an affair or in some sort of illegal dealings with the people he met through work, he was damn good at covering his tracks, and probably had a second phone.</w:t>
      </w:r>
    </w:p>
    <w:p w:rsidR="00000000" w:rsidDel="00000000" w:rsidP="00000000" w:rsidRDefault="00000000" w:rsidRPr="00000000" w14:paraId="00000A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physical evidence was still the same. No new DNA. No bodies. No video of either of them anywhere, ever again. They were both just gone, without a trace, and no road we took seemed to lead us to any conclusion other than that.</w:t>
      </w:r>
    </w:p>
    <w:p w:rsidR="00000000" w:rsidDel="00000000" w:rsidP="00000000" w:rsidRDefault="00000000" w:rsidRPr="00000000" w14:paraId="00000A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we still had no witnesses, no potential accomplices and no persons of interest. No one had come forward. None of the tips played out to be useful. Nothing that we were told from anyone at all gave us a tangible direction for locating the missing couple. </w:t>
      </w:r>
    </w:p>
    <w:p w:rsidR="00000000" w:rsidDel="00000000" w:rsidP="00000000" w:rsidRDefault="00000000" w:rsidRPr="00000000" w14:paraId="00000A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tie that I felt to Christine became thinner and weaker. Fragile and distant. I knew it was dwindling away to nothing, just like the case was. </w:t>
      </w:r>
    </w:p>
    <w:p w:rsidR="00000000" w:rsidDel="00000000" w:rsidP="00000000" w:rsidRDefault="00000000" w:rsidRPr="00000000" w14:paraId="00000A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she was. Like they both were.</w:t>
      </w:r>
      <w:r w:rsidDel="00000000" w:rsidR="00000000" w:rsidRPr="00000000">
        <w:br w:type="page"/>
      </w:r>
      <w:r w:rsidDel="00000000" w:rsidR="00000000" w:rsidRPr="00000000">
        <w:rPr>
          <w:rtl w:val="0"/>
        </w:rPr>
      </w:r>
    </w:p>
    <w:p w:rsidR="00000000" w:rsidDel="00000000" w:rsidP="00000000" w:rsidRDefault="00000000" w:rsidRPr="00000000" w14:paraId="00000A3E">
      <w:pPr>
        <w:pageBreakBefore w:val="0"/>
        <w:spacing w:line="480" w:lineRule="auto"/>
        <w:jc w:val="center"/>
        <w:rPr>
          <w:rFonts w:ascii="Times New Roman" w:cs="Times New Roman" w:eastAsia="Times New Roman" w:hAnsi="Times New Roman"/>
          <w:sz w:val="24"/>
          <w:szCs w:val="24"/>
        </w:rPr>
      </w:pPr>
      <w:commentRangeStart w:id="17"/>
      <w:r w:rsidDel="00000000" w:rsidR="00000000" w:rsidRPr="00000000">
        <w:rPr>
          <w:rFonts w:ascii="Times New Roman" w:cs="Times New Roman" w:eastAsia="Times New Roman" w:hAnsi="Times New Roman"/>
          <w:sz w:val="24"/>
          <w:szCs w:val="24"/>
          <w:rtl w:val="0"/>
        </w:rPr>
        <w:t xml:space="preserve">—Tyler—</w:t>
      </w:r>
      <w:commentRangeEnd w:id="17"/>
      <w:r w:rsidDel="00000000" w:rsidR="00000000" w:rsidRPr="00000000">
        <w:commentReference w:id="17"/>
      </w:r>
      <w:r w:rsidDel="00000000" w:rsidR="00000000" w:rsidRPr="00000000">
        <w:rPr>
          <w:rtl w:val="0"/>
        </w:rPr>
      </w:r>
    </w:p>
    <w:p w:rsidR="00000000" w:rsidDel="00000000" w:rsidP="00000000" w:rsidRDefault="00000000" w:rsidRPr="00000000" w14:paraId="00000A3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in the front door of my mom’s place carrying a big, greasy paper bag of Chinese food. She specifically complained last week that I didn’t get her enough duck sauce, so there had to be fifteen orange packets spilling out the top of the bag as I sat it down on the table. </w:t>
      </w:r>
    </w:p>
    <w:p w:rsidR="00000000" w:rsidDel="00000000" w:rsidP="00000000" w:rsidRDefault="00000000" w:rsidRPr="00000000" w14:paraId="00000A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I’m here!” I called. I heard her laughing faintly in the distance.</w:t>
      </w:r>
    </w:p>
    <w:p w:rsidR="00000000" w:rsidDel="00000000" w:rsidP="00000000" w:rsidRDefault="00000000" w:rsidRPr="00000000" w14:paraId="00000A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We are in the living room, come on it.”</w:t>
      </w:r>
    </w:p>
    <w:p w:rsidR="00000000" w:rsidDel="00000000" w:rsidP="00000000" w:rsidRDefault="00000000" w:rsidRPr="00000000" w14:paraId="00000A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We? </w:t>
      </w:r>
      <w:r w:rsidDel="00000000" w:rsidR="00000000" w:rsidRPr="00000000">
        <w:rPr>
          <w:rFonts w:ascii="Times New Roman" w:cs="Times New Roman" w:eastAsia="Times New Roman" w:hAnsi="Times New Roman"/>
          <w:sz w:val="24"/>
          <w:szCs w:val="24"/>
          <w:rtl w:val="0"/>
        </w:rPr>
        <w:t xml:space="preserve">I thought. My little brothers never joined us for Sunday classic movie nights unless they were home from college on break, and there was no break. I wheeled around the corner. </w:t>
      </w:r>
    </w:p>
    <w:p w:rsidR="00000000" w:rsidDel="00000000" w:rsidP="00000000" w:rsidRDefault="00000000" w:rsidRPr="00000000" w14:paraId="00000A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A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sat cross-legged on my mom’s couch with a glass of chocolate milk in her hands. </w:t>
      </w:r>
    </w:p>
    <w:p w:rsidR="00000000" w:rsidDel="00000000" w:rsidP="00000000" w:rsidRDefault="00000000" w:rsidRPr="00000000" w14:paraId="00000A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babe,” she said with a grin. </w:t>
      </w:r>
    </w:p>
    <w:p w:rsidR="00000000" w:rsidDel="00000000" w:rsidP="00000000" w:rsidRDefault="00000000" w:rsidRPr="00000000" w14:paraId="00000A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doing here?” I asked.</w:t>
      </w:r>
    </w:p>
    <w:p w:rsidR="00000000" w:rsidDel="00000000" w:rsidP="00000000" w:rsidRDefault="00000000" w:rsidRPr="00000000" w14:paraId="00000A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w:t>
      </w:r>
      <w:r w:rsidDel="00000000" w:rsidR="00000000" w:rsidRPr="00000000">
        <w:rPr>
          <w:rFonts w:ascii="Times New Roman" w:cs="Times New Roman" w:eastAsia="Times New Roman" w:hAnsi="Times New Roman"/>
          <w:i w:val="1"/>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doing here?” she asked. “I’m here to hang out with your mom, clearly.”</w:t>
      </w:r>
    </w:p>
    <w:p w:rsidR="00000000" w:rsidDel="00000000" w:rsidP="00000000" w:rsidRDefault="00000000" w:rsidRPr="00000000" w14:paraId="00000A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true, she is,” Mom said standing up. “Did you bring the Chinese food?” She breathed in deeply and held her hands up high. “Ah, you did. I can smell the cholesterol all the way from here. Go fix us some plates, will ya?”</w:t>
      </w:r>
    </w:p>
    <w:p w:rsidR="00000000" w:rsidDel="00000000" w:rsidP="00000000" w:rsidRDefault="00000000" w:rsidRPr="00000000" w14:paraId="00000A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How about first, you explain why my girlfriend, who I haven’t introduced you to yet, is sitting in the living room.”</w:t>
      </w:r>
    </w:p>
    <w:p w:rsidR="00000000" w:rsidDel="00000000" w:rsidP="00000000" w:rsidRDefault="00000000" w:rsidRPr="00000000" w14:paraId="00000A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it’s the funniest thing!” Mom leaned in to hug me and kiss my cheek. </w:t>
      </w:r>
    </w:p>
    <w:p w:rsidR="00000000" w:rsidDel="00000000" w:rsidP="00000000" w:rsidRDefault="00000000" w:rsidRPr="00000000" w14:paraId="00000A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sure it is,” I said with my eyes squinted in bewilderment.</w:t>
      </w:r>
    </w:p>
    <w:p w:rsidR="00000000" w:rsidDel="00000000" w:rsidP="00000000" w:rsidRDefault="00000000" w:rsidRPr="00000000" w14:paraId="00000A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standing in line at the deli and Dave who, rightfully assumed we had already met, pointed out that Savannah was in the store. So at that point I </w:t>
      </w:r>
      <w:r w:rsidDel="00000000" w:rsidR="00000000" w:rsidRPr="00000000">
        <w:rPr>
          <w:rFonts w:ascii="Times New Roman" w:cs="Times New Roman" w:eastAsia="Times New Roman" w:hAnsi="Times New Roman"/>
          <w:i w:val="1"/>
          <w:sz w:val="24"/>
          <w:szCs w:val="24"/>
          <w:rtl w:val="0"/>
        </w:rPr>
        <w:t xml:space="preserve">had </w:t>
      </w:r>
      <w:r w:rsidDel="00000000" w:rsidR="00000000" w:rsidRPr="00000000">
        <w:rPr>
          <w:rFonts w:ascii="Times New Roman" w:cs="Times New Roman" w:eastAsia="Times New Roman" w:hAnsi="Times New Roman"/>
          <w:sz w:val="24"/>
          <w:szCs w:val="24"/>
          <w:rtl w:val="0"/>
        </w:rPr>
        <w:t xml:space="preserve">to go say hello.”</w:t>
      </w:r>
    </w:p>
    <w:p w:rsidR="00000000" w:rsidDel="00000000" w:rsidP="00000000" w:rsidRDefault="00000000" w:rsidRPr="00000000" w14:paraId="00000A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arm around my mother and pointed to Sav, who appeared strangely comfortable with the situation. Especially given she was likely near-kidnapped by my mother at the deli. </w:t>
      </w:r>
    </w:p>
    <w:p w:rsidR="00000000" w:rsidDel="00000000" w:rsidP="00000000" w:rsidRDefault="00000000" w:rsidRPr="00000000" w14:paraId="00000A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said. “But you still haven’t explained how you managed to drag her into movie night.” </w:t>
      </w:r>
    </w:p>
    <w:p w:rsidR="00000000" w:rsidDel="00000000" w:rsidP="00000000" w:rsidRDefault="00000000" w:rsidRPr="00000000" w14:paraId="00000A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“Drag is a strong word. I didn’t have to twist her arm one bit. She likes junk food and movies like every normal human being does. Besides, we’re already the best of friends. Aren’t we?”</w:t>
      </w:r>
    </w:p>
    <w:p w:rsidR="00000000" w:rsidDel="00000000" w:rsidP="00000000" w:rsidRDefault="00000000" w:rsidRPr="00000000" w14:paraId="00000A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smiled from the couch.</w:t>
      </w:r>
    </w:p>
    <w:p w:rsidR="00000000" w:rsidDel="00000000" w:rsidP="00000000" w:rsidRDefault="00000000" w:rsidRPr="00000000" w14:paraId="00000A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“Clara and I are BBFs,” she said. </w:t>
      </w:r>
    </w:p>
    <w:p w:rsidR="00000000" w:rsidDel="00000000" w:rsidP="00000000" w:rsidRDefault="00000000" w:rsidRPr="00000000" w14:paraId="00000A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“Mhmm…” I said looking back and forth at the two of them over and over.</w:t>
      </w:r>
    </w:p>
    <w:p w:rsidR="00000000" w:rsidDel="00000000" w:rsidP="00000000" w:rsidRDefault="00000000" w:rsidRPr="00000000" w14:paraId="00000A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go get the food. Savannah was just telling me about the latest story she’s working on. AND I still haven’t gotten to hear about New York City yet. But we are getting there.”</w:t>
      </w:r>
    </w:p>
    <w:p w:rsidR="00000000" w:rsidDel="00000000" w:rsidP="00000000" w:rsidRDefault="00000000" w:rsidRPr="00000000" w14:paraId="00000A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and walked into the kitchen. </w:t>
      </w:r>
      <w:r w:rsidDel="00000000" w:rsidR="00000000" w:rsidRPr="00000000">
        <w:rPr>
          <w:rFonts w:ascii="Times New Roman" w:cs="Times New Roman" w:eastAsia="Times New Roman" w:hAnsi="Times New Roman"/>
          <w:i w:val="1"/>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was new for me. My mother hadn’t met a woman I’d dated since college, and even then, it was at the </w:t>
      </w:r>
      <w:r w:rsidDel="00000000" w:rsidR="00000000" w:rsidRPr="00000000">
        <w:rPr>
          <w:rFonts w:ascii="Times New Roman" w:cs="Times New Roman" w:eastAsia="Times New Roman" w:hAnsi="Times New Roman"/>
          <w:i w:val="1"/>
          <w:sz w:val="24"/>
          <w:szCs w:val="24"/>
          <w:rtl w:val="0"/>
        </w:rPr>
        <w:t xml:space="preserve">very least </w:t>
      </w:r>
      <w:r w:rsidDel="00000000" w:rsidR="00000000" w:rsidRPr="00000000">
        <w:rPr>
          <w:rFonts w:ascii="Times New Roman" w:cs="Times New Roman" w:eastAsia="Times New Roman" w:hAnsi="Times New Roman"/>
          <w:sz w:val="24"/>
          <w:szCs w:val="24"/>
          <w:rtl w:val="0"/>
        </w:rPr>
        <w:t xml:space="preserve">by my own consent.</w:t>
      </w:r>
    </w:p>
    <w:p w:rsidR="00000000" w:rsidDel="00000000" w:rsidP="00000000" w:rsidRDefault="00000000" w:rsidRPr="00000000" w14:paraId="00000A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pulled out the containers and filled the tray, I could hear the two of them carrying on in the other room. I peered around the corner to see Sav telling a story with her hands, something she rarely did without a glass of wine and an audience of either Jody or I. But here she was opening up to my mom. Here she was, giving away more than she cared to, for me. There was no other reason.</w:t>
      </w:r>
    </w:p>
    <w:p w:rsidR="00000000" w:rsidDel="00000000" w:rsidP="00000000" w:rsidRDefault="00000000" w:rsidRPr="00000000" w14:paraId="00000A57">
      <w:pPr>
        <w:pageBreakBefore w:val="0"/>
        <w:spacing w:line="480" w:lineRule="auto"/>
        <w:ind w:firstLine="360"/>
        <w:rPr>
          <w:rFonts w:ascii="Times New Roman" w:cs="Times New Roman" w:eastAsia="Times New Roman" w:hAnsi="Times New Roman"/>
          <w:sz w:val="24"/>
          <w:szCs w:val="24"/>
        </w:rPr>
      </w:pPr>
      <w:commentRangeStart w:id="18"/>
      <w:r w:rsidDel="00000000" w:rsidR="00000000" w:rsidRPr="00000000">
        <w:rPr>
          <w:rFonts w:ascii="Times New Roman" w:cs="Times New Roman" w:eastAsia="Times New Roman" w:hAnsi="Times New Roman"/>
          <w:sz w:val="24"/>
          <w:szCs w:val="24"/>
          <w:rtl w:val="0"/>
        </w:rPr>
        <w:t xml:space="preserve">The urge to completely flip out over the level of relationship seriousness I’d just walked into, started to thaw away. In transformed into something more like excitement, and gratitude. Maybe even love. I grabbed the tray and headed into the living room.</w:t>
      </w:r>
    </w:p>
    <w:p w:rsidR="00000000" w:rsidDel="00000000" w:rsidP="00000000" w:rsidRDefault="00000000" w:rsidRPr="00000000" w14:paraId="00000A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ladies. What are we talking about?”</w:t>
      </w:r>
      <w:commentRangeEnd w:id="18"/>
      <w:r w:rsidDel="00000000" w:rsidR="00000000" w:rsidRPr="00000000">
        <w:commentReference w:id="18"/>
      </w:r>
      <w:r w:rsidDel="00000000" w:rsidR="00000000" w:rsidRPr="00000000">
        <w:br w:type="page"/>
      </w:r>
      <w:r w:rsidDel="00000000" w:rsidR="00000000" w:rsidRPr="00000000">
        <w:rPr>
          <w:rtl w:val="0"/>
        </w:rPr>
      </w:r>
    </w:p>
    <w:p w:rsidR="00000000" w:rsidDel="00000000" w:rsidP="00000000" w:rsidRDefault="00000000" w:rsidRPr="00000000" w14:paraId="00000A59">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A5A">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stormed into Captain Taylor’s office, still wearing my winter coat with numb hands and snow on my shoulders. Everyone wanted a white Christmas, but I couldn’t think of anything worse. A white Christmas in New York City really just meant a black, sludge-covered Christmas. </w:t>
      </w:r>
    </w:p>
    <w:p w:rsidR="00000000" w:rsidDel="00000000" w:rsidP="00000000" w:rsidRDefault="00000000" w:rsidRPr="00000000" w14:paraId="00000A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you even going to tell me about this in person, or did you think that a shitty email sent over the holidays was just really going to suffice?” I asked the captain as soon as he looked up.</w:t>
      </w:r>
    </w:p>
    <w:p w:rsidR="00000000" w:rsidDel="00000000" w:rsidP="00000000" w:rsidRDefault="00000000" w:rsidRPr="00000000" w14:paraId="00000A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Detective Murphy,” he said. He sat down the coffee mug in his right hand and took off his reading glasses. “Please close the door behind you and have a seat.”</w:t>
      </w:r>
    </w:p>
    <w:p w:rsidR="00000000" w:rsidDel="00000000" w:rsidP="00000000" w:rsidRDefault="00000000" w:rsidRPr="00000000" w14:paraId="00000A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as he asked, but loudly. </w:t>
      </w:r>
    </w:p>
    <w:p w:rsidR="00000000" w:rsidDel="00000000" w:rsidP="00000000" w:rsidRDefault="00000000" w:rsidRPr="00000000" w14:paraId="00000A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turn the Westbrook case over to the cold case unit. You and I both know that means it’s never going to go anywhere again. It’s a death sentence for this case,” I said. </w:t>
      </w:r>
    </w:p>
    <w:p w:rsidR="00000000" w:rsidDel="00000000" w:rsidP="00000000" w:rsidRDefault="00000000" w:rsidRPr="00000000" w14:paraId="00000A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Jesus, I know. But we can’t keep it anymore. It’s been eight months. We don’t have anything solid. I can’t have it on my desk anymore.”</w:t>
      </w:r>
    </w:p>
    <w:p w:rsidR="00000000" w:rsidDel="00000000" w:rsidP="00000000" w:rsidRDefault="00000000" w:rsidRPr="00000000" w14:paraId="00000A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crime scene, the video, the letter and the therapist's testimony. It’s plenty.”</w:t>
      </w:r>
    </w:p>
    <w:p w:rsidR="00000000" w:rsidDel="00000000" w:rsidP="00000000" w:rsidRDefault="00000000" w:rsidRPr="00000000" w14:paraId="00000A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shook his head. </w:t>
      </w:r>
    </w:p>
    <w:p w:rsidR="00000000" w:rsidDel="00000000" w:rsidP="00000000" w:rsidRDefault="00000000" w:rsidRPr="00000000" w14:paraId="00000A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enough and you know it. There are other cases I need you to focus on. Real cases. Real miss persons who need to be found. Cases with suspects and witnesses—”</w:t>
      </w:r>
    </w:p>
    <w:p w:rsidR="00000000" w:rsidDel="00000000" w:rsidP="00000000" w:rsidRDefault="00000000" w:rsidRPr="00000000" w14:paraId="00000A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could still be a witness out there.”</w:t>
      </w:r>
    </w:p>
    <w:p w:rsidR="00000000" w:rsidDel="00000000" w:rsidP="00000000" w:rsidRDefault="00000000" w:rsidRPr="00000000" w14:paraId="00000A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there is. And if he or she comes forward, or if </w:t>
      </w:r>
      <w:r w:rsidDel="00000000" w:rsidR="00000000" w:rsidRPr="00000000">
        <w:rPr>
          <w:rFonts w:ascii="Times New Roman" w:cs="Times New Roman" w:eastAsia="Times New Roman" w:hAnsi="Times New Roman"/>
          <w:i w:val="1"/>
          <w:sz w:val="24"/>
          <w:szCs w:val="24"/>
          <w:rtl w:val="0"/>
        </w:rPr>
        <w:t xml:space="preserve">any</w:t>
      </w:r>
      <w:r w:rsidDel="00000000" w:rsidR="00000000" w:rsidRPr="00000000">
        <w:rPr>
          <w:rFonts w:ascii="Times New Roman" w:cs="Times New Roman" w:eastAsia="Times New Roman" w:hAnsi="Times New Roman"/>
          <w:sz w:val="24"/>
          <w:szCs w:val="24"/>
          <w:rtl w:val="0"/>
        </w:rPr>
        <w:t xml:space="preserve"> new evidence surfaces in this case, we can always try to get it back. But that hasn’t happened in months. It’s time to move on.”</w:t>
      </w:r>
    </w:p>
    <w:p w:rsidR="00000000" w:rsidDel="00000000" w:rsidP="00000000" w:rsidRDefault="00000000" w:rsidRPr="00000000" w14:paraId="00000A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grunted in frustration. </w:t>
      </w:r>
    </w:p>
    <w:p w:rsidR="00000000" w:rsidDel="00000000" w:rsidP="00000000" w:rsidRDefault="00000000" w:rsidRPr="00000000" w14:paraId="00000A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tell that to the families. Just move on guys, sorry.”</w:t>
      </w:r>
    </w:p>
    <w:p w:rsidR="00000000" w:rsidDel="00000000" w:rsidP="00000000" w:rsidRDefault="00000000" w:rsidRPr="00000000" w14:paraId="00000A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“Murphy, this isn’t your first cold case. I don’t get why you’ve been so fucking attached to it, but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need to move on, too. Now get out of my office, it’s eight in the morning and I have had two sips of my coffee, ya damn lunatic.”</w:t>
      </w:r>
    </w:p>
    <w:p w:rsidR="00000000" w:rsidDel="00000000" w:rsidP="00000000" w:rsidRDefault="00000000" w:rsidRPr="00000000" w14:paraId="00000A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room.</w:t>
      </w:r>
    </w:p>
    <w:p w:rsidR="00000000" w:rsidDel="00000000" w:rsidP="00000000" w:rsidRDefault="00000000" w:rsidRPr="00000000" w14:paraId="00000A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ripped off my coat in my office and Santana came running in behind me, he closed the door. </w:t>
      </w:r>
    </w:p>
    <w:p w:rsidR="00000000" w:rsidDel="00000000" w:rsidP="00000000" w:rsidRDefault="00000000" w:rsidRPr="00000000" w14:paraId="00000A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w:t>
      </w:r>
    </w:p>
    <w:p w:rsidR="00000000" w:rsidDel="00000000" w:rsidP="00000000" w:rsidRDefault="00000000" w:rsidRPr="00000000" w14:paraId="00000A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turning over the Westbrook case. The nail in the coffin.”</w:t>
      </w:r>
    </w:p>
    <w:p w:rsidR="00000000" w:rsidDel="00000000" w:rsidP="00000000" w:rsidRDefault="00000000" w:rsidRPr="00000000" w14:paraId="00000A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w:t>
      </w:r>
    </w:p>
    <w:p w:rsidR="00000000" w:rsidDel="00000000" w:rsidP="00000000" w:rsidRDefault="00000000" w:rsidRPr="00000000" w14:paraId="00000A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know…I saw the email,” Santana said slowly. </w:t>
      </w:r>
    </w:p>
    <w:p w:rsidR="00000000" w:rsidDel="00000000" w:rsidP="00000000" w:rsidRDefault="00000000" w:rsidRPr="00000000" w14:paraId="00000A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An email. All the hours we poured into this case distilled to a worthless email.”</w:t>
      </w:r>
    </w:p>
    <w:p w:rsidR="00000000" w:rsidDel="00000000" w:rsidP="00000000" w:rsidRDefault="00000000" w:rsidRPr="00000000" w14:paraId="00000A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 Santana sat down and gestured for me to do the same. “We knew this was going to happen eventually. We haven’t had a real lead in that case for so long. Taylor’s hands were tied, he had to turn it over.”</w:t>
      </w:r>
    </w:p>
    <w:p w:rsidR="00000000" w:rsidDel="00000000" w:rsidP="00000000" w:rsidRDefault="00000000" w:rsidRPr="00000000" w14:paraId="00000A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I both know that’s a load of shit. We looked everywhere. I might as well have pulled surveillance from every camera in this city and every turnpike in the tristate area. One if not both of those two </w:t>
      </w:r>
      <w:r w:rsidDel="00000000" w:rsidR="00000000" w:rsidRPr="00000000">
        <w:rPr>
          <w:rFonts w:ascii="Times New Roman" w:cs="Times New Roman" w:eastAsia="Times New Roman" w:hAnsi="Times New Roman"/>
          <w:i w:val="1"/>
          <w:sz w:val="24"/>
          <w:szCs w:val="24"/>
          <w:rtl w:val="0"/>
        </w:rPr>
        <w:t xml:space="preserve">has</w:t>
      </w:r>
      <w:r w:rsidDel="00000000" w:rsidR="00000000" w:rsidRPr="00000000">
        <w:rPr>
          <w:rFonts w:ascii="Times New Roman" w:cs="Times New Roman" w:eastAsia="Times New Roman" w:hAnsi="Times New Roman"/>
          <w:sz w:val="24"/>
          <w:szCs w:val="24"/>
          <w:rtl w:val="0"/>
        </w:rPr>
        <w:t xml:space="preserve"> to be dead. And</w:t>
      </w:r>
      <w:r w:rsidDel="00000000" w:rsidR="00000000" w:rsidRPr="00000000">
        <w:rPr>
          <w:rFonts w:ascii="Times New Roman" w:cs="Times New Roman" w:eastAsia="Times New Roman" w:hAnsi="Times New Roman"/>
          <w:i w:val="1"/>
          <w:sz w:val="24"/>
          <w:szCs w:val="24"/>
          <w:rtl w:val="0"/>
        </w:rPr>
        <w:t xml:space="preserve"> someone</w:t>
      </w:r>
      <w:r w:rsidDel="00000000" w:rsidR="00000000" w:rsidRPr="00000000">
        <w:rPr>
          <w:rFonts w:ascii="Times New Roman" w:cs="Times New Roman" w:eastAsia="Times New Roman" w:hAnsi="Times New Roman"/>
          <w:sz w:val="24"/>
          <w:szCs w:val="24"/>
          <w:rtl w:val="0"/>
        </w:rPr>
        <w:t xml:space="preserve"> knows where they are. Someone knows what happened. AND, someone knows why. I can still feel it in my gut, Nick.” </w:t>
      </w:r>
    </w:p>
    <w:p w:rsidR="00000000" w:rsidDel="00000000" w:rsidP="00000000" w:rsidRDefault="00000000" w:rsidRPr="00000000" w14:paraId="00000A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 do, then all we can hope is that they will come forward one day,” he said.</w:t>
      </w:r>
    </w:p>
    <w:p w:rsidR="00000000" w:rsidDel="00000000" w:rsidP="00000000" w:rsidRDefault="00000000" w:rsidRPr="00000000" w14:paraId="00000A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just hope. Hope gives us nothing. We have to do something more than </w:t>
      </w:r>
      <w:r w:rsidDel="00000000" w:rsidR="00000000" w:rsidRPr="00000000">
        <w:rPr>
          <w:rFonts w:ascii="Times New Roman" w:cs="Times New Roman" w:eastAsia="Times New Roman" w:hAnsi="Times New Roman"/>
          <w:i w:val="1"/>
          <w:sz w:val="24"/>
          <w:szCs w:val="24"/>
          <w:rtl w:val="0"/>
        </w:rPr>
        <w:t xml:space="preserve">hope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“Murphy, we can’t anymore. And you know that.”</w:t>
      </w:r>
    </w:p>
    <w:p w:rsidR="00000000" w:rsidDel="00000000" w:rsidP="00000000" w:rsidRDefault="00000000" w:rsidRPr="00000000" w14:paraId="00000A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left and I stared at my computer screen in fury. There had to be something, anything, I could still do to keep that case alive.</w:t>
      </w:r>
    </w:p>
    <w:p w:rsidR="00000000" w:rsidDel="00000000" w:rsidP="00000000" w:rsidRDefault="00000000" w:rsidRPr="00000000" w14:paraId="00000A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remembered something obscure from the evidence they found on Christine’s phone. The encryptions were so tight and convoluted that we barely got the photos and the apps off the thing, and by the time we did a lot of it was mostly outdated and useless. </w:t>
      </w:r>
    </w:p>
    <w:p w:rsidR="00000000" w:rsidDel="00000000" w:rsidP="00000000" w:rsidRDefault="00000000" w:rsidRPr="00000000" w14:paraId="00000A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only things the technician mentioned out of the ordinary was that Christine had a surplus of downloaded podcasts on her phone, mostly from a true crime podcast called the </w:t>
      </w:r>
      <w:r w:rsidDel="00000000" w:rsidR="00000000" w:rsidRPr="00000000">
        <w:rPr>
          <w:rFonts w:ascii="Times New Roman" w:cs="Times New Roman" w:eastAsia="Times New Roman" w:hAnsi="Times New Roman"/>
          <w:i w:val="1"/>
          <w:sz w:val="24"/>
          <w:szCs w:val="24"/>
          <w:rtl w:val="0"/>
        </w:rPr>
        <w:t xml:space="preserve">Felony Fanatics</w:t>
      </w:r>
      <w:r w:rsidDel="00000000" w:rsidR="00000000" w:rsidRPr="00000000">
        <w:rPr>
          <w:rFonts w:ascii="Times New Roman" w:cs="Times New Roman" w:eastAsia="Times New Roman" w:hAnsi="Times New Roman"/>
          <w:sz w:val="24"/>
          <w:szCs w:val="24"/>
          <w:rtl w:val="0"/>
        </w:rPr>
        <w:t xml:space="preserve">. We looked it up at the time and found the series was very popular and widespread, therefore unrelated and useless.</w:t>
      </w:r>
    </w:p>
    <w:p w:rsidR="00000000" w:rsidDel="00000000" w:rsidP="00000000" w:rsidRDefault="00000000" w:rsidRPr="00000000" w14:paraId="00000A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also remembered reading that their podcast had helped find leads, witnesses and additional evidence in over fifty unsolved cold cases across the United States. At the time, I thought that was a wild, inflated statistic. But sitting in my office, looking for the world’s riskiest Hail Mary, I typed in their website, and gave them a call. </w:t>
      </w:r>
    </w:p>
    <w:p w:rsidR="00000000" w:rsidDel="00000000" w:rsidP="00000000" w:rsidRDefault="00000000" w:rsidRPr="00000000" w14:paraId="00000A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maybe, just maybe, they’d be my last shot at finding a witness or a lead. My last shot at justice for Christine Westbrook.</w:t>
      </w:r>
      <w:r w:rsidDel="00000000" w:rsidR="00000000" w:rsidRPr="00000000">
        <w:br w:type="page"/>
      </w:r>
      <w:r w:rsidDel="00000000" w:rsidR="00000000" w:rsidRPr="00000000">
        <w:rPr>
          <w:rtl w:val="0"/>
        </w:rPr>
      </w:r>
    </w:p>
    <w:p w:rsidR="00000000" w:rsidDel="00000000" w:rsidP="00000000" w:rsidRDefault="00000000" w:rsidRPr="00000000" w14:paraId="00000A7A">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0A7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almost ready to go yet?” I called down the hallway. “We gotta be over at The Loon before 7:00 or Charlie is going to flip out.”</w:t>
      </w:r>
    </w:p>
    <w:p w:rsidR="00000000" w:rsidDel="00000000" w:rsidP="00000000" w:rsidRDefault="00000000" w:rsidRPr="00000000" w14:paraId="00000A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Sorry, sorry, I am just about ready.” Sav came hopping out of her room with one high heel on and I started to laugh. </w:t>
      </w:r>
    </w:p>
    <w:p w:rsidR="00000000" w:rsidDel="00000000" w:rsidP="00000000" w:rsidRDefault="00000000" w:rsidRPr="00000000" w14:paraId="00000A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like it,” I said. </w:t>
      </w:r>
    </w:p>
    <w:p w:rsidR="00000000" w:rsidDel="00000000" w:rsidP="00000000" w:rsidRDefault="00000000" w:rsidRPr="00000000" w14:paraId="00000A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hobbled into the bathroom.</w:t>
      </w:r>
    </w:p>
    <w:p w:rsidR="00000000" w:rsidDel="00000000" w:rsidP="00000000" w:rsidRDefault="00000000" w:rsidRPr="00000000" w14:paraId="00000A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give me two more minutes!”</w:t>
      </w:r>
    </w:p>
    <w:p w:rsidR="00000000" w:rsidDel="00000000" w:rsidP="00000000" w:rsidRDefault="00000000" w:rsidRPr="00000000" w14:paraId="00000A81">
      <w:pPr>
        <w:pageBreakBefore w:val="0"/>
        <w:spacing w:line="480" w:lineRule="auto"/>
        <w:ind w:firstLine="360"/>
        <w:rPr/>
      </w:pPr>
      <w:r w:rsidDel="00000000" w:rsidR="00000000" w:rsidRPr="00000000">
        <w:rPr>
          <w:rFonts w:ascii="Times New Roman" w:cs="Times New Roman" w:eastAsia="Times New Roman" w:hAnsi="Times New Roman"/>
          <w:sz w:val="24"/>
          <w:szCs w:val="24"/>
          <w:rtl w:val="0"/>
        </w:rPr>
        <w:t xml:space="preserve">I shook my head. Savannah and I had been dating for almost six months, longer than I had dated anyone else in the past. She might have been the most complex woman I’d ever met. But she still had one thing in common with the rest of the female species I had encountered; she was never ready on time. </w:t>
      </w:r>
      <w:r w:rsidDel="00000000" w:rsidR="00000000" w:rsidRPr="00000000">
        <w:rPr>
          <w:rtl w:val="0"/>
        </w:rPr>
      </w:r>
    </w:p>
    <w:p w:rsidR="00000000" w:rsidDel="00000000" w:rsidP="00000000" w:rsidRDefault="00000000" w:rsidRPr="00000000" w14:paraId="00000A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spend too much time in there,” I called again to the empty cabin. “You’re already too beautiful as it is. You’ll scare away the other women and that will scare away the men and then poor Charlie will be out of business!” </w:t>
      </w:r>
    </w:p>
    <w:p w:rsidR="00000000" w:rsidDel="00000000" w:rsidP="00000000" w:rsidRDefault="00000000" w:rsidRPr="00000000" w14:paraId="00000A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popped her head out of the door with a hairbrush in her hand.</w:t>
      </w:r>
    </w:p>
    <w:p w:rsidR="00000000" w:rsidDel="00000000" w:rsidP="00000000" w:rsidRDefault="00000000" w:rsidRPr="00000000" w14:paraId="00000A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wouldn’t want that. How will the town of Stonewell consume alcohol?”</w:t>
      </w:r>
    </w:p>
    <w:p w:rsidR="00000000" w:rsidDel="00000000" w:rsidP="00000000" w:rsidRDefault="00000000" w:rsidRPr="00000000" w14:paraId="00000A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Savannah. It would be a true tragedy from which we’d never recover.”</w:t>
      </w:r>
    </w:p>
    <w:p w:rsidR="00000000" w:rsidDel="00000000" w:rsidP="00000000" w:rsidRDefault="00000000" w:rsidRPr="00000000" w14:paraId="00000A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into the bathroom door and kissed her.</w:t>
      </w:r>
    </w:p>
    <w:p w:rsidR="00000000" w:rsidDel="00000000" w:rsidP="00000000" w:rsidRDefault="00000000" w:rsidRPr="00000000" w14:paraId="00000A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if you’d stop romancing me I’d be ready already,” she said </w:t>
      </w:r>
    </w:p>
    <w:p w:rsidR="00000000" w:rsidDel="00000000" w:rsidP="00000000" w:rsidRDefault="00000000" w:rsidRPr="00000000" w14:paraId="00000A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I said smiling. </w:t>
      </w:r>
    </w:p>
    <w:p w:rsidR="00000000" w:rsidDel="00000000" w:rsidP="00000000" w:rsidRDefault="00000000" w:rsidRPr="00000000" w14:paraId="00000A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occupy yourself.”</w:t>
      </w:r>
    </w:p>
    <w:p w:rsidR="00000000" w:rsidDel="00000000" w:rsidP="00000000" w:rsidRDefault="00000000" w:rsidRPr="00000000" w14:paraId="00000A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w:t>
      </w:r>
    </w:p>
    <w:p w:rsidR="00000000" w:rsidDel="00000000" w:rsidP="00000000" w:rsidRDefault="00000000" w:rsidRPr="00000000" w14:paraId="00000A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into the living room and picked up one of Sav’s books from the shelf. A copy of </w:t>
      </w:r>
      <w:r w:rsidDel="00000000" w:rsidR="00000000" w:rsidRPr="00000000">
        <w:rPr>
          <w:rFonts w:ascii="Times New Roman" w:cs="Times New Roman" w:eastAsia="Times New Roman" w:hAnsi="Times New Roman"/>
          <w:i w:val="1"/>
          <w:sz w:val="24"/>
          <w:szCs w:val="24"/>
          <w:rtl w:val="0"/>
        </w:rPr>
        <w:t xml:space="preserve">The Collected Poems of Emily Dickinson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Like most of her books, it was worn and used, covered in various colored highlighters and filled with page markers.</w:t>
      </w:r>
      <w:r w:rsidDel="00000000" w:rsidR="00000000" w:rsidRPr="00000000">
        <w:rPr>
          <w:rFonts w:ascii="Times New Roman" w:cs="Times New Roman" w:eastAsia="Times New Roman" w:hAnsi="Times New Roman"/>
          <w:sz w:val="24"/>
          <w:szCs w:val="24"/>
          <w:rtl w:val="0"/>
        </w:rPr>
        <w:t xml:space="preserve"> I liked looking at her books for this reason because they were all in some way completely and exclusively </w:t>
      </w:r>
      <w:r w:rsidDel="00000000" w:rsidR="00000000" w:rsidRPr="00000000">
        <w:rPr>
          <w:rFonts w:ascii="Times New Roman" w:cs="Times New Roman" w:eastAsia="Times New Roman" w:hAnsi="Times New Roman"/>
          <w:i w:val="1"/>
          <w:sz w:val="24"/>
          <w:szCs w:val="24"/>
          <w:rtl w:val="0"/>
        </w:rPr>
        <w:t xml:space="preserve">hers</w:t>
      </w:r>
      <w:r w:rsidDel="00000000" w:rsidR="00000000" w:rsidRPr="00000000">
        <w:rPr>
          <w:rFonts w:ascii="Times New Roman" w:cs="Times New Roman" w:eastAsia="Times New Roman" w:hAnsi="Times New Roman"/>
          <w:sz w:val="24"/>
          <w:szCs w:val="24"/>
          <w:rtl w:val="0"/>
        </w:rPr>
        <w:t xml:space="preserve">. She left colorful traces of herself on everything she touched, including me. </w:t>
      </w:r>
    </w:p>
    <w:p w:rsidR="00000000" w:rsidDel="00000000" w:rsidP="00000000" w:rsidRDefault="00000000" w:rsidRPr="00000000" w14:paraId="00000A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lifted the cover open and saw there was a message scribbled in black marker. </w:t>
      </w:r>
    </w:p>
    <w:p w:rsidR="00000000" w:rsidDel="00000000" w:rsidP="00000000" w:rsidRDefault="00000000" w:rsidRPr="00000000" w14:paraId="00000A8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“My love— In honor of your first published poem. You amaze me more and more every day with your brilliance, resilience and determination to follow your dreams. Poem XCVII is you. Always, J.”</w:t>
      </w:r>
    </w:p>
    <w:p w:rsidR="00000000" w:rsidDel="00000000" w:rsidP="00000000" w:rsidRDefault="00000000" w:rsidRPr="00000000" w14:paraId="00000A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words, blinking, hard. Processing.</w:t>
      </w:r>
    </w:p>
    <w:p w:rsidR="00000000" w:rsidDel="00000000" w:rsidP="00000000" w:rsidRDefault="00000000" w:rsidRPr="00000000" w14:paraId="00000A8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Who is J?</w:t>
      </w:r>
    </w:p>
    <w:p w:rsidR="00000000" w:rsidDel="00000000" w:rsidP="00000000" w:rsidRDefault="00000000" w:rsidRPr="00000000" w14:paraId="00000A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through the pages until I got to the poem this J person circled. </w:t>
      </w:r>
    </w:p>
    <w:p w:rsidR="00000000" w:rsidDel="00000000" w:rsidP="00000000" w:rsidRDefault="00000000" w:rsidRPr="00000000" w14:paraId="00000A9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 never know how high we are</w:t>
      </w:r>
    </w:p>
    <w:p w:rsidR="00000000" w:rsidDel="00000000" w:rsidP="00000000" w:rsidRDefault="00000000" w:rsidRPr="00000000" w14:paraId="00000A9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Till we are called to rise;</w:t>
      </w:r>
    </w:p>
    <w:p w:rsidR="00000000" w:rsidDel="00000000" w:rsidP="00000000" w:rsidRDefault="00000000" w:rsidRPr="00000000" w14:paraId="00000A9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then, if we are true to plan,</w:t>
      </w:r>
    </w:p>
    <w:p w:rsidR="00000000" w:rsidDel="00000000" w:rsidP="00000000" w:rsidRDefault="00000000" w:rsidRPr="00000000" w14:paraId="00000A9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Our statures touch the skies”</w:t>
      </w:r>
    </w:p>
    <w:p w:rsidR="00000000" w:rsidDel="00000000" w:rsidP="00000000" w:rsidRDefault="00000000" w:rsidRPr="00000000" w14:paraId="00000A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shut the book and put it back on the shelf. </w:t>
      </w:r>
    </w:p>
    <w:p w:rsidR="00000000" w:rsidDel="00000000" w:rsidP="00000000" w:rsidRDefault="00000000" w:rsidRPr="00000000" w14:paraId="00000A9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Wow, this J character thinks he’s really smooth, doesn’t he?  </w:t>
      </w:r>
      <w:r w:rsidDel="00000000" w:rsidR="00000000" w:rsidRPr="00000000">
        <w:rPr>
          <w:rFonts w:ascii="Times New Roman" w:cs="Times New Roman" w:eastAsia="Times New Roman" w:hAnsi="Times New Roman"/>
          <w:sz w:val="24"/>
          <w:szCs w:val="24"/>
          <w:rtl w:val="0"/>
        </w:rPr>
        <w:t xml:space="preserve">I thought. </w:t>
      </w:r>
      <w:r w:rsidDel="00000000" w:rsidR="00000000" w:rsidRPr="00000000">
        <w:rPr>
          <w:rFonts w:ascii="Times New Roman" w:cs="Times New Roman" w:eastAsia="Times New Roman" w:hAnsi="Times New Roman"/>
          <w:i w:val="1"/>
          <w:sz w:val="24"/>
          <w:szCs w:val="24"/>
          <w:rtl w:val="0"/>
        </w:rPr>
        <w:t xml:space="preserve">And ‘My love?’ What was that all about? Who is this guy? </w:t>
      </w:r>
      <w:r w:rsidDel="00000000" w:rsidR="00000000" w:rsidRPr="00000000">
        <w:rPr>
          <w:rFonts w:ascii="Times New Roman" w:cs="Times New Roman" w:eastAsia="Times New Roman" w:hAnsi="Times New Roman"/>
          <w:i w:val="1"/>
          <w:sz w:val="24"/>
          <w:szCs w:val="24"/>
          <w:rtl w:val="0"/>
        </w:rPr>
        <w:t xml:space="preserve">Sav said she hadn’t dated anyone else seriously since high school</w:t>
      </w:r>
      <w:r w:rsidDel="00000000" w:rsidR="00000000" w:rsidRPr="00000000">
        <w:rPr>
          <w:rFonts w:ascii="Times New Roman" w:cs="Times New Roman" w:eastAsia="Times New Roman" w:hAnsi="Times New Roman"/>
          <w:i w:val="1"/>
          <w:sz w:val="24"/>
          <w:szCs w:val="24"/>
          <w:rtl w:val="0"/>
        </w:rPr>
        <w:t xml:space="preserve">, and she told me she didn’t get published until her twenties.</w:t>
      </w:r>
    </w:p>
    <w:p w:rsidR="00000000" w:rsidDel="00000000" w:rsidP="00000000" w:rsidRDefault="00000000" w:rsidRPr="00000000" w14:paraId="00000A9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Did she lie to me? Why?</w:t>
      </w:r>
    </w:p>
    <w:p w:rsidR="00000000" w:rsidDel="00000000" w:rsidP="00000000" w:rsidRDefault="00000000" w:rsidRPr="00000000" w14:paraId="00000A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walked around the corner fidgeting with her purse. A wave of hairspray and perfume dusted towards me and I breathed in the scent that had consumed me for months.</w:t>
      </w:r>
    </w:p>
    <w:p w:rsidR="00000000" w:rsidDel="00000000" w:rsidP="00000000" w:rsidRDefault="00000000" w:rsidRPr="00000000" w14:paraId="00000A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w:t>
      </w:r>
    </w:p>
    <w:p w:rsidR="00000000" w:rsidDel="00000000" w:rsidP="00000000" w:rsidRDefault="00000000" w:rsidRPr="00000000" w14:paraId="00000A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let’s head—” I stopped. Unable to resist. “Actually, can I ask you something first?”</w:t>
      </w:r>
    </w:p>
    <w:p w:rsidR="00000000" w:rsidDel="00000000" w:rsidP="00000000" w:rsidRDefault="00000000" w:rsidRPr="00000000" w14:paraId="00000A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What is it?” Sav asked, still digging in her bag.</w:t>
      </w:r>
    </w:p>
    <w:p w:rsidR="00000000" w:rsidDel="00000000" w:rsidP="00000000" w:rsidRDefault="00000000" w:rsidRPr="00000000" w14:paraId="00000A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cleared my throat. I felt nervous. And stupid, for feeling nervous. Because what was I freaking out about? I knew there had to be a reasonable explanation. </w:t>
      </w:r>
    </w:p>
    <w:p w:rsidR="00000000" w:rsidDel="00000000" w:rsidP="00000000" w:rsidRDefault="00000000" w:rsidRPr="00000000" w14:paraId="00000A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goofing around looking at your books and I saw a note in one of them from someone named J. I was just wondering who that is?”</w:t>
      </w:r>
    </w:p>
    <w:p w:rsidR="00000000" w:rsidDel="00000000" w:rsidP="00000000" w:rsidRDefault="00000000" w:rsidRPr="00000000" w14:paraId="00000A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 washed over her face and she looked up.</w:t>
      </w:r>
    </w:p>
    <w:p w:rsidR="00000000" w:rsidDel="00000000" w:rsidP="00000000" w:rsidRDefault="00000000" w:rsidRPr="00000000" w14:paraId="00000A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someone from my past, that’s all.” </w:t>
      </w:r>
    </w:p>
    <w:p w:rsidR="00000000" w:rsidDel="00000000" w:rsidP="00000000" w:rsidRDefault="00000000" w:rsidRPr="00000000" w14:paraId="00000A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Well, who?”</w:t>
      </w:r>
    </w:p>
    <w:p w:rsidR="00000000" w:rsidDel="00000000" w:rsidP="00000000" w:rsidRDefault="00000000" w:rsidRPr="00000000" w14:paraId="00000A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it matter?” she asked.</w:t>
      </w:r>
    </w:p>
    <w:p w:rsidR="00000000" w:rsidDel="00000000" w:rsidP="00000000" w:rsidRDefault="00000000" w:rsidRPr="00000000" w14:paraId="00000A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told me you haven’t dated anyone since high school. And that, well, that can’t be true because the note said this J guy was giving you the book to celebrate your first poem being published </w:t>
      </w:r>
      <w:r w:rsidDel="00000000" w:rsidR="00000000" w:rsidRPr="00000000">
        <w:rPr>
          <w:rFonts w:ascii="Times New Roman" w:cs="Times New Roman" w:eastAsia="Times New Roman" w:hAnsi="Times New Roman"/>
          <w:sz w:val="24"/>
          <w:szCs w:val="24"/>
          <w:rtl w:val="0"/>
        </w:rPr>
        <w:t xml:space="preserve">and you said that was in your early twenties. If it’s an old boyfriend or something that’s fine just tell me.”</w:t>
      </w:r>
      <w:r w:rsidDel="00000000" w:rsidR="00000000" w:rsidRPr="00000000">
        <w:rPr>
          <w:rtl w:val="0"/>
        </w:rPr>
      </w:r>
    </w:p>
    <w:p w:rsidR="00000000" w:rsidDel="00000000" w:rsidP="00000000" w:rsidRDefault="00000000" w:rsidRPr="00000000" w14:paraId="00000A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looked down at her hands and started pulling at her fingers.</w:t>
      </w:r>
    </w:p>
    <w:p w:rsidR="00000000" w:rsidDel="00000000" w:rsidP="00000000" w:rsidRDefault="00000000" w:rsidRPr="00000000" w14:paraId="00000A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a boyfriend…”</w:t>
      </w:r>
    </w:p>
    <w:p w:rsidR="00000000" w:rsidDel="00000000" w:rsidP="00000000" w:rsidRDefault="00000000" w:rsidRPr="00000000" w14:paraId="00000A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who was he?”.</w:t>
      </w:r>
    </w:p>
    <w:p w:rsidR="00000000" w:rsidDel="00000000" w:rsidP="00000000" w:rsidRDefault="00000000" w:rsidRPr="00000000" w14:paraId="00000A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can’t tell you, Tyler. I want to. I really do.”</w:t>
      </w:r>
    </w:p>
    <w:p w:rsidR="00000000" w:rsidDel="00000000" w:rsidP="00000000" w:rsidRDefault="00000000" w:rsidRPr="00000000" w14:paraId="00000A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sudden frustration boiled up inside of me. The secrecy was so needless. I had confided so much in this woman, opened up parts of myself that I hadn’t before, and yet so much of her was closed off to me. She still didn’t trust me, and it hurt.</w:t>
      </w:r>
    </w:p>
    <w:p w:rsidR="00000000" w:rsidDel="00000000" w:rsidP="00000000" w:rsidRDefault="00000000" w:rsidRPr="00000000" w14:paraId="00000A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Why?” I asked, my tone shifting.</w:t>
      </w:r>
    </w:p>
    <w:p w:rsidR="00000000" w:rsidDel="00000000" w:rsidP="00000000" w:rsidRDefault="00000000" w:rsidRPr="00000000" w14:paraId="00000A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that there are things from my past that I can’t really explain. It’s too difficult, and too dangerous. I know that’s hard to understand but you have to trust me.”</w:t>
      </w:r>
      <w:r w:rsidDel="00000000" w:rsidR="00000000" w:rsidRPr="00000000">
        <w:rPr>
          <w:rtl w:val="0"/>
        </w:rPr>
      </w:r>
    </w:p>
    <w:p w:rsidR="00000000" w:rsidDel="00000000" w:rsidP="00000000" w:rsidRDefault="00000000" w:rsidRPr="00000000" w14:paraId="00000A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anger rising, hot and burning in my chest and hands. </w:t>
      </w:r>
    </w:p>
    <w:p w:rsidR="00000000" w:rsidDel="00000000" w:rsidP="00000000" w:rsidRDefault="00000000" w:rsidRPr="00000000" w14:paraId="00000A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what things </w:t>
      </w:r>
      <w:r w:rsidDel="00000000" w:rsidR="00000000" w:rsidRPr="00000000">
        <w:rPr>
          <w:rFonts w:ascii="Times New Roman" w:cs="Times New Roman" w:eastAsia="Times New Roman" w:hAnsi="Times New Roman"/>
          <w:i w:val="1"/>
          <w:sz w:val="24"/>
          <w:szCs w:val="24"/>
          <w:rtl w:val="0"/>
        </w:rPr>
        <w:t xml:space="preserve">can</w:t>
      </w:r>
      <w:r w:rsidDel="00000000" w:rsidR="00000000" w:rsidRPr="00000000">
        <w:rPr>
          <w:rFonts w:ascii="Times New Roman" w:cs="Times New Roman" w:eastAsia="Times New Roman" w:hAnsi="Times New Roman"/>
          <w:sz w:val="24"/>
          <w:szCs w:val="24"/>
          <w:rtl w:val="0"/>
        </w:rPr>
        <w:t xml:space="preserve"> you tell me about your past? </w:t>
      </w:r>
      <w:r w:rsidDel="00000000" w:rsidR="00000000" w:rsidRPr="00000000">
        <w:rPr>
          <w:rFonts w:ascii="Times New Roman" w:cs="Times New Roman" w:eastAsia="Times New Roman" w:hAnsi="Times New Roman"/>
          <w:sz w:val="24"/>
          <w:szCs w:val="24"/>
          <w:rtl w:val="0"/>
        </w:rPr>
        <w:t xml:space="preserve">Because you tell me nothing.”</w:t>
      </w:r>
    </w:p>
    <w:p w:rsidR="00000000" w:rsidDel="00000000" w:rsidP="00000000" w:rsidRDefault="00000000" w:rsidRPr="00000000" w14:paraId="00000A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true.”</w:t>
      </w:r>
    </w:p>
    <w:p w:rsidR="00000000" w:rsidDel="00000000" w:rsidP="00000000" w:rsidRDefault="00000000" w:rsidRPr="00000000" w14:paraId="00000A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is. Everything is a secret. Everything is a poetic, cryptic non-answer.”</w:t>
      </w:r>
      <w:r w:rsidDel="00000000" w:rsidR="00000000" w:rsidRPr="00000000">
        <w:rPr>
          <w:rtl w:val="0"/>
        </w:rPr>
      </w:r>
    </w:p>
    <w:p w:rsidR="00000000" w:rsidDel="00000000" w:rsidP="00000000" w:rsidRDefault="00000000" w:rsidRPr="00000000" w14:paraId="00000A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head shot up.</w:t>
      </w:r>
    </w:p>
    <w:p w:rsidR="00000000" w:rsidDel="00000000" w:rsidP="00000000" w:rsidRDefault="00000000" w:rsidRPr="00000000" w14:paraId="00000A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look in her eyes shook me. They were flooded with tears and terror. Like she thought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was scary or something. It made me feel even more betrayed. Even her eyes said something we both knew wasn’t the truth, because I never did a single thing to earn that look. </w:t>
      </w:r>
    </w:p>
    <w:p w:rsidR="00000000" w:rsidDel="00000000" w:rsidP="00000000" w:rsidRDefault="00000000" w:rsidRPr="00000000" w14:paraId="00000A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took three steps back from me.</w:t>
      </w:r>
    </w:p>
    <w:p w:rsidR="00000000" w:rsidDel="00000000" w:rsidP="00000000" w:rsidRDefault="00000000" w:rsidRPr="00000000" w14:paraId="00000A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 sorry. It’s just too much to tell you,” she whispered.</w:t>
      </w:r>
    </w:p>
    <w:p w:rsidR="00000000" w:rsidDel="00000000" w:rsidP="00000000" w:rsidRDefault="00000000" w:rsidRPr="00000000" w14:paraId="00000A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too much to tell me? What is it? What are you keeping from me?” I persisted.</w:t>
      </w:r>
    </w:p>
    <w:p w:rsidR="00000000" w:rsidDel="00000000" w:rsidP="00000000" w:rsidRDefault="00000000" w:rsidRPr="00000000" w14:paraId="00000A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just trying to protect you.”</w:t>
      </w:r>
    </w:p>
    <w:p w:rsidR="00000000" w:rsidDel="00000000" w:rsidP="00000000" w:rsidRDefault="00000000" w:rsidRPr="00000000" w14:paraId="00000A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 me from what?”</w:t>
      </w:r>
    </w:p>
    <w:p w:rsidR="00000000" w:rsidDel="00000000" w:rsidP="00000000" w:rsidRDefault="00000000" w:rsidRPr="00000000" w14:paraId="00000A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deserve to be mixed up in the mistakes I made,” she choked.</w:t>
      </w:r>
    </w:p>
    <w:p w:rsidR="00000000" w:rsidDel="00000000" w:rsidP="00000000" w:rsidRDefault="00000000" w:rsidRPr="00000000" w14:paraId="00000A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deserve it? Tell me then, what do I deserve? Do I deserve to be lied to and kept in the dark about everything? From the one person I’m supposed to be able to trust?”</w:t>
      </w:r>
    </w:p>
    <w:p w:rsidR="00000000" w:rsidDel="00000000" w:rsidP="00000000" w:rsidRDefault="00000000" w:rsidRPr="00000000" w14:paraId="00000A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started to cry harder and sat down at the table. “You don’t deserve any of it.”</w:t>
      </w:r>
    </w:p>
    <w:p w:rsidR="00000000" w:rsidDel="00000000" w:rsidP="00000000" w:rsidRDefault="00000000" w:rsidRPr="00000000" w14:paraId="00000A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be able to trust you, Savannah. You know that. We’re doing this thing here. You and me. That I never do. That I barely know how to do. And the only way I can is if I know you’re being honest with me, that you’re showing me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of who you are, like I am to you</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the table and shook, silent tears dropping off her chin. I sat down beside her and reached out to take her hands, lowering my voice, but unable to shake my fear and frustration.</w:t>
      </w:r>
    </w:p>
    <w:p w:rsidR="00000000" w:rsidDel="00000000" w:rsidP="00000000" w:rsidRDefault="00000000" w:rsidRPr="00000000" w14:paraId="00000A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w:t>
      </w:r>
      <w:r w:rsidDel="00000000" w:rsidR="00000000" w:rsidRPr="00000000">
        <w:rPr>
          <w:rFonts w:ascii="Times New Roman" w:cs="Times New Roman" w:eastAsia="Times New Roman" w:hAnsi="Times New Roman"/>
          <w:sz w:val="24"/>
          <w:szCs w:val="24"/>
          <w:rtl w:val="0"/>
        </w:rPr>
        <w:t xml:space="preserve">Sav, can</w:t>
      </w:r>
      <w:r w:rsidDel="00000000" w:rsidR="00000000" w:rsidRPr="00000000">
        <w:rPr>
          <w:rFonts w:ascii="Times New Roman" w:cs="Times New Roman" w:eastAsia="Times New Roman" w:hAnsi="Times New Roman"/>
          <w:sz w:val="24"/>
          <w:szCs w:val="24"/>
          <w:rtl w:val="0"/>
        </w:rPr>
        <w:t xml:space="preserve"> you tell me that? Can you tell me you’re being honest? That you’re showing all of yourself to me? Can you </w:t>
      </w:r>
      <w:r w:rsidDel="00000000" w:rsidR="00000000" w:rsidRPr="00000000">
        <w:rPr>
          <w:rFonts w:ascii="Times New Roman" w:cs="Times New Roman" w:eastAsia="Times New Roman" w:hAnsi="Times New Roman"/>
          <w:i w:val="1"/>
          <w:sz w:val="24"/>
          <w:szCs w:val="24"/>
          <w:rtl w:val="0"/>
        </w:rPr>
        <w:t xml:space="preserve">at least</w:t>
      </w:r>
      <w:r w:rsidDel="00000000" w:rsidR="00000000" w:rsidRPr="00000000">
        <w:rPr>
          <w:rFonts w:ascii="Times New Roman" w:cs="Times New Roman" w:eastAsia="Times New Roman" w:hAnsi="Times New Roman"/>
          <w:sz w:val="24"/>
          <w:szCs w:val="24"/>
          <w:rtl w:val="0"/>
        </w:rPr>
        <w:t xml:space="preserve"> tell me that?”</w:t>
      </w:r>
    </w:p>
    <w:p w:rsidR="00000000" w:rsidDel="00000000" w:rsidP="00000000" w:rsidRDefault="00000000" w:rsidRPr="00000000" w14:paraId="00000A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slowly and looked me in the eyes. </w:t>
      </w:r>
    </w:p>
    <w:p w:rsidR="00000000" w:rsidDel="00000000" w:rsidP="00000000" w:rsidRDefault="00000000" w:rsidRPr="00000000" w14:paraId="00000A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can’t. I’m so so sorry.” She squeezed my hands back and pleaded with her eyes. “You have to be able to be ok with that. At least for right now. I know it’s not easy. I know </w:t>
      </w:r>
      <w:r w:rsidDel="00000000" w:rsidR="00000000" w:rsidRPr="00000000">
        <w:rPr>
          <w:rFonts w:ascii="Times New Roman" w:cs="Times New Roman" w:eastAsia="Times New Roman" w:hAnsi="Times New Roman"/>
          <w:i w:val="1"/>
          <w:sz w:val="24"/>
          <w:szCs w:val="24"/>
          <w:rtl w:val="0"/>
        </w:rPr>
        <w:t xml:space="preserve">I’m</w:t>
      </w:r>
      <w:r w:rsidDel="00000000" w:rsidR="00000000" w:rsidRPr="00000000">
        <w:rPr>
          <w:rFonts w:ascii="Times New Roman" w:cs="Times New Roman" w:eastAsia="Times New Roman" w:hAnsi="Times New Roman"/>
          <w:sz w:val="24"/>
          <w:szCs w:val="24"/>
          <w:rtl w:val="0"/>
        </w:rPr>
        <w:t xml:space="preserve"> not easy. But if you want to be with me, you need to understand that I </w:t>
      </w:r>
      <w:r w:rsidDel="00000000" w:rsidR="00000000" w:rsidRPr="00000000">
        <w:rPr>
          <w:rFonts w:ascii="Times New Roman" w:cs="Times New Roman" w:eastAsia="Times New Roman" w:hAnsi="Times New Roman"/>
          <w:i w:val="1"/>
          <w:sz w:val="24"/>
          <w:szCs w:val="24"/>
          <w:rtl w:val="0"/>
        </w:rPr>
        <w:t xml:space="preserve">can’t </w:t>
      </w:r>
      <w:r w:rsidDel="00000000" w:rsidR="00000000" w:rsidRPr="00000000">
        <w:rPr>
          <w:rFonts w:ascii="Times New Roman" w:cs="Times New Roman" w:eastAsia="Times New Roman" w:hAnsi="Times New Roman"/>
          <w:sz w:val="24"/>
          <w:szCs w:val="24"/>
          <w:rtl w:val="0"/>
        </w:rPr>
        <w:t xml:space="preserve">tell you everything.”</w:t>
      </w:r>
    </w:p>
    <w:p w:rsidR="00000000" w:rsidDel="00000000" w:rsidP="00000000" w:rsidRDefault="00000000" w:rsidRPr="00000000" w14:paraId="00000A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her. Black makeup smudged under her glowing green eyes. Red cheeks. Hair stuck to her face. She looked beautiful and broken in a way that terrified, infuriated and consumed me. Maybe even vindicated me in the best and worst way possible. Because I had my </w:t>
      </w:r>
      <w:r w:rsidDel="00000000" w:rsidR="00000000" w:rsidRPr="00000000">
        <w:rPr>
          <w:rFonts w:ascii="Times New Roman" w:cs="Times New Roman" w:eastAsia="Times New Roman" w:hAnsi="Times New Roman"/>
          <w:i w:val="1"/>
          <w:sz w:val="24"/>
          <w:szCs w:val="24"/>
          <w:rtl w:val="0"/>
        </w:rPr>
        <w:t xml:space="preserve">out</w:t>
      </w:r>
      <w:r w:rsidDel="00000000" w:rsidR="00000000" w:rsidRPr="00000000">
        <w:rPr>
          <w:rFonts w:ascii="Times New Roman" w:cs="Times New Roman" w:eastAsia="Times New Roman" w:hAnsi="Times New Roman"/>
          <w:sz w:val="24"/>
          <w:szCs w:val="24"/>
          <w:rtl w:val="0"/>
        </w:rPr>
        <w:t xml:space="preserve">. My escape. Right there for the taking. </w:t>
      </w:r>
    </w:p>
    <w:p w:rsidR="00000000" w:rsidDel="00000000" w:rsidP="00000000" w:rsidRDefault="00000000" w:rsidRPr="00000000" w14:paraId="00000A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I’d always taken it before. </w:t>
      </w:r>
    </w:p>
    <w:p w:rsidR="00000000" w:rsidDel="00000000" w:rsidP="00000000" w:rsidRDefault="00000000" w:rsidRPr="00000000" w14:paraId="00000A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I’m not </w:t>
      </w:r>
      <w:r w:rsidDel="00000000" w:rsidR="00000000" w:rsidRPr="00000000">
        <w:rPr>
          <w:rFonts w:ascii="Times New Roman" w:cs="Times New Roman" w:eastAsia="Times New Roman" w:hAnsi="Times New Roman"/>
          <w:i w:val="1"/>
          <w:sz w:val="24"/>
          <w:szCs w:val="24"/>
          <w:rtl w:val="0"/>
        </w:rPr>
        <w:t xml:space="preserve">ok</w:t>
      </w:r>
      <w:r w:rsidDel="00000000" w:rsidR="00000000" w:rsidRPr="00000000">
        <w:rPr>
          <w:rFonts w:ascii="Times New Roman" w:cs="Times New Roman" w:eastAsia="Times New Roman" w:hAnsi="Times New Roman"/>
          <w:sz w:val="24"/>
          <w:szCs w:val="24"/>
          <w:rtl w:val="0"/>
        </w:rPr>
        <w:t xml:space="preserve"> with that. Nobody would be,” I said, standing and looking down on her.</w:t>
      </w:r>
    </w:p>
    <w:p w:rsidR="00000000" w:rsidDel="00000000" w:rsidP="00000000" w:rsidRDefault="00000000" w:rsidRPr="00000000" w14:paraId="00000A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she said.</w:t>
      </w:r>
    </w:p>
    <w:p w:rsidR="00000000" w:rsidDel="00000000" w:rsidP="00000000" w:rsidRDefault="00000000" w:rsidRPr="00000000" w14:paraId="00000A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right. And I need to go.”</w:t>
      </w:r>
    </w:p>
    <w:p w:rsidR="00000000" w:rsidDel="00000000" w:rsidP="00000000" w:rsidRDefault="00000000" w:rsidRPr="00000000" w14:paraId="00000A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w:t>
      </w:r>
    </w:p>
    <w:p w:rsidR="00000000" w:rsidDel="00000000" w:rsidP="00000000" w:rsidRDefault="00000000" w:rsidRPr="00000000" w14:paraId="00000A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the door behind me before she could finish. </w:t>
      </w:r>
    </w:p>
    <w:p w:rsidR="00000000" w:rsidDel="00000000" w:rsidP="00000000" w:rsidRDefault="00000000" w:rsidRPr="00000000" w14:paraId="00000A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This is why I don’t do relationships. This is why I don’t do this shit.</w:t>
      </w:r>
      <w:r w:rsidDel="00000000" w:rsidR="00000000" w:rsidRPr="00000000">
        <w:rPr>
          <w:rFonts w:ascii="Times New Roman" w:cs="Times New Roman" w:eastAsia="Times New Roman" w:hAnsi="Times New Roman"/>
          <w:sz w:val="24"/>
          <w:szCs w:val="24"/>
          <w:rtl w:val="0"/>
        </w:rPr>
        <w:t xml:space="preserve"> I thought, pounding my feet into the cement on my way to the Loon.</w:t>
      </w:r>
    </w:p>
    <w:p w:rsidR="00000000" w:rsidDel="00000000" w:rsidP="00000000" w:rsidRDefault="00000000" w:rsidRPr="00000000" w14:paraId="00000A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all that came with it. The drama. The lies. The fighting. </w:t>
      </w:r>
    </w:p>
    <w:p w:rsidR="00000000" w:rsidDel="00000000" w:rsidP="00000000" w:rsidRDefault="00000000" w:rsidRPr="00000000" w14:paraId="00000A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it my </w:t>
      </w:r>
      <w:r w:rsidDel="00000000" w:rsidR="00000000" w:rsidRPr="00000000">
        <w:rPr>
          <w:rFonts w:ascii="Times New Roman" w:cs="Times New Roman" w:eastAsia="Times New Roman" w:hAnsi="Times New Roman"/>
          <w:i w:val="1"/>
          <w:sz w:val="24"/>
          <w:szCs w:val="24"/>
          <w:rtl w:val="0"/>
        </w:rPr>
        <w:t xml:space="preserve">entire</w:t>
      </w:r>
      <w:r w:rsidDel="00000000" w:rsidR="00000000" w:rsidRPr="00000000">
        <w:rPr>
          <w:rFonts w:ascii="Times New Roman" w:cs="Times New Roman" w:eastAsia="Times New Roman" w:hAnsi="Times New Roman"/>
          <w:sz w:val="24"/>
          <w:szCs w:val="24"/>
          <w:rtl w:val="0"/>
        </w:rPr>
        <w:t xml:space="preserve"> life. Every waking moment was a battle. I spent so many early mornings cleaning up the wreckage, picking up broken ceramic chunks of our dishes and bringing clothes in from the front yard. I spent so many nights with music blasting in my ears, lying in bed trying to drown out the screams. I spent so many hours laying victim to the consequences of a deceitful, shitty relationship between two humans.</w:t>
      </w:r>
    </w:p>
    <w:p w:rsidR="00000000" w:rsidDel="00000000" w:rsidP="00000000" w:rsidRDefault="00000000" w:rsidRPr="00000000" w14:paraId="00000A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never, ever going to let that be the life I built for myself. </w:t>
      </w:r>
    </w:p>
    <w:p w:rsidR="00000000" w:rsidDel="00000000" w:rsidP="00000000" w:rsidRDefault="00000000" w:rsidRPr="00000000" w14:paraId="00000A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knew that. She might be the only one I ever felt</w:t>
      </w:r>
      <w:r w:rsidDel="00000000" w:rsidR="00000000" w:rsidRPr="00000000">
        <w:rPr>
          <w:rFonts w:ascii="Times New Roman" w:cs="Times New Roman" w:eastAsia="Times New Roman" w:hAnsi="Times New Roman"/>
          <w:i w:val="1"/>
          <w:sz w:val="24"/>
          <w:szCs w:val="24"/>
          <w:rtl w:val="0"/>
        </w:rPr>
        <w:t xml:space="preserve"> actually </w:t>
      </w:r>
      <w:r w:rsidDel="00000000" w:rsidR="00000000" w:rsidRPr="00000000">
        <w:rPr>
          <w:rFonts w:ascii="Times New Roman" w:cs="Times New Roman" w:eastAsia="Times New Roman" w:hAnsi="Times New Roman"/>
          <w:sz w:val="24"/>
          <w:szCs w:val="24"/>
          <w:rtl w:val="0"/>
        </w:rPr>
        <w:t xml:space="preserve">understood that. And yet she couldn’t be honest with me. She couldn’t let me in. I let her in and she wouldn’t let me in. </w:t>
      </w:r>
    </w:p>
    <w:p w:rsidR="00000000" w:rsidDel="00000000" w:rsidP="00000000" w:rsidRDefault="00000000" w:rsidRPr="00000000" w14:paraId="00000A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she couldn’t let me in, then I knew I had to </w:t>
      </w:r>
      <w:r w:rsidDel="00000000" w:rsidR="00000000" w:rsidRPr="00000000">
        <w:rPr>
          <w:rFonts w:ascii="Times New Roman" w:cs="Times New Roman" w:eastAsia="Times New Roman" w:hAnsi="Times New Roman"/>
          <w:sz w:val="24"/>
          <w:szCs w:val="24"/>
          <w:rtl w:val="0"/>
        </w:rPr>
        <w:t xml:space="preserve">let her go</w:t>
      </w:r>
      <w:r w:rsidDel="00000000" w:rsidR="00000000" w:rsidRPr="00000000">
        <w:rPr>
          <w:rFonts w:ascii="Times New Roman" w:cs="Times New Roman" w:eastAsia="Times New Roman" w:hAnsi="Times New Roman"/>
          <w:sz w:val="24"/>
          <w:szCs w:val="24"/>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ACA">
      <w:pPr>
        <w:pageBreakBefore w:val="0"/>
        <w:spacing w:line="480" w:lineRule="auto"/>
        <w:jc w:val="center"/>
        <w:rPr>
          <w:rFonts w:ascii="Times New Roman" w:cs="Times New Roman" w:eastAsia="Times New Roman" w:hAnsi="Times New Roman"/>
          <w:sz w:val="24"/>
          <w:szCs w:val="24"/>
        </w:rPr>
      </w:pPr>
      <w:commentRangeStart w:id="19"/>
      <w:r w:rsidDel="00000000" w:rsidR="00000000" w:rsidRPr="00000000">
        <w:rPr>
          <w:rFonts w:ascii="Times New Roman" w:cs="Times New Roman" w:eastAsia="Times New Roman" w:hAnsi="Times New Roman"/>
          <w:sz w:val="24"/>
          <w:szCs w:val="24"/>
          <w:rtl w:val="0"/>
        </w:rPr>
        <w:t xml:space="preserve">—Detective Murphy—</w:t>
      </w:r>
      <w:commentRangeEnd w:id="19"/>
      <w:r w:rsidDel="00000000" w:rsidR="00000000" w:rsidRPr="00000000">
        <w:commentReference w:id="19"/>
      </w:r>
      <w:r w:rsidDel="00000000" w:rsidR="00000000" w:rsidRPr="00000000">
        <w:rPr>
          <w:rtl w:val="0"/>
        </w:rPr>
      </w:r>
    </w:p>
    <w:p w:rsidR="00000000" w:rsidDel="00000000" w:rsidP="00000000" w:rsidRDefault="00000000" w:rsidRPr="00000000" w14:paraId="00000AC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 shouldn’t do it. </w:t>
      </w:r>
    </w:p>
    <w:p w:rsidR="00000000" w:rsidDel="00000000" w:rsidP="00000000" w:rsidRDefault="00000000" w:rsidRPr="00000000" w14:paraId="00000A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Taylor found out, he’d lose it. So would Santana. She’d lay into me for risking my career over this one stupid case that wasn’t even really a case. But I had to try something. I couldn’t just let them fade into the background like I had so many other people. All of those black and white faces haunted me, knowing they sat beneath stacks of boxes collecting dust in a dirty basement.</w:t>
      </w:r>
    </w:p>
    <w:p w:rsidR="00000000" w:rsidDel="00000000" w:rsidP="00000000" w:rsidRDefault="00000000" w:rsidRPr="00000000" w14:paraId="00000A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Christine’s face, for some reason, haunted me the most. </w:t>
      </w:r>
    </w:p>
    <w:p w:rsidR="00000000" w:rsidDel="00000000" w:rsidP="00000000" w:rsidRDefault="00000000" w:rsidRPr="00000000" w14:paraId="00000A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had to try one last time to find her. I had to send one last call into the deep dark continuum for someone, </w:t>
      </w:r>
      <w:r w:rsidDel="00000000" w:rsidR="00000000" w:rsidRPr="00000000">
        <w:rPr>
          <w:rFonts w:ascii="Times New Roman" w:cs="Times New Roman" w:eastAsia="Times New Roman" w:hAnsi="Times New Roman"/>
          <w:i w:val="1"/>
          <w:sz w:val="24"/>
          <w:szCs w:val="24"/>
          <w:rtl w:val="0"/>
        </w:rPr>
        <w:t xml:space="preserve">anyone</w:t>
      </w:r>
      <w:r w:rsidDel="00000000" w:rsidR="00000000" w:rsidRPr="00000000">
        <w:rPr>
          <w:rFonts w:ascii="Times New Roman" w:cs="Times New Roman" w:eastAsia="Times New Roman" w:hAnsi="Times New Roman"/>
          <w:sz w:val="24"/>
          <w:szCs w:val="24"/>
          <w:rtl w:val="0"/>
        </w:rPr>
        <w:t xml:space="preserve">, who knew something about what happened to Christine and Jacob Westbrook. Sitting in my car in the parking lot, I turned on the podcast episode. It had just been released ten minutes earlier. I picked up my soda from the console and leaned back in my seat.</w:t>
      </w:r>
    </w:p>
    <w:p w:rsidR="00000000" w:rsidDel="00000000" w:rsidP="00000000" w:rsidRDefault="00000000" w:rsidRPr="00000000" w14:paraId="00000A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it. Our very last chance. </w:t>
      </w:r>
    </w:p>
    <w:p w:rsidR="00000000" w:rsidDel="00000000" w:rsidP="00000000" w:rsidRDefault="00000000" w:rsidRPr="00000000" w14:paraId="00000A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hit play, a few ads started off and then the voices of the two podcast women I spoke to on the phone echoed from my speakers. </w:t>
      </w:r>
    </w:p>
    <w:p w:rsidR="00000000" w:rsidDel="00000000" w:rsidP="00000000" w:rsidRDefault="00000000" w:rsidRPr="00000000" w14:paraId="00000A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D3">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4">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Hi Felony Fanatics! I’m your host, Denise.</w:t>
      </w:r>
    </w:p>
    <w:p w:rsidR="00000000" w:rsidDel="00000000" w:rsidP="00000000" w:rsidRDefault="00000000" w:rsidRPr="00000000" w14:paraId="00000AD5">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D6">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And I’m Pat. Welcome to this week’s show.</w:t>
      </w:r>
    </w:p>
    <w:p w:rsidR="00000000" w:rsidDel="00000000" w:rsidP="00000000" w:rsidRDefault="00000000" w:rsidRPr="00000000" w14:paraId="00000AD7">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D8">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And our first show of the year! </w:t>
      </w:r>
    </w:p>
    <w:p w:rsidR="00000000" w:rsidDel="00000000" w:rsidP="00000000" w:rsidRDefault="00000000" w:rsidRPr="00000000" w14:paraId="00000AD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Woohooo! We are SO excited to be coming to you for another jam-packed season of true crime and busting bad guys. Beyond thrilled.</w:t>
      </w:r>
    </w:p>
    <w:p w:rsidR="00000000" w:rsidDel="00000000" w:rsidP="00000000" w:rsidRDefault="00000000" w:rsidRPr="00000000" w14:paraId="00000AD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D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We are. AND we wanted to kick the new year off with a big mystery. Today, I want to tell you about a missing persons case that has had the police and community baffled since last April. And you guys, I have to tell you, it has us baffled as well. Right, Pat?</w:t>
      </w:r>
    </w:p>
    <w:p w:rsidR="00000000" w:rsidDel="00000000" w:rsidP="00000000" w:rsidRDefault="00000000" w:rsidRPr="00000000" w14:paraId="00000AD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D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Oh my gosh, yes. I know like 25% of this case compared to you and I already am super confused and intrigued. The more I learned, the more confused I became. It’s twisted.</w:t>
      </w:r>
    </w:p>
    <w:p w:rsidR="00000000" w:rsidDel="00000000" w:rsidP="00000000" w:rsidRDefault="00000000" w:rsidRPr="00000000" w14:paraId="00000AD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D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I know! And that’s exactly how the police felt too. There’s a lot to go through here, though. Are you ready for me to dive right in?</w:t>
      </w:r>
    </w:p>
    <w:p w:rsidR="00000000" w:rsidDel="00000000" w:rsidP="00000000" w:rsidRDefault="00000000" w:rsidRPr="00000000" w14:paraId="00000AE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E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I’m so ready.</w:t>
      </w:r>
    </w:p>
    <w:p w:rsidR="00000000" w:rsidDel="00000000" w:rsidP="00000000" w:rsidRDefault="00000000" w:rsidRPr="00000000" w14:paraId="00000AE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E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This is the story of Jacob and Christine Westbrook, and how they went missing from their Manhattan apartment eight months ago. Now, Jacob and Christine were both in their late twenties and had lived together in New York City for several years. Christine was described as outgoing and ambitious. Jacob was known for being smart and well-liked by everyone he met. And from the outside looking in, they really had it all. Jacob was a lawyer at a big firm and Christine ran a boutique media company downtown. They met at NYU, instantly fell in love and got married a few years later. Every one of their friends, family members and colleagues insisted they had the perfect marriage and were absolute best friends. And honestly, Pat and I did some MAJOR creeping on social media from the time before their disappearance, it really looked like that.</w:t>
      </w:r>
    </w:p>
    <w:p w:rsidR="00000000" w:rsidDel="00000000" w:rsidP="00000000" w:rsidRDefault="00000000" w:rsidRPr="00000000" w14:paraId="00000AE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E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It did. This is the couple you totally want to “hate-like” on social media.</w:t>
      </w:r>
    </w:p>
    <w:p w:rsidR="00000000" w:rsidDel="00000000" w:rsidP="00000000" w:rsidRDefault="00000000" w:rsidRPr="00000000" w14:paraId="00000AE6">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w:t>
      </w:r>
    </w:p>
    <w:p w:rsidR="00000000" w:rsidDel="00000000" w:rsidP="00000000" w:rsidRDefault="00000000" w:rsidRPr="00000000" w14:paraId="00000AE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Oh, for sure. But like a lot of the stories we tell, we again see here that you never really know people. And you don’t know what goes on behind closed doors. This case might be the clearest example of this that we have ever covered. And here’s why. The night Christine and Jacob Westbrook were last seen, they attended a concert at Madison Square Garden, got drinks, walked home and entered their apartment building at 1:17 AM. This is captured via the one camera in the entire building at the front door. And this footage is eerily normal. They don’t look upset or scared or like they’re in an argument. Everything seems completely fine. Pat, you have the footage in front of you, tell us what you think.</w:t>
      </w:r>
    </w:p>
    <w:p w:rsidR="00000000" w:rsidDel="00000000" w:rsidP="00000000" w:rsidRDefault="00000000" w:rsidRPr="00000000" w14:paraId="00000AE8">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E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Right, I mean, I see what you’re saying. They’re laughing, talking and holding hands. Jacob drops the keys and they smile at each other. They don’t at all seem like two people in any kind of distress. </w:t>
      </w:r>
    </w:p>
    <w:p w:rsidR="00000000" w:rsidDel="00000000" w:rsidP="00000000" w:rsidRDefault="00000000" w:rsidRPr="00000000" w14:paraId="00000AE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E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No, they don’t. But that’s the thing. They enter the apartment building at 1:17AM, and then according to the footage, they never come back out ever again. </w:t>
      </w:r>
    </w:p>
    <w:p w:rsidR="00000000" w:rsidDel="00000000" w:rsidP="00000000" w:rsidRDefault="00000000" w:rsidRPr="00000000" w14:paraId="00000AE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E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Which is crazy. Like they vanished into thin air!</w:t>
      </w:r>
    </w:p>
    <w:p w:rsidR="00000000" w:rsidDel="00000000" w:rsidP="00000000" w:rsidRDefault="00000000" w:rsidRPr="00000000" w14:paraId="00000AE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E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It is. Police are notified pretty quickly that next day. Both Christine and Jacob’s offices were super concerned when they didn’t show up for work or even call to say they weren’t coming in. So, police sent over an officer and the landlord let him into the apartment. But neither of the Westbrooks are there. Everything on the ground floor is also left completely untouched, but as soon as they get to the upstairs, police see a different story.</w:t>
      </w:r>
    </w:p>
    <w:p w:rsidR="00000000" w:rsidDel="00000000" w:rsidP="00000000" w:rsidRDefault="00000000" w:rsidRPr="00000000" w14:paraId="00000AF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Wait, nothing downstairs looks suspicious at all?</w:t>
      </w:r>
    </w:p>
    <w:p w:rsidR="00000000" w:rsidDel="00000000" w:rsidP="00000000" w:rsidRDefault="00000000" w:rsidRPr="00000000" w14:paraId="00000AF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Nope. Not only that, but the front door is completely locked, including the deadbolt which would have either needed to be locked from the outside with a key or by someone on the inside. Which doesn’t make any sense at all. </w:t>
      </w:r>
    </w:p>
    <w:p w:rsidR="00000000" w:rsidDel="00000000" w:rsidP="00000000" w:rsidRDefault="00000000" w:rsidRPr="00000000" w14:paraId="00000AF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Right, totally. So, what’s upstairs?</w:t>
      </w:r>
    </w:p>
    <w:p w:rsidR="00000000" w:rsidDel="00000000" w:rsidP="00000000" w:rsidRDefault="00000000" w:rsidRPr="00000000" w14:paraId="00000AF6">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Upstairs they do find signs of a struggle. There is blood in the hallway and all over the bathroom floor. There is a busted lamp and some broken glass in the bathroom as well. They discover that the upstairs sliding door to the fire escape is unlocked. And then, they find a note in the bedroom that may or may not have forever shifted this investigation one way or another. I spoke directly to some investigators on this case and they told me that this note and how they decided to handle it, is something that would forever haunt them about this case. So, I want to lay out all the other physical evidence first and then introduce the “note” piece of the puzzle.</w:t>
      </w:r>
    </w:p>
    <w:p w:rsidR="00000000" w:rsidDel="00000000" w:rsidP="00000000" w:rsidRDefault="00000000" w:rsidRPr="00000000" w14:paraId="00000AF8">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Oooh ok what was the other evidence? Whose blood was it?</w:t>
      </w:r>
    </w:p>
    <w:p w:rsidR="00000000" w:rsidDel="00000000" w:rsidP="00000000" w:rsidRDefault="00000000" w:rsidRPr="00000000" w14:paraId="00000AF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It turns out all the blood in the hallway and in the bathroom belonged to Christine Westbrook. It’s important to note it wasn’t enough blood to determine she actually died there but it does show she was in some way injured. As far as fingerprints and other DNA, they had to rule out everything they found downstairs because the couple had just had a birthday party for Christine and it was just totally littered in DNA and prints from all those guests. </w:t>
      </w:r>
    </w:p>
    <w:p w:rsidR="00000000" w:rsidDel="00000000" w:rsidP="00000000" w:rsidRDefault="00000000" w:rsidRPr="00000000" w14:paraId="00000AF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But upstairs, the only fingerprints and DNA they found belonged to the couple and their landlord, who had just come up to fix the sink the day before they went missing. Nothing in terms of physical evidence was found out on the fire escape or in the bedroom. Christine’s phone, purse and wallet were left in the home, and the phone was actually found covered in blood, laying in the bathroom. Jacob’s phone and wallet, along with his suitcase and a lot of clothing were unaccounted for. This wasn’t the case for Christine, as it didn’t seem like she had anything missing at all. But other than that, all of their technology, jewelry and valuables were left behind, so a robbery seemed highly unlikely at that point.</w:t>
      </w:r>
    </w:p>
    <w:p w:rsidR="00000000" w:rsidDel="00000000" w:rsidP="00000000" w:rsidRDefault="00000000" w:rsidRPr="00000000" w14:paraId="00000AF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AF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But it does seem like Jacob actually left then? Because of the missing clothes, wallet, phone and suitcase?</w:t>
      </w:r>
    </w:p>
    <w:p w:rsidR="00000000" w:rsidDel="00000000" w:rsidP="00000000" w:rsidRDefault="00000000" w:rsidRPr="00000000" w14:paraId="00000B0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Well, yes, at first. But none of his bank cards were ever used in any capacity and his phone </w:t>
      </w:r>
      <w:r w:rsidDel="00000000" w:rsidR="00000000" w:rsidRPr="00000000">
        <w:rPr>
          <w:rFonts w:ascii="Courier New" w:cs="Courier New" w:eastAsia="Courier New" w:hAnsi="Courier New"/>
          <w:sz w:val="24"/>
          <w:szCs w:val="24"/>
          <w:rtl w:val="0"/>
        </w:rPr>
        <w:t xml:space="preserve">pinged in that building and then never activated again</w:t>
      </w:r>
      <w:r w:rsidDel="00000000" w:rsidR="00000000" w:rsidRPr="00000000">
        <w:rPr>
          <w:rFonts w:ascii="Courier New" w:cs="Courier New" w:eastAsia="Courier New" w:hAnsi="Courier New"/>
          <w:sz w:val="24"/>
          <w:szCs w:val="24"/>
          <w:rtl w:val="0"/>
        </w:rPr>
        <w:t xml:space="preserve">. So, it seems strange that he took those items to begin with if he was never going to use them. Still, you’re right. It did look a little like he left, but it didn’t look like she did.</w:t>
      </w:r>
    </w:p>
    <w:p w:rsidR="00000000" w:rsidDel="00000000" w:rsidP="00000000" w:rsidRDefault="00000000" w:rsidRPr="00000000" w14:paraId="00000B0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Did they find anything else on the camera footage?</w:t>
      </w:r>
    </w:p>
    <w:p w:rsidR="00000000" w:rsidDel="00000000" w:rsidP="00000000" w:rsidRDefault="00000000" w:rsidRPr="00000000" w14:paraId="00000B0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Good question, but no. Police actually sat down with the landlord and a few other staff members from the building to go through the footage from earlier that day and to try to isolate anyone that seemed out of place or unrecognizable. They interviewed a lot of the neighbors and followed up on a few weekend guests, but nothing seemed to come of it. And as I mentioned earlier, they did see that the door to the fire escape was left open, so it’s possible someone could have gotten in and out that way. Even without leaving behind any physical evidence because it rained all night long and washed that way.</w:t>
      </w:r>
    </w:p>
    <w:p w:rsidR="00000000" w:rsidDel="00000000" w:rsidP="00000000" w:rsidRDefault="00000000" w:rsidRPr="00000000" w14:paraId="00000B06">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Uh, the rain. </w:t>
      </w:r>
    </w:p>
    <w:p w:rsidR="00000000" w:rsidDel="00000000" w:rsidP="00000000" w:rsidRDefault="00000000" w:rsidRPr="00000000" w14:paraId="00000B08">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Yeah crappy timing.</w:t>
      </w:r>
    </w:p>
    <w:p w:rsidR="00000000" w:rsidDel="00000000" w:rsidP="00000000" w:rsidRDefault="00000000" w:rsidRPr="00000000" w14:paraId="00000B0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But wait, you’re telling me someone climbed in and out of the fire escape to commit a violent crime without anyone seeing them? I mean, we don’t live in a big city, Denise, so I guess you could crawl out of your window kidnapping people around here and maybe get away with it without anyone seeing you do it. But in Manhattan?! No way.</w:t>
      </w:r>
    </w:p>
    <w:p w:rsidR="00000000" w:rsidDel="00000000" w:rsidP="00000000" w:rsidRDefault="00000000" w:rsidRPr="00000000" w14:paraId="00000B0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Exactly. AND, I don’t know if you know this, Pat, but in New York City on almost every street corner they have surveillance video. So the police started pulling this film for the full 48 hours surrounding the disappearance of the Westbrooks, and they didn’t see either of them anywhere after that 1:17 AM video. It’s seriously like they walked into that apartment and vanished. </w:t>
      </w:r>
    </w:p>
    <w:p w:rsidR="00000000" w:rsidDel="00000000" w:rsidP="00000000" w:rsidRDefault="00000000" w:rsidRPr="00000000" w14:paraId="00000B0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0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Wow. Also, I have to say. This sounds like a lot of quick action from the police for a missing persons case. Doesn’t it?</w:t>
      </w:r>
    </w:p>
    <w:p w:rsidR="00000000" w:rsidDel="00000000" w:rsidP="00000000" w:rsidRDefault="00000000" w:rsidRPr="00000000" w14:paraId="00000B1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It is. Way more than we usually see... But there was a sign of a struggle and because of the note left on the bed, they did have due cause to investigate the disappearance like a suspected homicide. </w:t>
      </w:r>
    </w:p>
    <w:p w:rsidR="00000000" w:rsidDel="00000000" w:rsidP="00000000" w:rsidRDefault="00000000" w:rsidRPr="00000000" w14:paraId="00000B1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Yeah, it’s definitely not typical. So…are you ready to tell us about the note now?</w:t>
      </w:r>
    </w:p>
    <w:p w:rsidR="00000000" w:rsidDel="00000000" w:rsidP="00000000" w:rsidRDefault="00000000" w:rsidRPr="00000000" w14:paraId="00000B1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I think so. The note left on the bed was signed by Jacob Westbrook, and it’s basically a murder-suicide note claiming that he murdered his wife Christine and that no one would see either of them ever again. There are some parts of the note that are redacted but it looks like mostly just an apology letter. Now, obviously this isn’t concrete evidence of anything, and when they brought in a handwriting specialist they couldn’t conclusively confirm or deny that the letter was in fact written by Jacob Westbrook. It’s pretty mangled text anyway.</w:t>
      </w:r>
    </w:p>
    <w:p w:rsidR="00000000" w:rsidDel="00000000" w:rsidP="00000000" w:rsidRDefault="00000000" w:rsidRPr="00000000" w14:paraId="00000B16">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I agree. I’m looking at the photo now and it’s really hard to read, almost illegible.  </w:t>
      </w:r>
    </w:p>
    <w:p w:rsidR="00000000" w:rsidDel="00000000" w:rsidP="00000000" w:rsidRDefault="00000000" w:rsidRPr="00000000" w14:paraId="00000B18">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Right. For obvious reasons the police keep this letter to themselves at first. But after a week goes by and they’ve dug into all the surveillance and physical evidence, the pressure is heating up and they have NO leads. The only thing they found was some suspicious activity in Jacob Westbrook’s banking transactions and phone records. Apparently, he had been withdrawing amounts of just under </w:t>
      </w:r>
      <w:r w:rsidDel="00000000" w:rsidR="00000000" w:rsidRPr="00000000">
        <w:rPr>
          <w:rFonts w:ascii="Courier New" w:cs="Courier New" w:eastAsia="Courier New" w:hAnsi="Courier New"/>
          <w:sz w:val="24"/>
          <w:szCs w:val="24"/>
          <w:rtl w:val="0"/>
        </w:rPr>
        <w:t xml:space="preserve">$10,000.00, which we know is the threshold for setting off any kind of alarm.</w:t>
      </w:r>
      <w:r w:rsidDel="00000000" w:rsidR="00000000" w:rsidRPr="00000000">
        <w:rPr>
          <w:rFonts w:ascii="Courier New" w:cs="Courier New" w:eastAsia="Courier New" w:hAnsi="Courier New"/>
          <w:sz w:val="24"/>
          <w:szCs w:val="24"/>
          <w:rtl w:val="0"/>
        </w:rPr>
        <w:t xml:space="preserve"> And he had been doing this multiple times and from multiple accounts over the past few months leading up to his disappearance. </w:t>
      </w:r>
    </w:p>
    <w:p w:rsidR="00000000" w:rsidDel="00000000" w:rsidP="00000000" w:rsidRDefault="00000000" w:rsidRPr="00000000" w14:paraId="00000B1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Seems kind of fishy. </w:t>
      </w:r>
    </w:p>
    <w:p w:rsidR="00000000" w:rsidDel="00000000" w:rsidP="00000000" w:rsidRDefault="00000000" w:rsidRPr="00000000" w14:paraId="00000B1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Yeah, the police thought so too. They also found some phone numbers on his call logs that they couldn’t trace. But no one they interviewed from work or their personal lives would say anything remotely negative about Jacob, or about he and Christine. And this was frustrating the investigators because they thought that someone in the couple’s circle had to be holding back information that could actually help them find the Westbrooks, even if it did in some way damage Jacob’s reputation.</w:t>
      </w:r>
    </w:p>
    <w:p w:rsidR="00000000" w:rsidDel="00000000" w:rsidP="00000000" w:rsidRDefault="00000000" w:rsidRPr="00000000" w14:paraId="00000B1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1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I think reputation should be the last thing on anyone’s mind at this point. I mean they were missing for a week and you and I both know how long a week matters in a missing persons investigation.</w:t>
      </w:r>
    </w:p>
    <w:p w:rsidR="00000000" w:rsidDel="00000000" w:rsidP="00000000" w:rsidRDefault="00000000" w:rsidRPr="00000000" w14:paraId="00000B2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Yeah time is SO important here, and it’s just slipping away from the NYPD. They need to find the Westbrooks, and they need to know if Jacob really was violent and if there was any remote amount of validity to the claims made in that letter. So, they make a call that they might at times live to regret, and they release the redacted letter to the press. Some of you listening might have seen this on the news or online because it went viral. The public flipped on Jacob so quickly, and he was instantly painted as guilty in their eyes. So instead of his friends and family saying “Hey this is out there now, so we can come forward with more,” his loved ones just completely shut down and saw the NYPD as the enemy for blackballing Jacob in the public eye.</w:t>
      </w:r>
    </w:p>
    <w:p w:rsidR="00000000" w:rsidDel="00000000" w:rsidP="00000000" w:rsidRDefault="00000000" w:rsidRPr="00000000" w14:paraId="00000B2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Uh, that did not work out how they’d hoped. </w:t>
      </w:r>
    </w:p>
    <w:p w:rsidR="00000000" w:rsidDel="00000000" w:rsidP="00000000" w:rsidRDefault="00000000" w:rsidRPr="00000000" w14:paraId="00000B2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No, it certainly did not. And because of this, it would be almost six weeks into Jacob and Christine’s disappearance before they got another lead or any shred of additional evidence. After six weeks, some people from the family started to talk. They finally explained more about Jacob’s rocky state of mind when he went missing. Apparently, he had really been struggling with grief and anger over the tragic loss of his brother, and he was spiraling. He’d been lashing out at home to Christine and getting into drugs, drinking and gambling. He even admitted to owing some “bad people a lot of money,” and this sent the police checking everywhere they could for someone that had it out for Jacob. </w:t>
      </w:r>
    </w:p>
    <w:p w:rsidR="00000000" w:rsidDel="00000000" w:rsidP="00000000" w:rsidRDefault="00000000" w:rsidRPr="00000000" w14:paraId="00000B26">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They thought it could be someone else? Like gang-affiliated or organized crime?</w:t>
      </w:r>
    </w:p>
    <w:p w:rsidR="00000000" w:rsidDel="00000000" w:rsidP="00000000" w:rsidRDefault="00000000" w:rsidRPr="00000000" w14:paraId="00000B28">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Maybe. But nothing came out of that either. And as they were looking into these leads they were finally able to get past the encryptions on Christine’s phone left at the scene. And you’re not going to believe what they found. </w:t>
      </w:r>
    </w:p>
    <w:p w:rsidR="00000000" w:rsidDel="00000000" w:rsidP="00000000" w:rsidRDefault="00000000" w:rsidRPr="00000000" w14:paraId="00000B2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What?!</w:t>
      </w:r>
    </w:p>
    <w:p w:rsidR="00000000" w:rsidDel="00000000" w:rsidP="00000000" w:rsidRDefault="00000000" w:rsidRPr="00000000" w14:paraId="00000B2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On Christine’s phone was a video from the night of their disappearance, time-stamped at about 2:26AM so only an hour after we saw them walking into the apartment completely fine. It’s, at this point in the investigation, now the last time she is seen alive. And the police didn’t give me a full description of the video, but they did say it was a video taken by Jacob of him brutally assaulting Christine. </w:t>
      </w:r>
    </w:p>
    <w:p w:rsidR="00000000" w:rsidDel="00000000" w:rsidP="00000000" w:rsidRDefault="00000000" w:rsidRPr="00000000" w14:paraId="00000B2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2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Oh my god. An hour later?</w:t>
      </w:r>
    </w:p>
    <w:p w:rsidR="00000000" w:rsidDel="00000000" w:rsidP="00000000" w:rsidRDefault="00000000" w:rsidRPr="00000000" w14:paraId="00000B3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Yeah. And it’s not a good look for Jacob. The letter seemed more and more probable, and the police were starting to seriously look at him again. They were able to track down Christine’s therapist along with a few other witness testimonies that started coming out with the new evidence from the phone. Police learn pretty quickly that their marriage was the opposite of perfect, and that Jacob was more than just lashing out at home from his grief, but he was physically and likely emotionally abusing his wife for almost a year.</w:t>
      </w:r>
    </w:p>
    <w:p w:rsidR="00000000" w:rsidDel="00000000" w:rsidP="00000000" w:rsidRDefault="00000000" w:rsidRPr="00000000" w14:paraId="00000B3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That is so terrible, and also so unexpected. </w:t>
      </w:r>
    </w:p>
    <w:p w:rsidR="00000000" w:rsidDel="00000000" w:rsidP="00000000" w:rsidRDefault="00000000" w:rsidRPr="00000000" w14:paraId="00000B3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It really was, and it’s so sad too because like I said a few people came out of the woodwork about the abuse after it all started coming to light, but those same people could have come forward so much earlier. Maybe even before Christine and Jacob went missing to begin with, and then it’s possible that this entire thing could have been avoided. We see domestic abuse cases like this all the time where there are signs, where people do know, but they just don’t want to know, so they turn a blind eye. And then awful things happen. </w:t>
      </w:r>
    </w:p>
    <w:p w:rsidR="00000000" w:rsidDel="00000000" w:rsidP="00000000" w:rsidRDefault="00000000" w:rsidRPr="00000000" w14:paraId="00000B36">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Especially when it’s a couple like this one, you know? One that doesn’t fit the stereotype for that kind of situation, so even the police were like, “Nah, no way. Can’t be true. Must be mobsters. Not this nice, beautiful couple in New York with the cute Instagram. Those kinds of husbands don’t hurt their wives. And those kinds of wives don’t stay with husbands who hurt them.” But the reality is that just isn’t true. Anyone can find themselves in that situation.</w:t>
      </w:r>
    </w:p>
    <w:p w:rsidR="00000000" w:rsidDel="00000000" w:rsidP="00000000" w:rsidRDefault="00000000" w:rsidRPr="00000000" w14:paraId="00000B38">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Exactly. But the problem with this case is that even with the confirmation of the abusive state of their marriage, there is still no proof that either of them is dead, let alone that Jacob actually murdered Christine after the video recording stops. There’s obviously proof that he assaulted her the night she went missing, but even if her body was found, that’s still only circumstantial evidence to the murder itself. </w:t>
      </w:r>
    </w:p>
    <w:p w:rsidR="00000000" w:rsidDel="00000000" w:rsidP="00000000" w:rsidRDefault="00000000" w:rsidRPr="00000000" w14:paraId="00000B3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And who’s to say he’s even still alive to be charged? You said yourself that the letter seemed like a murder-suicide. What if he really did go somewhere and commit suicide after what he did? Then we will never get the answers from either of them directly. </w:t>
      </w:r>
    </w:p>
    <w:p w:rsidR="00000000" w:rsidDel="00000000" w:rsidP="00000000" w:rsidRDefault="00000000" w:rsidRPr="00000000" w14:paraId="00000B3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It’s possible. But I still don’t understand how there wasn’t a body at the scene then. Because if Jacob carried Christine’s body out that fire escape and down several sets of stairs completely visible to the people on the street, someone had to see it happen. She was a small woman but that’s still a human body…</w:t>
      </w:r>
    </w:p>
    <w:p w:rsidR="00000000" w:rsidDel="00000000" w:rsidP="00000000" w:rsidRDefault="00000000" w:rsidRPr="00000000" w14:paraId="00000B3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3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Not easy to do.</w:t>
      </w:r>
    </w:p>
    <w:p w:rsidR="00000000" w:rsidDel="00000000" w:rsidP="00000000" w:rsidRDefault="00000000" w:rsidRPr="00000000" w14:paraId="00000B4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No, not at all. And then, he’d have had to take her somewhere and dispose of the body without anyone seeing him? Or helping him? I just find that really hard to believe.</w:t>
      </w:r>
    </w:p>
    <w:p w:rsidR="00000000" w:rsidDel="00000000" w:rsidP="00000000" w:rsidRDefault="00000000" w:rsidRPr="00000000" w14:paraId="00000B4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You think there could be an accessory to this crime? Someone else involved?</w:t>
      </w:r>
    </w:p>
    <w:p w:rsidR="00000000" w:rsidDel="00000000" w:rsidP="00000000" w:rsidRDefault="00000000" w:rsidRPr="00000000" w14:paraId="00000B4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Maybe. There’s not even a shred of evidence of another person. They’d have had to assist in a serious crime and remain virtually invisible. But still. He’d have needed help.</w:t>
      </w:r>
    </w:p>
    <w:p w:rsidR="00000000" w:rsidDel="00000000" w:rsidP="00000000" w:rsidRDefault="00000000" w:rsidRPr="00000000" w14:paraId="00000B46">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Afterwards too. After the night of the disappearance. Jacob wasn’t caught on camera anywhere. That part is crazy to me. He’d have needed to get in and out of the apartment, and then maybe even the city for that matter, without being seen fleeing a crime scene, with a body in tow. How could he have done that alone?</w:t>
      </w:r>
    </w:p>
    <w:p w:rsidR="00000000" w:rsidDel="00000000" w:rsidP="00000000" w:rsidRDefault="00000000" w:rsidRPr="00000000" w14:paraId="00000B48">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Police thought that too. They dove into those unknown phone numbers and though most of them mapped back to the guys they found out Jacob was involved with through the recent partying and gambling, there were still some contacts left untraced. Which makes your question a really valid one. What if one of those people helped him do it? </w:t>
      </w:r>
    </w:p>
    <w:p w:rsidR="00000000" w:rsidDel="00000000" w:rsidP="00000000" w:rsidRDefault="00000000" w:rsidRPr="00000000" w14:paraId="00000B4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But why? What motive would they have had to get rid of Christine and help Jacob escape a crime that dangerous?</w:t>
      </w:r>
    </w:p>
    <w:p w:rsidR="00000000" w:rsidDel="00000000" w:rsidP="00000000" w:rsidRDefault="00000000" w:rsidRPr="00000000" w14:paraId="00000B4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D">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Motive is the big question here for an accomplice. Money, maybe? Christine had taken some money out from her personal savings account just a few days before the disappearance. Maybe it was for Jacob, and he paid someone for help. </w:t>
      </w:r>
    </w:p>
    <w:p w:rsidR="00000000" w:rsidDel="00000000" w:rsidP="00000000" w:rsidRDefault="00000000" w:rsidRPr="00000000" w14:paraId="00000B4E">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4F">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Or even an affair? I get that is such a conspiracy theory here because there is little to no evidence to support it. BUT there is communication from parties that can’t be tracked down, and serious evidence of marital struggles. We know all too well how affairs play into this kind of crime. The husband undergoes a trauma or a mid-life crisis, decides he wants a new wife and life and gets rid of the old one. </w:t>
      </w:r>
    </w:p>
    <w:p w:rsidR="00000000" w:rsidDel="00000000" w:rsidP="00000000" w:rsidRDefault="00000000" w:rsidRPr="00000000" w14:paraId="00000B50">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51">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Oh, we have definitely seen it. It is possible. But every one of the theories we could toss around has holes. Major holes. </w:t>
      </w:r>
    </w:p>
    <w:p w:rsidR="00000000" w:rsidDel="00000000" w:rsidP="00000000" w:rsidRDefault="00000000" w:rsidRPr="00000000" w14:paraId="00000B52">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53">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There’s just so much we still don’t know. </w:t>
      </w:r>
    </w:p>
    <w:p w:rsidR="00000000" w:rsidDel="00000000" w:rsidP="00000000" w:rsidRDefault="00000000" w:rsidRPr="00000000" w14:paraId="00000B54">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55">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There are so many unanswered questions here. Christine’s friends and family write on her social media pages every day all about how much they miss her and want her to come home. The same goes for Jacob, and I know it’s hard to feel right now given all that we know, but he is innocent until proven guilty and we have to believe that only good can come from finding this man and figuring out what happened to both of them that night. If you, or anyone you know, has any information at all about this case, OR the whereabouts of Jacob and/or Christine Westbrook, please, we urge you to contact the tip line in the description of this episode as soon as possible. The families are still searching for answers, and I know personally that the police believe a witness is the key to blowing this whole thing right back open and finding the truth. </w:t>
      </w:r>
    </w:p>
    <w:p w:rsidR="00000000" w:rsidDel="00000000" w:rsidP="00000000" w:rsidRDefault="00000000" w:rsidRPr="00000000" w14:paraId="00000B56">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57">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Whether you know it or not, you might be the one person who holds the key to the answers we want to find for these families. Every little bit of information could help.</w:t>
      </w:r>
    </w:p>
    <w:p w:rsidR="00000000" w:rsidDel="00000000" w:rsidP="00000000" w:rsidRDefault="00000000" w:rsidRPr="00000000" w14:paraId="00000B58">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w:t>
      </w:r>
    </w:p>
    <w:p w:rsidR="00000000" w:rsidDel="00000000" w:rsidP="00000000" w:rsidRDefault="00000000" w:rsidRPr="00000000" w14:paraId="00000B59">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Yes, it could. So please, our beloved Felony Fanatics, as we always say. Keep your eyes peeled, your ears open, and your hearts full of a thirst for justice. I’m your host, Denise. </w:t>
      </w:r>
    </w:p>
    <w:p w:rsidR="00000000" w:rsidDel="00000000" w:rsidP="00000000" w:rsidRDefault="00000000" w:rsidRPr="00000000" w14:paraId="00000B5A">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5B">
      <w:pPr>
        <w:pageBreakBefore w:val="0"/>
        <w:spacing w:after="160" w:lineRule="auto"/>
        <w:ind w:left="360" w:right="360" w:firstLine="0"/>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PAT:</w:t>
      </w:r>
      <w:r w:rsidDel="00000000" w:rsidR="00000000" w:rsidRPr="00000000">
        <w:rPr>
          <w:rFonts w:ascii="Courier New" w:cs="Courier New" w:eastAsia="Courier New" w:hAnsi="Courier New"/>
          <w:sz w:val="24"/>
          <w:szCs w:val="24"/>
          <w:rtl w:val="0"/>
        </w:rPr>
        <w:t xml:space="preserve"> And I’m Pat.</w:t>
      </w:r>
    </w:p>
    <w:p w:rsidR="00000000" w:rsidDel="00000000" w:rsidP="00000000" w:rsidRDefault="00000000" w:rsidRPr="00000000" w14:paraId="00000B5C">
      <w:pPr>
        <w:pageBreakBefore w:val="0"/>
        <w:spacing w:after="160" w:lineRule="auto"/>
        <w:ind w:left="360" w:right="36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B5D">
      <w:pPr>
        <w:pageBreakBefore w:val="0"/>
        <w:spacing w:after="160" w:lineRule="auto"/>
        <w:ind w:left="360" w:right="360" w:firstLine="0"/>
        <w:rPr>
          <w:rFonts w:ascii="Times New Roman" w:cs="Times New Roman" w:eastAsia="Times New Roman" w:hAnsi="Times New Roman"/>
          <w:sz w:val="24"/>
          <w:szCs w:val="24"/>
        </w:rPr>
      </w:pPr>
      <w:r w:rsidDel="00000000" w:rsidR="00000000" w:rsidRPr="00000000">
        <w:rPr>
          <w:rFonts w:ascii="Courier New" w:cs="Courier New" w:eastAsia="Courier New" w:hAnsi="Courier New"/>
          <w:b w:val="1"/>
          <w:sz w:val="24"/>
          <w:szCs w:val="24"/>
          <w:rtl w:val="0"/>
        </w:rPr>
        <w:t xml:space="preserve">DENISE:</w:t>
      </w:r>
      <w:r w:rsidDel="00000000" w:rsidR="00000000" w:rsidRPr="00000000">
        <w:rPr>
          <w:rFonts w:ascii="Courier New" w:cs="Courier New" w:eastAsia="Courier New" w:hAnsi="Courier New"/>
          <w:sz w:val="24"/>
          <w:szCs w:val="24"/>
          <w:rtl w:val="0"/>
        </w:rPr>
        <w:t xml:space="preserve"> And this concludes this week’s episode of Felony Fanatics.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B5E">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B5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Detective Brad Murphy </w:t>
      </w:r>
    </w:p>
    <w:p w:rsidR="00000000" w:rsidDel="00000000" w:rsidP="00000000" w:rsidRDefault="00000000" w:rsidRPr="00000000" w14:paraId="00000B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fixated on the blinking cursor in the search bar, with each flash cutting into my brain, making me squeeze my eyes shut before I hit enter. The page lit up. I clicked the first result. </w:t>
      </w:r>
    </w:p>
    <w:p w:rsidR="00000000" w:rsidDel="00000000" w:rsidP="00000000" w:rsidRDefault="00000000" w:rsidRPr="00000000" w14:paraId="00000B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he was. I hadn’t looked at his photo in so long. He was handsome in a calloused sort of way, with a rugged jaw and black facial hair patching around his cheeks. His eyes were big and dark. Powerful, but solemn. Heavy. The kind of eyes that fluttered over too much horror; that had seen the unthinkable and could never see anything else the same way again. The world was lit through a hazy filter of the evil he knew existed. </w:t>
      </w:r>
    </w:p>
    <w:p w:rsidR="00000000" w:rsidDel="00000000" w:rsidP="00000000" w:rsidRDefault="00000000" w:rsidRPr="00000000" w14:paraId="00000B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recognized that look—from the mirror. I knew it existed, too. </w:t>
      </w:r>
    </w:p>
    <w:p w:rsidR="00000000" w:rsidDel="00000000" w:rsidP="00000000" w:rsidRDefault="00000000" w:rsidRPr="00000000" w14:paraId="00000B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number was listed under his biography on the NYPD directory website. He’d been mentioned and quoted in just about every article on the Westbrooks, from the day they went missing, to the announcement that the case had been officially turned over to the NYC missing persons department, and then later when it was declared a cold case. Reading that popped a hole in the air in my chest and let relief ooze out into big sloppy puddles. That is, until I clicked on the podcast.</w:t>
      </w:r>
    </w:p>
    <w:p w:rsidR="00000000" w:rsidDel="00000000" w:rsidP="00000000" w:rsidRDefault="00000000" w:rsidRPr="00000000" w14:paraId="00000B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fucking podcast. </w:t>
      </w:r>
    </w:p>
    <w:p w:rsidR="00000000" w:rsidDel="00000000" w:rsidP="00000000" w:rsidRDefault="00000000" w:rsidRPr="00000000" w14:paraId="00000B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Felony Fanatics</w:t>
      </w:r>
      <w:r w:rsidDel="00000000" w:rsidR="00000000" w:rsidRPr="00000000">
        <w:rPr>
          <w:rFonts w:ascii="Times New Roman" w:cs="Times New Roman" w:eastAsia="Times New Roman" w:hAnsi="Times New Roman"/>
          <w:sz w:val="24"/>
          <w:szCs w:val="24"/>
          <w:rtl w:val="0"/>
        </w:rPr>
        <w:t xml:space="preserve"> were really </w:t>
      </w:r>
      <w:r w:rsidDel="00000000" w:rsidR="00000000" w:rsidRPr="00000000">
        <w:rPr>
          <w:rFonts w:ascii="Times New Roman" w:cs="Times New Roman" w:eastAsia="Times New Roman" w:hAnsi="Times New Roman"/>
          <w:i w:val="1"/>
          <w:sz w:val="24"/>
          <w:szCs w:val="24"/>
          <w:rtl w:val="0"/>
        </w:rPr>
        <w:t xml:space="preserve">loving</w:t>
      </w:r>
      <w:r w:rsidDel="00000000" w:rsidR="00000000" w:rsidRPr="00000000">
        <w:rPr>
          <w:rFonts w:ascii="Times New Roman" w:cs="Times New Roman" w:eastAsia="Times New Roman" w:hAnsi="Times New Roman"/>
          <w:sz w:val="24"/>
          <w:szCs w:val="24"/>
          <w:rtl w:val="0"/>
        </w:rPr>
        <w:t xml:space="preserve"> the case. And I was hating it.</w:t>
      </w:r>
    </w:p>
    <w:p w:rsidR="00000000" w:rsidDel="00000000" w:rsidP="00000000" w:rsidRDefault="00000000" w:rsidRPr="00000000" w14:paraId="00000B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question they had. Every time they prodded and squealed over the impossibility of the lack of evidence. Every time they pointed the finger at Jacob. Every time they considered a new suspect. Every time they theorized about what happened that night— a piece of me died.</w:t>
      </w:r>
    </w:p>
    <w:p w:rsidR="00000000" w:rsidDel="00000000" w:rsidP="00000000" w:rsidRDefault="00000000" w:rsidRPr="00000000" w14:paraId="00000B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cringed </w:t>
      </w:r>
      <w:del w:author="Evelyn M. Duffy" w:id="0" w:date="2020-06-14T15:22:00Z">
        <w:r w:rsidDel="00000000" w:rsidR="00000000" w:rsidRPr="00000000">
          <w:rPr>
            <w:rFonts w:ascii="Times New Roman" w:cs="Times New Roman" w:eastAsia="Times New Roman" w:hAnsi="Times New Roman"/>
            <w:sz w:val="24"/>
            <w:szCs w:val="24"/>
            <w:rtl w:val="0"/>
          </w:rPr>
          <w:delText xml:space="preserve">for </w:delText>
        </w:r>
      </w:del>
      <w:ins w:author="Evelyn M. Duffy" w:id="0" w:date="2020-06-14T15:22:00Z">
        <w:r w:rsidDel="00000000" w:rsidR="00000000" w:rsidRPr="00000000">
          <w:rPr>
            <w:rFonts w:ascii="Times New Roman" w:cs="Times New Roman" w:eastAsia="Times New Roman" w:hAnsi="Times New Roman"/>
            <w:sz w:val="24"/>
            <w:szCs w:val="24"/>
            <w:rtl w:val="0"/>
          </w:rPr>
          <w:t xml:space="preserve">through </w:t>
        </w:r>
      </w:ins>
      <w:r w:rsidDel="00000000" w:rsidR="00000000" w:rsidRPr="00000000">
        <w:rPr>
          <w:rFonts w:ascii="Times New Roman" w:cs="Times New Roman" w:eastAsia="Times New Roman" w:hAnsi="Times New Roman"/>
          <w:sz w:val="24"/>
          <w:szCs w:val="24"/>
          <w:rtl w:val="0"/>
        </w:rPr>
        <w:t xml:space="preserve">the full audio file.</w:t>
      </w:r>
    </w:p>
    <w:p w:rsidR="00000000" w:rsidDel="00000000" w:rsidP="00000000" w:rsidRDefault="00000000" w:rsidRPr="00000000" w14:paraId="00000B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had the answers. All of them. Right there burning the inside of my chest cavity, singeing my soul away, layer by layer. I had the peace they said the family needed. No, deserved.</w:t>
      </w:r>
    </w:p>
    <w:p w:rsidR="00000000" w:rsidDel="00000000" w:rsidP="00000000" w:rsidRDefault="00000000" w:rsidRPr="00000000" w14:paraId="00000B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Detective Murphy’s phone number on the screen until my eyes went out of focus. </w:t>
      </w:r>
    </w:p>
    <w:p w:rsidR="00000000" w:rsidDel="00000000" w:rsidP="00000000" w:rsidRDefault="00000000" w:rsidRPr="00000000" w14:paraId="00000B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heard from Tyler in two weeks. </w:t>
      </w:r>
    </w:p>
    <w:p w:rsidR="00000000" w:rsidDel="00000000" w:rsidP="00000000" w:rsidRDefault="00000000" w:rsidRPr="00000000" w14:paraId="00000B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night at the holidays when he found the note in the book and stormed out of my cabin, he disappeared...without a single word. He stopped answering my texts and calls. He stopped coming back to his apartment. I knew that I because shamefully took the long way to the library twice that week to see if his truck was parked in his driveway. It wasn’t. He was gone. Just like that. I lost him. Hot tears gathered on my cheeks and I started to feel despair and self-pity wrap around me like a warm, familiar blanket. I slipped into it and closed my eyes.</w:t>
      </w:r>
    </w:p>
    <w:p w:rsidR="00000000" w:rsidDel="00000000" w:rsidP="00000000" w:rsidRDefault="00000000" w:rsidRPr="00000000" w14:paraId="00000B6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truth. </w:t>
      </w:r>
      <w:r w:rsidDel="00000000" w:rsidR="00000000" w:rsidRPr="00000000">
        <w:rPr>
          <w:rFonts w:ascii="Times New Roman" w:cs="Times New Roman" w:eastAsia="Times New Roman" w:hAnsi="Times New Roman"/>
          <w:sz w:val="24"/>
          <w:szCs w:val="24"/>
          <w:rtl w:val="0"/>
        </w:rPr>
        <w:t xml:space="preserve">I whispered to the silence. </w:t>
      </w:r>
      <w:r w:rsidDel="00000000" w:rsidR="00000000" w:rsidRPr="00000000">
        <w:rPr>
          <w:rFonts w:ascii="Times New Roman" w:cs="Times New Roman" w:eastAsia="Times New Roman" w:hAnsi="Times New Roman"/>
          <w:i w:val="1"/>
          <w:sz w:val="24"/>
          <w:szCs w:val="24"/>
          <w:rtl w:val="0"/>
        </w:rPr>
        <w:t xml:space="preserve">That's all I have left now. </w:t>
      </w:r>
    </w:p>
    <w:p w:rsidR="00000000" w:rsidDel="00000000" w:rsidP="00000000" w:rsidRDefault="00000000" w:rsidRPr="00000000" w14:paraId="00000B6E">
      <w:pPr>
        <w:pageBreakBefore w:val="0"/>
        <w:spacing w:line="480" w:lineRule="auto"/>
        <w:ind w:firstLine="360"/>
        <w:rPr>
          <w:rFonts w:ascii="Times New Roman" w:cs="Times New Roman" w:eastAsia="Times New Roman" w:hAnsi="Times New Roman"/>
          <w:sz w:val="24"/>
          <w:szCs w:val="24"/>
        </w:rPr>
      </w:pPr>
      <w:commentRangeStart w:id="20"/>
      <w:r w:rsidDel="00000000" w:rsidR="00000000" w:rsidRPr="00000000">
        <w:rPr>
          <w:rFonts w:ascii="Times New Roman" w:cs="Times New Roman" w:eastAsia="Times New Roman" w:hAnsi="Times New Roman"/>
          <w:sz w:val="24"/>
          <w:szCs w:val="24"/>
          <w:rtl w:val="0"/>
        </w:rPr>
        <w:t xml:space="preserve">It was all I could give. Even if it hurt people, it was something. Something that still mattered. </w:t>
      </w:r>
    </w:p>
    <w:p w:rsidR="00000000" w:rsidDel="00000000" w:rsidP="00000000" w:rsidRDefault="00000000" w:rsidRPr="00000000" w14:paraId="00000B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didn’t have anything left to lose.</w:t>
      </w:r>
    </w:p>
    <w:p w:rsidR="00000000" w:rsidDel="00000000" w:rsidP="00000000" w:rsidRDefault="00000000" w:rsidRPr="00000000" w14:paraId="00000B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dialed the number. Sat my phone down on the desk in front of me and hovered over the send button. Rocking back and forth. Thinking. Breathing. Sinking. One button and I could let it all go. I could tell him everything. I could lose everything. </w:t>
      </w:r>
    </w:p>
    <w:p w:rsidR="00000000" w:rsidDel="00000000" w:rsidP="00000000" w:rsidRDefault="00000000" w:rsidRPr="00000000" w14:paraId="00000B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my sadness boiled into anger.</w:t>
      </w:r>
    </w:p>
    <w:p w:rsidR="00000000" w:rsidDel="00000000" w:rsidP="00000000" w:rsidRDefault="00000000" w:rsidRPr="00000000" w14:paraId="00000B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That’s bullshit,” I said out loud. I cleared the number. </w:t>
      </w:r>
    </w:p>
    <w:p w:rsidR="00000000" w:rsidDel="00000000" w:rsidP="00000000" w:rsidRDefault="00000000" w:rsidRPr="00000000" w14:paraId="00000B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Falling for Tyler Bell was a huge part of my life in Stonewell. But </w:t>
      </w:r>
      <w:r w:rsidDel="00000000" w:rsidR="00000000" w:rsidRPr="00000000">
        <w:rPr>
          <w:rFonts w:ascii="Times New Roman" w:cs="Times New Roman" w:eastAsia="Times New Roman" w:hAnsi="Times New Roman"/>
          <w:i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wasn’t the only person I had to lose. I had Jody. Rondi, Emma and the whole Mack family. Linda and Melanie at the library. Dave. Danny. The people at church. Charlie and the rest of the crew at the Loon. </w:t>
      </w:r>
      <w:commentRangeEnd w:id="20"/>
      <w:r w:rsidDel="00000000" w:rsidR="00000000" w:rsidRPr="00000000">
        <w:commentReference w:id="20"/>
      </w:r>
      <w:r w:rsidDel="00000000" w:rsidR="00000000" w:rsidRPr="00000000">
        <w:rPr>
          <w:rtl w:val="0"/>
        </w:rPr>
      </w:r>
    </w:p>
    <w:p w:rsidR="00000000" w:rsidDel="00000000" w:rsidP="00000000" w:rsidRDefault="00000000" w:rsidRPr="00000000" w14:paraId="00000B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wasn’t my </w:t>
      </w:r>
      <w:r w:rsidDel="00000000" w:rsidR="00000000" w:rsidRPr="00000000">
        <w:rPr>
          <w:rFonts w:ascii="Times New Roman" w:cs="Times New Roman" w:eastAsia="Times New Roman" w:hAnsi="Times New Roman"/>
          <w:i w:val="1"/>
          <w:sz w:val="24"/>
          <w:szCs w:val="24"/>
          <w:rtl w:val="0"/>
        </w:rPr>
        <w:t xml:space="preserve">life</w:t>
      </w:r>
      <w:r w:rsidDel="00000000" w:rsidR="00000000" w:rsidRPr="00000000">
        <w:rPr>
          <w:rFonts w:ascii="Times New Roman" w:cs="Times New Roman" w:eastAsia="Times New Roman" w:hAnsi="Times New Roman"/>
          <w:sz w:val="24"/>
          <w:szCs w:val="24"/>
          <w:rtl w:val="0"/>
        </w:rPr>
        <w:t xml:space="preserve">. I built that thing from scratch. A home, friends, family, a career, more stories than I’d produced in all my years as a writer. I showed up in Stonewell completely empty-handed and I made myself full again.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did that. Not him. Not anyone else. </w:t>
      </w:r>
    </w:p>
    <w:p w:rsidR="00000000" w:rsidDel="00000000" w:rsidP="00000000" w:rsidRDefault="00000000" w:rsidRPr="00000000" w14:paraId="00000B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Just me. </w:t>
      </w:r>
    </w:p>
    <w:p w:rsidR="00000000" w:rsidDel="00000000" w:rsidP="00000000" w:rsidRDefault="00000000" w:rsidRPr="00000000" w14:paraId="00000B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concoction of fury and sadness dissipated into quiet, soft clarity. </w:t>
      </w:r>
    </w:p>
    <w:p w:rsidR="00000000" w:rsidDel="00000000" w:rsidP="00000000" w:rsidRDefault="00000000" w:rsidRPr="00000000" w14:paraId="00000B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Maybe this is all Tyler and I were meant to be. </w:t>
      </w:r>
      <w:r w:rsidDel="00000000" w:rsidR="00000000" w:rsidRPr="00000000">
        <w:rPr>
          <w:rFonts w:ascii="Times New Roman" w:cs="Times New Roman" w:eastAsia="Times New Roman" w:hAnsi="Times New Roman"/>
          <w:sz w:val="24"/>
          <w:szCs w:val="24"/>
          <w:rtl w:val="0"/>
        </w:rPr>
        <w:t xml:space="preserve">I thought. </w:t>
      </w:r>
    </w:p>
    <w:p w:rsidR="00000000" w:rsidDel="00000000" w:rsidP="00000000" w:rsidRDefault="00000000" w:rsidRPr="00000000" w14:paraId="00000B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if we were just two people who came into each other's lives at the right moment. Two people with identities that had each been compromised by the abandonment of a dream. Two people who had been deeply and irrevocably scarred by hope. And then, found ourselves connected by the bleeding of that injured tissue.</w:t>
      </w:r>
    </w:p>
    <w:p w:rsidR="00000000" w:rsidDel="00000000" w:rsidP="00000000" w:rsidRDefault="00000000" w:rsidRPr="00000000" w14:paraId="00000B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walked away from the lives we thought we were meant for. </w:t>
      </w:r>
    </w:p>
    <w:p w:rsidR="00000000" w:rsidDel="00000000" w:rsidP="00000000" w:rsidRDefault="00000000" w:rsidRPr="00000000" w14:paraId="00000B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knew first-hand the fiery warfare and devastation that only love could inspire. </w:t>
      </w:r>
    </w:p>
    <w:p w:rsidR="00000000" w:rsidDel="00000000" w:rsidP="00000000" w:rsidRDefault="00000000" w:rsidRPr="00000000" w14:paraId="00000B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both felt like we were alone in that haunted state of existence.</w:t>
      </w:r>
    </w:p>
    <w:p w:rsidR="00000000" w:rsidDel="00000000" w:rsidP="00000000" w:rsidRDefault="00000000" w:rsidRPr="00000000" w14:paraId="00000B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maybe the presence of another person who understood, maybe that sacred and satisfying connection in the lostness, was the extent of what we were going to be to each other.</w:t>
      </w:r>
    </w:p>
    <w:p w:rsidR="00000000" w:rsidDel="00000000" w:rsidP="00000000" w:rsidRDefault="00000000" w:rsidRPr="00000000" w14:paraId="00000B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took everything in small, slow steps. We didn’t say the L-word. We didn’t talk about the future. We barely uttered the terms boyfriend and girlfriend to other people, even after six months of dating. </w:t>
      </w:r>
    </w:p>
    <w:p w:rsidR="00000000" w:rsidDel="00000000" w:rsidP="00000000" w:rsidRDefault="00000000" w:rsidRPr="00000000" w14:paraId="00000B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thought it was strange, but to me it was perfect. </w:t>
      </w:r>
    </w:p>
    <w:p w:rsidR="00000000" w:rsidDel="00000000" w:rsidP="00000000" w:rsidRDefault="00000000" w:rsidRPr="00000000" w14:paraId="00000B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romance novels and gushy rom-coms that depicted an unrealistic, insipid tale of two people using an overnight love story to solve all their problems. I believed the falsity preyed on the brokenhearted and the vulnerable, lying to them about the effectiveness of finding healing in the arms of another, when the only place you can find it is within yourself.</w:t>
      </w:r>
    </w:p>
    <w:p w:rsidR="00000000" w:rsidDel="00000000" w:rsidP="00000000" w:rsidRDefault="00000000" w:rsidRPr="00000000" w14:paraId="00000B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beings aren’t band-aids for your brokenness. </w:t>
      </w:r>
    </w:p>
    <w:p w:rsidR="00000000" w:rsidDel="00000000" w:rsidP="00000000" w:rsidRDefault="00000000" w:rsidRPr="00000000" w14:paraId="00000B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confidants, supportive and loving companions in that journey. But it’s still your journey alone, just like Tyler said that day out on the dock about seeking therapy. </w:t>
      </w:r>
    </w:p>
    <w:p w:rsidR="00000000" w:rsidDel="00000000" w:rsidP="00000000" w:rsidRDefault="00000000" w:rsidRPr="00000000" w14:paraId="00000B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knew that about each other. We had a mutual understanding. A silent agreement. Neither he nor I pushed the other. Not once. Not until that night. Until he found the note, and suddenly, all in an instant, the dam crumbled, and every insecurity, every unspoken word and unanswered question, came flooding into the room on top of us. That was it. </w:t>
      </w:r>
    </w:p>
    <w:p w:rsidR="00000000" w:rsidDel="00000000" w:rsidP="00000000" w:rsidRDefault="00000000" w:rsidRPr="00000000" w14:paraId="00000B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sitting there in front of that computer, letting the weight of his recent disappearance and sink in, I knew he wasn’t going to come back, and I didn’t blame him. He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deserve honesty. He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deserve the truth. And though I wanted more than anything, with every screaming, aching bone in my body to give it to him, I couldn’t.</w:t>
      </w:r>
    </w:p>
    <w:p w:rsidR="00000000" w:rsidDel="00000000" w:rsidP="00000000" w:rsidRDefault="00000000" w:rsidRPr="00000000" w14:paraId="00000B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wasn’t fair, so I had to let him go. It would hurt like hell. But I could do it. I could get through it. I could survive. If there was anything I’d learned about myself those last nine months, it’s that I was, at the very least, capable of that. I could survive.</w:t>
      </w:r>
    </w:p>
    <w:p w:rsidR="00000000" w:rsidDel="00000000" w:rsidP="00000000" w:rsidRDefault="00000000" w:rsidRPr="00000000" w14:paraId="00000B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Detective Murphy and the </w:t>
      </w:r>
      <w:r w:rsidDel="00000000" w:rsidR="00000000" w:rsidRPr="00000000">
        <w:rPr>
          <w:rFonts w:ascii="Times New Roman" w:cs="Times New Roman" w:eastAsia="Times New Roman" w:hAnsi="Times New Roman"/>
          <w:i w:val="1"/>
          <w:sz w:val="24"/>
          <w:szCs w:val="24"/>
          <w:rtl w:val="0"/>
        </w:rPr>
        <w:t xml:space="preserve">Felony Fanatics</w:t>
      </w:r>
      <w:r w:rsidDel="00000000" w:rsidR="00000000" w:rsidRPr="00000000">
        <w:rPr>
          <w:rFonts w:ascii="Times New Roman" w:cs="Times New Roman" w:eastAsia="Times New Roman" w:hAnsi="Times New Roman"/>
          <w:sz w:val="24"/>
          <w:szCs w:val="24"/>
          <w:rtl w:val="0"/>
        </w:rPr>
        <w:t xml:space="preserve">, they didn’t want the truth. Not really. It would bring more harm than anything else. More loss. More fear. More anguish. </w:t>
      </w:r>
    </w:p>
    <w:p w:rsidR="00000000" w:rsidDel="00000000" w:rsidP="00000000" w:rsidRDefault="00000000" w:rsidRPr="00000000" w14:paraId="00000B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always say the family needs answers; that answers will give them closure and peace. </w:t>
      </w:r>
    </w:p>
    <w:p w:rsidR="00000000" w:rsidDel="00000000" w:rsidP="00000000" w:rsidRDefault="00000000" w:rsidRPr="00000000" w14:paraId="00000B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 had to say wouldn’t do a damn thing for Jacob or Christine Westbrook’s families. It would cause them nothing but regret and dissonance. I knew it would be weak and selfish to shed that paralyzing guilt —to put it on people who had already suffered so much already, just to rid myself of the burden. To allow them to carry it in my place would have been a severe injustice.</w:t>
      </w:r>
    </w:p>
    <w:p w:rsidR="00000000" w:rsidDel="00000000" w:rsidP="00000000" w:rsidRDefault="00000000" w:rsidRPr="00000000" w14:paraId="00000B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have made me a coward, and I stopped being a coward the day I left that city and never looked back. </w:t>
      </w:r>
    </w:p>
    <w:p w:rsidR="00000000" w:rsidDel="00000000" w:rsidP="00000000" w:rsidRDefault="00000000" w:rsidRPr="00000000" w14:paraId="00000B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wasn’t about to start again. </w:t>
      </w:r>
    </w:p>
    <w:p w:rsidR="00000000" w:rsidDel="00000000" w:rsidP="00000000" w:rsidRDefault="00000000" w:rsidRPr="00000000" w14:paraId="00000B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B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doorbell vibrated through the old walls like police sirens. I shot up in bed and wiped my eyes. The clock read 12:26AM. I realized I must have fallen asleep reading. The bedside lamp still illuminated the room, and my copy of </w:t>
      </w:r>
      <w:r w:rsidDel="00000000" w:rsidR="00000000" w:rsidRPr="00000000">
        <w:rPr>
          <w:rFonts w:ascii="Times New Roman" w:cs="Times New Roman" w:eastAsia="Times New Roman" w:hAnsi="Times New Roman"/>
          <w:i w:val="1"/>
          <w:sz w:val="24"/>
          <w:szCs w:val="24"/>
          <w:rtl w:val="0"/>
        </w:rPr>
        <w:t xml:space="preserve">Little Women</w:t>
      </w:r>
      <w:r w:rsidDel="00000000" w:rsidR="00000000" w:rsidRPr="00000000">
        <w:rPr>
          <w:rFonts w:ascii="Times New Roman" w:cs="Times New Roman" w:eastAsia="Times New Roman" w:hAnsi="Times New Roman"/>
          <w:sz w:val="24"/>
          <w:szCs w:val="24"/>
          <w:rtl w:val="0"/>
        </w:rPr>
        <w:t xml:space="preserve"> laid open my chest.</w:t>
      </w:r>
    </w:p>
    <w:p w:rsidR="00000000" w:rsidDel="00000000" w:rsidP="00000000" w:rsidRDefault="00000000" w:rsidRPr="00000000" w14:paraId="00000B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doorbell rang again. And again. </w:t>
      </w:r>
    </w:p>
    <w:p w:rsidR="00000000" w:rsidDel="00000000" w:rsidP="00000000" w:rsidRDefault="00000000" w:rsidRPr="00000000" w14:paraId="00000B8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Who would be there at this time? Jody? She had been worried about me for days…but she wouldn’t ring the doorbell. </w:t>
      </w:r>
      <w:commentRangeStart w:id="21"/>
      <w:r w:rsidDel="00000000" w:rsidR="00000000" w:rsidRPr="00000000">
        <w:rPr>
          <w:rFonts w:ascii="Times New Roman" w:cs="Times New Roman" w:eastAsia="Times New Roman" w:hAnsi="Times New Roman"/>
          <w:i w:val="1"/>
          <w:sz w:val="24"/>
          <w:szCs w:val="24"/>
          <w:rtl w:val="0"/>
        </w:rPr>
        <w:t xml:space="preserve">Nobody who actually knew me would</w:t>
      </w:r>
      <w:commentRangeEnd w:id="21"/>
      <w:r w:rsidDel="00000000" w:rsidR="00000000" w:rsidRPr="00000000">
        <w:commentReference w:id="21"/>
      </w:r>
      <w:r w:rsidDel="00000000" w:rsidR="00000000" w:rsidRPr="00000000">
        <w:rPr>
          <w:rFonts w:ascii="Times New Roman" w:cs="Times New Roman" w:eastAsia="Times New Roman" w:hAnsi="Times New Roman"/>
          <w:i w:val="1"/>
          <w:sz w:val="24"/>
          <w:szCs w:val="24"/>
          <w:rtl w:val="0"/>
        </w:rPr>
        <w:t xml:space="preserve">. Unless it’s—</w:t>
      </w:r>
    </w:p>
    <w:p w:rsidR="00000000" w:rsidDel="00000000" w:rsidP="00000000" w:rsidRDefault="00000000" w:rsidRPr="00000000" w14:paraId="00000B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Terror prickled up the back of my neck and crawled all the way to the soft spot behind my eyes. </w:t>
      </w:r>
    </w:p>
    <w:p w:rsidR="00000000" w:rsidDel="00000000" w:rsidP="00000000" w:rsidRDefault="00000000" w:rsidRPr="00000000" w14:paraId="00000B8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 It couldn’t be. </w:t>
      </w:r>
    </w:p>
    <w:p w:rsidR="00000000" w:rsidDel="00000000" w:rsidP="00000000" w:rsidRDefault="00000000" w:rsidRPr="00000000" w14:paraId="00000B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tied my robe around my waist and slid on my slippers. </w:t>
      </w:r>
    </w:p>
    <w:p w:rsidR="00000000" w:rsidDel="00000000" w:rsidP="00000000" w:rsidRDefault="00000000" w:rsidRPr="00000000" w14:paraId="00000B9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I’ve been too careful. </w:t>
      </w:r>
    </w:p>
    <w:p w:rsidR="00000000" w:rsidDel="00000000" w:rsidP="00000000" w:rsidRDefault="00000000" w:rsidRPr="00000000" w14:paraId="00000B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to the door. </w:t>
      </w:r>
    </w:p>
    <w:p w:rsidR="00000000" w:rsidDel="00000000" w:rsidP="00000000" w:rsidRDefault="00000000" w:rsidRPr="00000000" w14:paraId="00000B9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Too careful.</w:t>
      </w:r>
    </w:p>
    <w:p w:rsidR="00000000" w:rsidDel="00000000" w:rsidP="00000000" w:rsidRDefault="00000000" w:rsidRPr="00000000" w14:paraId="00000B94">
      <w:pPr>
        <w:pageBreakBefore w:val="0"/>
        <w:spacing w:line="480" w:lineRule="auto"/>
        <w:ind w:firstLine="360"/>
        <w:rPr>
          <w:rFonts w:ascii="Times New Roman" w:cs="Times New Roman" w:eastAsia="Times New Roman" w:hAnsi="Times New Roman"/>
          <w:sz w:val="24"/>
          <w:szCs w:val="24"/>
        </w:rPr>
      </w:pPr>
      <w:commentRangeStart w:id="22"/>
      <w:r w:rsidDel="00000000" w:rsidR="00000000" w:rsidRPr="00000000">
        <w:rPr>
          <w:rFonts w:ascii="Times New Roman" w:cs="Times New Roman" w:eastAsia="Times New Roman" w:hAnsi="Times New Roman"/>
          <w:sz w:val="24"/>
          <w:szCs w:val="24"/>
          <w:rtl w:val="0"/>
        </w:rPr>
        <w:t xml:space="preserve">I clicked through each one of the locks. </w:t>
      </w:r>
      <w:commentRangeEnd w:id="22"/>
      <w:r w:rsidDel="00000000" w:rsidR="00000000" w:rsidRPr="00000000">
        <w:commentReference w:id="22"/>
      </w:r>
      <w:r w:rsidDel="00000000" w:rsidR="00000000" w:rsidRPr="00000000">
        <w:rPr>
          <w:rtl w:val="0"/>
        </w:rPr>
      </w:r>
    </w:p>
    <w:p w:rsidR="00000000" w:rsidDel="00000000" w:rsidP="00000000" w:rsidRDefault="00000000" w:rsidRPr="00000000" w14:paraId="00000B9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Too careful.</w:t>
      </w:r>
    </w:p>
    <w:p w:rsidR="00000000" w:rsidDel="00000000" w:rsidP="00000000" w:rsidRDefault="00000000" w:rsidRPr="00000000" w14:paraId="00000B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breathed in, twisted the handle and opened the door. </w:t>
      </w:r>
      <w:r w:rsidDel="00000000" w:rsidR="00000000" w:rsidRPr="00000000">
        <w:br w:type="page"/>
      </w:r>
      <w:r w:rsidDel="00000000" w:rsidR="00000000" w:rsidRPr="00000000">
        <w:rPr>
          <w:rtl w:val="0"/>
        </w:rPr>
      </w:r>
    </w:p>
    <w:p w:rsidR="00000000" w:rsidDel="00000000" w:rsidP="00000000" w:rsidRDefault="00000000" w:rsidRPr="00000000" w14:paraId="00000B97">
      <w:pPr>
        <w:pageBreakBefore w:val="0"/>
        <w:spacing w:line="480" w:lineRule="auto"/>
        <w:jc w:val="center"/>
        <w:rPr>
          <w:rFonts w:ascii="Times New Roman" w:cs="Times New Roman" w:eastAsia="Times New Roman" w:hAnsi="Times New Roman"/>
          <w:sz w:val="24"/>
          <w:szCs w:val="24"/>
        </w:rPr>
      </w:pPr>
      <w:commentRangeStart w:id="23"/>
      <w:r w:rsidDel="00000000" w:rsidR="00000000" w:rsidRPr="00000000">
        <w:rPr>
          <w:rFonts w:ascii="Times New Roman" w:cs="Times New Roman" w:eastAsia="Times New Roman" w:hAnsi="Times New Roman"/>
          <w:sz w:val="24"/>
          <w:szCs w:val="24"/>
          <w:rtl w:val="0"/>
        </w:rPr>
        <w:t xml:space="preserve">—Tyler—</w:t>
      </w:r>
      <w:commentRangeEnd w:id="23"/>
      <w:r w:rsidDel="00000000" w:rsidR="00000000" w:rsidRPr="00000000">
        <w:commentReference w:id="23"/>
      </w:r>
      <w:r w:rsidDel="00000000" w:rsidR="00000000" w:rsidRPr="00000000">
        <w:rPr>
          <w:rtl w:val="0"/>
        </w:rPr>
      </w:r>
    </w:p>
    <w:p w:rsidR="00000000" w:rsidDel="00000000" w:rsidP="00000000" w:rsidRDefault="00000000" w:rsidRPr="00000000" w14:paraId="00000B98">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What are—”</w:t>
      </w:r>
    </w:p>
    <w:p w:rsidR="00000000" w:rsidDel="00000000" w:rsidP="00000000" w:rsidRDefault="00000000" w:rsidRPr="00000000" w14:paraId="00000B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love with you.” </w:t>
      </w:r>
    </w:p>
    <w:p w:rsidR="00000000" w:rsidDel="00000000" w:rsidP="00000000" w:rsidRDefault="00000000" w:rsidRPr="00000000" w14:paraId="00000B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my words suspended in the air, the way a paper airplane floats back and forth right before it nose-dives into the ground. </w:t>
      </w:r>
    </w:p>
    <w:p w:rsidR="00000000" w:rsidDel="00000000" w:rsidP="00000000" w:rsidRDefault="00000000" w:rsidRPr="00000000" w14:paraId="00000B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care. I had to say it. I had to tell her. </w:t>
      </w:r>
    </w:p>
    <w:p w:rsidR="00000000" w:rsidDel="00000000" w:rsidP="00000000" w:rsidRDefault="00000000" w:rsidRPr="00000000" w14:paraId="00000B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stood in the door frame, shivering and wearing a gray robe and blue pajama pants. Her brown hair hung in a ponytail with little pieces falling out around her cheeks. Her face looked equal parts horrified and completely confused. You know, exactly the way you’d hope a woman looks at you when you tell her you’re in love with her. </w:t>
      </w:r>
    </w:p>
    <w:p w:rsidR="00000000" w:rsidDel="00000000" w:rsidP="00000000" w:rsidRDefault="00000000" w:rsidRPr="00000000" w14:paraId="00000B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her defense, I did show up on her doorstep in the middle of the night like an absolute maniac. Maybe I was a maniac. It didn’t seem to matter in that moment. </w:t>
      </w:r>
    </w:p>
    <w:p w:rsidR="00000000" w:rsidDel="00000000" w:rsidP="00000000" w:rsidRDefault="00000000" w:rsidRPr="00000000" w14:paraId="00000B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else did.</w:t>
      </w:r>
    </w:p>
    <w:p w:rsidR="00000000" w:rsidDel="00000000" w:rsidP="00000000" w:rsidRDefault="00000000" w:rsidRPr="00000000" w14:paraId="00000B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love with you,” I said again. “I should have told you a long time ago.”</w:t>
      </w:r>
    </w:p>
    <w:p w:rsidR="00000000" w:rsidDel="00000000" w:rsidP="00000000" w:rsidRDefault="00000000" w:rsidRPr="00000000" w14:paraId="00000B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parted to speak.</w:t>
      </w:r>
    </w:p>
    <w:p w:rsidR="00000000" w:rsidDel="00000000" w:rsidP="00000000" w:rsidRDefault="00000000" w:rsidRPr="00000000" w14:paraId="00000B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please,” I cut in, “I know I don’t deserve it. But before you say anything, can I explain?” </w:t>
      </w:r>
    </w:p>
    <w:p w:rsidR="00000000" w:rsidDel="00000000" w:rsidP="00000000" w:rsidRDefault="00000000" w:rsidRPr="00000000" w14:paraId="00000B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held my gaze and tilted her chin up, looking into my eyes with complex compassion. Half-awake in the middle night, caught completely off guard by an asshat man who disappeared for two weeks straight without a word, and she still had more poise than I ever would. I was convinced the </w:t>
      </w:r>
      <w:del w:author="Evelyn M. Duffy" w:id="1" w:date="2020-06-14T15:27:00Z">
        <w:r w:rsidDel="00000000" w:rsidR="00000000" w:rsidRPr="00000000">
          <w:rPr>
            <w:rFonts w:ascii="Times New Roman" w:cs="Times New Roman" w:eastAsia="Times New Roman" w:hAnsi="Times New Roman"/>
            <w:sz w:val="24"/>
            <w:szCs w:val="24"/>
            <w:rtl w:val="0"/>
          </w:rPr>
          <w:delText xml:space="preserve">women </w:delText>
        </w:r>
      </w:del>
      <w:ins w:author="Evelyn M. Duffy" w:id="1" w:date="2020-06-14T15:27:00Z">
        <w:r w:rsidDel="00000000" w:rsidR="00000000" w:rsidRPr="00000000">
          <w:rPr>
            <w:rFonts w:ascii="Times New Roman" w:cs="Times New Roman" w:eastAsia="Times New Roman" w:hAnsi="Times New Roman"/>
            <w:sz w:val="24"/>
            <w:szCs w:val="24"/>
            <w:rtl w:val="0"/>
          </w:rPr>
          <w:t xml:space="preserve">woman </w:t>
        </w:r>
      </w:ins>
      <w:r w:rsidDel="00000000" w:rsidR="00000000" w:rsidRPr="00000000">
        <w:rPr>
          <w:rFonts w:ascii="Times New Roman" w:cs="Times New Roman" w:eastAsia="Times New Roman" w:hAnsi="Times New Roman"/>
          <w:sz w:val="24"/>
          <w:szCs w:val="24"/>
          <w:rtl w:val="0"/>
        </w:rPr>
        <w:t xml:space="preserve">could handle anything in the world with grace. If I were in her shoes, I’d be like, </w:t>
      </w:r>
      <w:r w:rsidDel="00000000" w:rsidR="00000000" w:rsidRPr="00000000">
        <w:rPr>
          <w:rFonts w:ascii="Times New Roman" w:cs="Times New Roman" w:eastAsia="Times New Roman" w:hAnsi="Times New Roman"/>
          <w:i w:val="1"/>
          <w:sz w:val="24"/>
          <w:szCs w:val="24"/>
          <w:rtl w:val="0"/>
        </w:rPr>
        <w:t xml:space="preserve">“Look buddy, you had your chance. Now get the hell off my porch.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her.</w:t>
      </w:r>
    </w:p>
    <w:p w:rsidR="00000000" w:rsidDel="00000000" w:rsidP="00000000" w:rsidRDefault="00000000" w:rsidRPr="00000000" w14:paraId="00000B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she whispered. “Say what you need to say.”</w:t>
      </w:r>
    </w:p>
    <w:p w:rsidR="00000000" w:rsidDel="00000000" w:rsidP="00000000" w:rsidRDefault="00000000" w:rsidRPr="00000000" w14:paraId="00000B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deep breath and let the air push against the very frame of my existence, budding and beaming in all of its inherent futility. </w:t>
      </w:r>
    </w:p>
    <w:p w:rsidR="00000000" w:rsidDel="00000000" w:rsidP="00000000" w:rsidRDefault="00000000" w:rsidRPr="00000000" w14:paraId="00000BA7">
      <w:pPr>
        <w:pageBreakBefore w:val="0"/>
        <w:spacing w:line="480" w:lineRule="auto"/>
        <w:ind w:firstLine="360"/>
        <w:rPr>
          <w:rFonts w:ascii="Times New Roman" w:cs="Times New Roman" w:eastAsia="Times New Roman" w:hAnsi="Times New Roman"/>
          <w:sz w:val="24"/>
          <w:szCs w:val="24"/>
        </w:rPr>
      </w:pPr>
      <w:commentRangeStart w:id="24"/>
      <w:r w:rsidDel="00000000" w:rsidR="00000000" w:rsidRPr="00000000">
        <w:rPr>
          <w:rFonts w:ascii="Times New Roman" w:cs="Times New Roman" w:eastAsia="Times New Roman" w:hAnsi="Times New Roman"/>
          <w:sz w:val="24"/>
          <w:szCs w:val="24"/>
          <w:rtl w:val="0"/>
        </w:rPr>
        <w:t xml:space="preserve">“I’ve realized that I don’t know much of anything for certain. None of us do. We’re just given these lives, these chances and these connections, without any idea what it is we are supposed to do with them. We wander around blind with our arms out, catching land and humans with no semblance of control or foresight into what any of that means. And that’s something I came to terms with a long time ago. I accepted not knowing. I accepted that I didn’t understand why anything happened. Why bad things happen to good people. Why love turns into hate and happiness turns into fear. I let that go. I was ok with all of it. Until I met you.”</w:t>
      </w:r>
      <w:commentRangeEnd w:id="24"/>
      <w:r w:rsidDel="00000000" w:rsidR="00000000" w:rsidRPr="00000000">
        <w:commentReference w:id="24"/>
      </w:r>
      <w:r w:rsidDel="00000000" w:rsidR="00000000" w:rsidRPr="00000000">
        <w:rPr>
          <w:rtl w:val="0"/>
        </w:rPr>
      </w:r>
    </w:p>
    <w:p w:rsidR="00000000" w:rsidDel="00000000" w:rsidP="00000000" w:rsidRDefault="00000000" w:rsidRPr="00000000" w14:paraId="00000B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paused, but only to breathe.  </w:t>
      </w:r>
    </w:p>
    <w:p w:rsidR="00000000" w:rsidDel="00000000" w:rsidP="00000000" w:rsidRDefault="00000000" w:rsidRPr="00000000" w14:paraId="00000B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came into my life. And it challenged everything I thought I knew. Because from that very first night, I knew for certain that meeting you was supposed to happen. It wasn’t random. It wasn’t accidental. It was intentional. And I was certain of it, certain that a part of me was in love with you, from that very first night.”</w:t>
      </w:r>
    </w:p>
    <w:p w:rsidR="00000000" w:rsidDel="00000000" w:rsidP="00000000" w:rsidRDefault="00000000" w:rsidRPr="00000000" w14:paraId="00000B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she asked, the words high and gentle from her throat.</w:t>
      </w:r>
    </w:p>
    <w:p w:rsidR="00000000" w:rsidDel="00000000" w:rsidP="00000000" w:rsidRDefault="00000000" w:rsidRPr="00000000" w14:paraId="00000B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w:t>
      </w:r>
    </w:p>
    <w:p w:rsidR="00000000" w:rsidDel="00000000" w:rsidP="00000000" w:rsidRDefault="00000000" w:rsidRPr="00000000" w14:paraId="00000BAC">
      <w:pPr>
        <w:pageBreakBefore w:val="0"/>
        <w:spacing w:line="480" w:lineRule="auto"/>
        <w:ind w:firstLine="360"/>
        <w:rPr>
          <w:del w:author="Evelyn M. Duffy" w:id="2" w:date="2020-06-14T15:28:00Z"/>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“Yes.” I shook my head in disbelief—</w:t>
      </w:r>
      <w:commentRangeStart w:id="25"/>
      <w:r w:rsidDel="00000000" w:rsidR="00000000" w:rsidRPr="00000000">
        <w:rPr>
          <w:rFonts w:ascii="Times New Roman" w:cs="Times New Roman" w:eastAsia="Times New Roman" w:hAnsi="Times New Roman"/>
          <w:sz w:val="24"/>
          <w:szCs w:val="24"/>
          <w:rtl w:val="0"/>
        </w:rPr>
        <w:t xml:space="preserve">a friendly, caring disbelief I’d known for a long time.</w:t>
      </w:r>
      <w:ins w:author="Evelyn M. Duffy" w:id="2" w:date="2020-06-14T15:28:00Z">
        <w:commentRangeEnd w:id="25"/>
        <w:r w:rsidDel="00000000" w:rsidR="00000000" w:rsidRPr="00000000">
          <w:commentReference w:id="25"/>
        </w:r>
        <w:r w:rsidDel="00000000" w:rsidR="00000000" w:rsidRPr="00000000">
          <w:rPr>
            <w:rFonts w:ascii="Times New Roman" w:cs="Times New Roman" w:eastAsia="Times New Roman" w:hAnsi="Times New Roman"/>
            <w:sz w:val="24"/>
            <w:szCs w:val="24"/>
            <w:rtl w:val="0"/>
          </w:rPr>
          <w:t xml:space="preserve"> </w:t>
        </w:r>
      </w:ins>
      <w:del w:author="Evelyn M. Duffy" w:id="2" w:date="2020-06-14T15:28:00Z">
        <w:r w:rsidDel="00000000" w:rsidR="00000000" w:rsidRPr="00000000">
          <w:rPr>
            <w:rtl w:val="0"/>
          </w:rPr>
        </w:r>
      </w:del>
    </w:p>
    <w:p w:rsidR="00000000" w:rsidDel="00000000" w:rsidP="00000000" w:rsidRDefault="00000000" w:rsidRPr="00000000" w14:paraId="00000BAD">
      <w:pPr>
        <w:pageBreakBefore w:val="0"/>
        <w:spacing w:line="480" w:lineRule="auto"/>
        <w:rPr>
          <w:rPrChange w:author="Evelyn M. Duffy" w:id="5" w:date="2020-06-14T15:28:00Z">
            <w:rPr>
              <w:rFonts w:ascii="Times New Roman" w:cs="Times New Roman" w:eastAsia="Times New Roman" w:hAnsi="Times New Roman"/>
              <w:sz w:val="24"/>
              <w:szCs w:val="24"/>
            </w:rPr>
          </w:rPrChange>
        </w:rPr>
        <w:pPrChange w:author="Evelyn M. Duffy" w:id="0" w:date="2020-06-14T15:28:00Z">
          <w:pPr>
            <w:pageBreakBefore w:val="0"/>
            <w:spacing w:line="480" w:lineRule="auto"/>
            <w:ind w:firstLine="360"/>
          </w:pPr>
        </w:pPrChange>
      </w:pPr>
      <w:r w:rsidDel="00000000" w:rsidR="00000000" w:rsidRPr="00000000">
        <w:rPr>
          <w:rFonts w:ascii="Times New Roman" w:cs="Times New Roman" w:eastAsia="Times New Roman" w:hAnsi="Times New Roman"/>
          <w:sz w:val="24"/>
          <w:szCs w:val="24"/>
          <w:rtl w:val="0"/>
        </w:rPr>
        <w:t xml:space="preserve">“And I </w:t>
      </w:r>
      <w:r w:rsidDel="00000000" w:rsidR="00000000" w:rsidRPr="00000000">
        <w:rPr>
          <w:rFonts w:ascii="Times New Roman" w:cs="Times New Roman" w:eastAsia="Times New Roman" w:hAnsi="Times New Roman"/>
          <w:i w:val="1"/>
          <w:sz w:val="24"/>
          <w:szCs w:val="24"/>
          <w:rtl w:val="0"/>
        </w:rPr>
        <w:t xml:space="preserve">get</w:t>
      </w:r>
      <w:r w:rsidDel="00000000" w:rsidR="00000000" w:rsidRPr="00000000">
        <w:rPr>
          <w:rFonts w:ascii="Times New Roman" w:cs="Times New Roman" w:eastAsia="Times New Roman" w:hAnsi="Times New Roman"/>
          <w:sz w:val="24"/>
          <w:szCs w:val="24"/>
          <w:rtl w:val="0"/>
        </w:rPr>
        <w:t xml:space="preserve"> that sounds insane,” I continued. “It i</w:t>
      </w:r>
      <w:r w:rsidDel="00000000" w:rsidR="00000000" w:rsidRPr="00000000">
        <w:rPr>
          <w:rFonts w:ascii="Times New Roman" w:cs="Times New Roman" w:eastAsia="Times New Roman" w:hAnsi="Times New Roman"/>
          <w:i w:val="1"/>
          <w:sz w:val="24"/>
          <w:szCs w:val="24"/>
          <w:rtl w:val="0"/>
        </w:rPr>
        <w:t xml:space="preserve">s</w:t>
      </w:r>
      <w:r w:rsidDel="00000000" w:rsidR="00000000" w:rsidRPr="00000000">
        <w:rPr>
          <w:rFonts w:ascii="Times New Roman" w:cs="Times New Roman" w:eastAsia="Times New Roman" w:hAnsi="Times New Roman"/>
          <w:sz w:val="24"/>
          <w:szCs w:val="24"/>
          <w:rtl w:val="0"/>
        </w:rPr>
        <w:t xml:space="preserve"> insane. It’s terrifying. And completely new to</w:t>
      </w:r>
      <w:del w:author="Evelyn M. Duffy" w:id="3" w:date="2020-06-14T15:28:00Z">
        <w:r w:rsidDel="00000000" w:rsidR="00000000" w:rsidRPr="00000000">
          <w:rPr>
            <w:rFonts w:ascii="Times New Roman" w:cs="Times New Roman" w:eastAsia="Times New Roman" w:hAnsi="Times New Roman"/>
            <w:sz w:val="24"/>
            <w:szCs w:val="24"/>
            <w:rtl w:val="0"/>
          </w:rPr>
          <w:delText xml:space="preserve"> </w:delText>
        </w:r>
      </w:del>
      <w:r w:rsidDel="00000000" w:rsidR="00000000" w:rsidRPr="00000000">
        <w:rPr>
          <w:rFonts w:ascii="Times New Roman" w:cs="Times New Roman" w:eastAsia="Times New Roman" w:hAnsi="Times New Roman"/>
          <w:sz w:val="24"/>
          <w:szCs w:val="24"/>
          <w:rtl w:val="0"/>
        </w:rPr>
        <w:t xml:space="preserve">me. It made no sense. Nothing did. I mean, come on. Even the story sounds like something you’d see in a cheesy movie or read in one of your books. This woman that no one knows anything about, just blows into my nowhere town in Maine and moves down the street. And she’s different. She’s everything. I can feel it in my bones…instantly. The second I’m around her, it consumes me. And I hate it, but I have to know her. I have to make sure I’m wrong. Because I’m not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guy, the guy that believes in fate. I’m just…I’m just not.” </w:t>
      </w:r>
      <w:r w:rsidDel="00000000" w:rsidR="00000000" w:rsidRPr="00000000">
        <w:rPr>
          <w:rtl w:val="0"/>
        </w:rPr>
      </w:r>
    </w:p>
    <w:p w:rsidR="00000000" w:rsidDel="00000000" w:rsidP="00000000" w:rsidRDefault="00000000" w:rsidRPr="00000000" w14:paraId="00000B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her eyes soften. My heart pounded inside my chest, rattling my words.</w:t>
      </w:r>
    </w:p>
    <w:p w:rsidR="00000000" w:rsidDel="00000000" w:rsidP="00000000" w:rsidRDefault="00000000" w:rsidRPr="00000000" w14:paraId="00000B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wrong. This woman, this beautiful, brilliant woman, really was everything I was terrified she’d be. She’s mysterious and passionate. She’s complicated and real, intentional and empathetic, filled with these aspirations to see people for who they are. And that’s exactly what she wants from me, from night one. She just sits there on a random bench outside the library, and looks inside me, right through my bullshit. She has no interest in anything other than who I really am, even the bad parts. And I get so caught up in that feeling. That disarming sense of safety. That closeness. So much so, that I don’t know how to deal with it all.”</w:t>
      </w:r>
    </w:p>
    <w:p w:rsidR="00000000" w:rsidDel="00000000" w:rsidP="00000000" w:rsidRDefault="00000000" w:rsidRPr="00000000" w14:paraId="00000B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with what, Tyler?”</w:t>
      </w:r>
    </w:p>
    <w:p w:rsidR="00000000" w:rsidDel="00000000" w:rsidP="00000000" w:rsidRDefault="00000000" w:rsidRPr="00000000" w14:paraId="00000B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moved closer and tears collected in my eyes.</w:t>
      </w:r>
    </w:p>
    <w:p w:rsidR="00000000" w:rsidDel="00000000" w:rsidP="00000000" w:rsidRDefault="00000000" w:rsidRPr="00000000" w14:paraId="00000BB2">
      <w:pPr>
        <w:pageBreakBefore w:val="0"/>
        <w:spacing w:line="480" w:lineRule="auto"/>
        <w:ind w:firstLine="360"/>
        <w:rPr>
          <w:rFonts w:ascii="Times New Roman" w:cs="Times New Roman" w:eastAsia="Times New Roman" w:hAnsi="Times New Roman"/>
          <w:sz w:val="24"/>
          <w:szCs w:val="24"/>
        </w:rPr>
      </w:pPr>
      <w:commentRangeStart w:id="26"/>
      <w:r w:rsidDel="00000000" w:rsidR="00000000" w:rsidRPr="00000000">
        <w:rPr>
          <w:rFonts w:ascii="Times New Roman" w:cs="Times New Roman" w:eastAsia="Times New Roman" w:hAnsi="Times New Roman"/>
          <w:sz w:val="24"/>
          <w:szCs w:val="24"/>
          <w:rtl w:val="0"/>
        </w:rPr>
        <w:t xml:space="preserve">“Everything, Sav. Every crazy, authentic moment that has happened between us. That night, the sprinklers and the dancing soaking wet in your living room. The months and months afterward, sitting down by the lake or having a drink or lying in bed just…talking. Being with each other. Letting you peel away every layer I had, making me want to be everything you believed I could be. Day by day, changing the way I viewed my own life. It was a lot. Too good to be so easy. And I didn’t realize how much that scared me until I found that note in the book, until I doubted you and considered everything I didn’t know about you and your past. Then, it all felt like the single most terrifying thing in the entire world.”</w:t>
      </w:r>
      <w:commentRangeEnd w:id="26"/>
      <w:r w:rsidDel="00000000" w:rsidR="00000000" w:rsidRPr="00000000">
        <w:commentReference w:id="26"/>
      </w:r>
      <w:r w:rsidDel="00000000" w:rsidR="00000000" w:rsidRPr="00000000">
        <w:rPr>
          <w:rtl w:val="0"/>
        </w:rPr>
      </w:r>
    </w:p>
    <w:p w:rsidR="00000000" w:rsidDel="00000000" w:rsidP="00000000" w:rsidRDefault="00000000" w:rsidRPr="00000000" w14:paraId="00000B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she asked.</w:t>
      </w:r>
    </w:p>
    <w:p w:rsidR="00000000" w:rsidDel="00000000" w:rsidP="00000000" w:rsidRDefault="00000000" w:rsidRPr="00000000" w14:paraId="00000B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Because, what if everything goes wrong? What if—”</w:t>
      </w:r>
    </w:p>
    <w:p w:rsidR="00000000" w:rsidDel="00000000" w:rsidP="00000000" w:rsidRDefault="00000000" w:rsidRPr="00000000" w14:paraId="00000B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love with you too, Tyler.” </w:t>
      </w:r>
    </w:p>
    <w:p w:rsidR="00000000" w:rsidDel="00000000" w:rsidP="00000000" w:rsidRDefault="00000000" w:rsidRPr="00000000" w14:paraId="00000B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raised her warm hands to both of my cheeks, grazing her fingertips over the stubble on my jaw. She looked up at me with the same eyes that set me on fire every time. Eyes that wanted me. Needed me. Forced me forward. Made every muscle in my body wanted to touch her, kiss her, hold her. Press my chest and skin and lips against her in every way possible. Pull her in close, and never let her go.</w:t>
      </w:r>
    </w:p>
    <w:p w:rsidR="00000000" w:rsidDel="00000000" w:rsidP="00000000" w:rsidRDefault="00000000" w:rsidRPr="00000000" w14:paraId="00000B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I’m so sorry for the past few weeks,” I blurted out.</w:t>
      </w:r>
    </w:p>
    <w:p w:rsidR="00000000" w:rsidDel="00000000" w:rsidP="00000000" w:rsidRDefault="00000000" w:rsidRPr="00000000" w14:paraId="00000B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she asked.</w:t>
      </w:r>
    </w:p>
    <w:p w:rsidR="00000000" w:rsidDel="00000000" w:rsidP="00000000" w:rsidRDefault="00000000" w:rsidRPr="00000000" w14:paraId="00000B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cabin upstate. I just needed to think and get it all straightened out in my head,” I said.</w:t>
      </w:r>
    </w:p>
    <w:p w:rsidR="00000000" w:rsidDel="00000000" w:rsidP="00000000" w:rsidRDefault="00000000" w:rsidRPr="00000000" w14:paraId="00000B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have called me and told me. I would have understood.”</w:t>
      </w:r>
    </w:p>
    <w:p w:rsidR="00000000" w:rsidDel="00000000" w:rsidP="00000000" w:rsidRDefault="00000000" w:rsidRPr="00000000" w14:paraId="00000B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know you would have. I’m sorry. I was scared. Of how I feel about us. Of all the things I don’t yet know about you and what that means.”</w:t>
      </w:r>
    </w:p>
    <w:p w:rsidR="00000000" w:rsidDel="00000000" w:rsidP="00000000" w:rsidRDefault="00000000" w:rsidRPr="00000000" w14:paraId="00000B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frowned and tightened the corners of her eyes.</w:t>
      </w:r>
    </w:p>
    <w:p w:rsidR="00000000" w:rsidDel="00000000" w:rsidP="00000000" w:rsidRDefault="00000000" w:rsidRPr="00000000" w14:paraId="00000B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t>
      </w:r>
      <w:r w:rsidDel="00000000" w:rsidR="00000000" w:rsidRPr="00000000">
        <w:rPr>
          <w:rFonts w:ascii="Times New Roman" w:cs="Times New Roman" w:eastAsia="Times New Roman" w:hAnsi="Times New Roman"/>
          <w:i w:val="1"/>
          <w:sz w:val="24"/>
          <w:szCs w:val="24"/>
          <w:rtl w:val="0"/>
        </w:rPr>
        <w:t xml:space="preserve">does</w:t>
      </w:r>
      <w:r w:rsidDel="00000000" w:rsidR="00000000" w:rsidRPr="00000000">
        <w:rPr>
          <w:rFonts w:ascii="Times New Roman" w:cs="Times New Roman" w:eastAsia="Times New Roman" w:hAnsi="Times New Roman"/>
          <w:sz w:val="24"/>
          <w:szCs w:val="24"/>
          <w:rtl w:val="0"/>
        </w:rPr>
        <w:t xml:space="preserve"> it mean?” </w:t>
      </w:r>
    </w:p>
    <w:p w:rsidR="00000000" w:rsidDel="00000000" w:rsidP="00000000" w:rsidRDefault="00000000" w:rsidRPr="00000000" w14:paraId="00000B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I took her hands and pressed my thumbs into her palms. “I was just out of my mind. An idiot. I knew I didn’t deserve you and I wanted to sabotage it. Find my excuse. Fall into the motions of what I’ve always done. But what I realized out in that musty cabin is that no one really </w:t>
      </w:r>
      <w:r w:rsidDel="00000000" w:rsidR="00000000" w:rsidRPr="00000000">
        <w:rPr>
          <w:rFonts w:ascii="Times New Roman" w:cs="Times New Roman" w:eastAsia="Times New Roman" w:hAnsi="Times New Roman"/>
          <w:i w:val="1"/>
          <w:sz w:val="24"/>
          <w:szCs w:val="24"/>
          <w:rtl w:val="0"/>
        </w:rPr>
        <w:t xml:space="preserve">deserves</w:t>
      </w:r>
      <w:r w:rsidDel="00000000" w:rsidR="00000000" w:rsidRPr="00000000">
        <w:rPr>
          <w:rFonts w:ascii="Times New Roman" w:cs="Times New Roman" w:eastAsia="Times New Roman" w:hAnsi="Times New Roman"/>
          <w:sz w:val="24"/>
          <w:szCs w:val="24"/>
          <w:rtl w:val="0"/>
        </w:rPr>
        <w:t xml:space="preserve"> anything. Bad things and good things just happen to us. They happen to us and all we really have is the ability to choose what to do about it,” I said.</w:t>
      </w:r>
    </w:p>
    <w:p w:rsidR="00000000" w:rsidDel="00000000" w:rsidP="00000000" w:rsidRDefault="00000000" w:rsidRPr="00000000" w14:paraId="00000B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I c</w:t>
      </w:r>
      <w:r w:rsidDel="00000000" w:rsidR="00000000" w:rsidRPr="00000000">
        <w:rPr>
          <w:rFonts w:ascii="Times New Roman" w:cs="Times New Roman" w:eastAsia="Times New Roman" w:hAnsi="Times New Roman"/>
          <w:i w:val="1"/>
          <w:sz w:val="24"/>
          <w:szCs w:val="24"/>
          <w:rtl w:val="0"/>
        </w:rPr>
        <w:t xml:space="preserve">an</w:t>
      </w:r>
      <w:r w:rsidDel="00000000" w:rsidR="00000000" w:rsidRPr="00000000">
        <w:rPr>
          <w:rFonts w:ascii="Times New Roman" w:cs="Times New Roman" w:eastAsia="Times New Roman" w:hAnsi="Times New Roman"/>
          <w:sz w:val="24"/>
          <w:szCs w:val="24"/>
          <w:rtl w:val="0"/>
        </w:rPr>
        <w:t xml:space="preserve"> choose is to trust you, and to live every day grateful as hell that you’re in my life, as I strive to be the man and partner you deserve. Because I want to be that man. For myself, and for you, Savannah Jo. I really do. I want </w:t>
      </w:r>
      <w:r w:rsidDel="00000000" w:rsidR="00000000" w:rsidRPr="00000000">
        <w:rPr>
          <w:rFonts w:ascii="Times New Roman" w:cs="Times New Roman" w:eastAsia="Times New Roman" w:hAnsi="Times New Roman"/>
          <w:i w:val="1"/>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good thing that happened to us to be real, for it to grow and never go away. I don’t want to live without you.” </w:t>
      </w:r>
    </w:p>
    <w:p w:rsidR="00000000" w:rsidDel="00000000" w:rsidP="00000000" w:rsidRDefault="00000000" w:rsidRPr="00000000" w14:paraId="00000B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fell down her cheeks and she pulled her body close to me, her eyes glistening inches from mine. I wanted to hold her more than I had ever wanted to hold anyone in my entire life. </w:t>
      </w:r>
    </w:p>
    <w:p w:rsidR="00000000" w:rsidDel="00000000" w:rsidP="00000000" w:rsidRDefault="00000000" w:rsidRPr="00000000" w14:paraId="00000B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be without you either, Tyler. Not ever. All you need to do is let me in. Trust me. I won’t hurt you. I won’t let you down. I won’t tell you that you aren’t enough. Because you’re more than enough. You’re everything for me too, and I know it’s hard for you to see that in yourself. But I see it. I see it every time I look at you.”</w:t>
      </w:r>
    </w:p>
    <w:p w:rsidR="00000000" w:rsidDel="00000000" w:rsidP="00000000" w:rsidRDefault="00000000" w:rsidRPr="00000000" w14:paraId="00000B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my forehead to hers.</w:t>
      </w:r>
    </w:p>
    <w:p w:rsidR="00000000" w:rsidDel="00000000" w:rsidP="00000000" w:rsidRDefault="00000000" w:rsidRPr="00000000" w14:paraId="00000B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I am so in love with you. Everything about you. I love the wild expressions you make while you’re reading. I love the way you listen to people, really actually hear the crazy crap they say, and take their troubles on your heart like they’re your own. I love the sound of your voice when you sing Beatles songs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the shower. I love the sleepy smile you give me when you lay your head on my chest in the morning. I even love that you ask a million questions during movies and leave a trail of mismatched socks everywhere you go. I love it all, Sav. Even what I don’t yet know.”</w:t>
      </w:r>
    </w:p>
    <w:p w:rsidR="00000000" w:rsidDel="00000000" w:rsidP="00000000" w:rsidRDefault="00000000" w:rsidRPr="00000000" w14:paraId="00000B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never keep anything from you to hurt you,” she said through tears.</w:t>
      </w:r>
    </w:p>
    <w:p w:rsidR="00000000" w:rsidDel="00000000" w:rsidP="00000000" w:rsidRDefault="00000000" w:rsidRPr="00000000" w14:paraId="00000B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understand I can’t know </w:t>
      </w:r>
      <w:r w:rsidDel="00000000" w:rsidR="00000000" w:rsidRPr="00000000">
        <w:rPr>
          <w:rFonts w:ascii="Times New Roman" w:cs="Times New Roman" w:eastAsia="Times New Roman" w:hAnsi="Times New Roman"/>
          <w:i w:val="1"/>
          <w:sz w:val="24"/>
          <w:szCs w:val="24"/>
          <w:rtl w:val="0"/>
        </w:rPr>
        <w:t xml:space="preserve">everything</w:t>
      </w:r>
      <w:r w:rsidDel="00000000" w:rsidR="00000000" w:rsidRPr="00000000">
        <w:rPr>
          <w:rFonts w:ascii="Times New Roman" w:cs="Times New Roman" w:eastAsia="Times New Roman" w:hAnsi="Times New Roman"/>
          <w:sz w:val="24"/>
          <w:szCs w:val="24"/>
          <w:rtl w:val="0"/>
        </w:rPr>
        <w:t xml:space="preserve"> about you just yet, but that’s ok. I am ok with that. I can be patient. I am lucky to be here—to be along for the ride. That’s all I want. All I want is the chance to learn. All I want is the chance to have you here in my life, Savannah.” </w:t>
      </w:r>
    </w:p>
    <w:p w:rsidR="00000000" w:rsidDel="00000000" w:rsidP="00000000" w:rsidRDefault="00000000" w:rsidRPr="00000000" w14:paraId="00000B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my face to hers and kissed me. I felt the uncontrollable craving for her take over, forcing my submission. I slid my hands under her butt and thighs and picked her up, pulling her into my chest. She wrapped her legs around my waist and arms around my neck, then she kissed me more. I pushed her up against the front door and brought my hand gently behind her head. Breathing her in. Her head tilted back and I moved my lips and tongue around her neck. </w:t>
      </w:r>
    </w:p>
    <w:p w:rsidR="00000000" w:rsidDel="00000000" w:rsidP="00000000" w:rsidRDefault="00000000" w:rsidRPr="00000000" w14:paraId="00000B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the doorknob and carried her through the entrance. </w:t>
      </w:r>
      <w:r w:rsidDel="00000000" w:rsidR="00000000" w:rsidRPr="00000000">
        <w:br w:type="page"/>
      </w:r>
      <w:r w:rsidDel="00000000" w:rsidR="00000000" w:rsidRPr="00000000">
        <w:rPr>
          <w:rtl w:val="0"/>
        </w:rPr>
      </w:r>
    </w:p>
    <w:p w:rsidR="00000000" w:rsidDel="00000000" w:rsidP="00000000" w:rsidRDefault="00000000" w:rsidRPr="00000000" w14:paraId="00000BC8">
      <w:pPr>
        <w:pageBreakBefore w:val="0"/>
        <w:spacing w:line="480" w:lineRule="auto"/>
        <w:jc w:val="center"/>
        <w:rPr>
          <w:rFonts w:ascii="Times New Roman" w:cs="Times New Roman" w:eastAsia="Times New Roman" w:hAnsi="Times New Roman"/>
          <w:sz w:val="24"/>
          <w:szCs w:val="24"/>
        </w:rPr>
      </w:pPr>
      <w:commentRangeStart w:id="27"/>
      <w:r w:rsidDel="00000000" w:rsidR="00000000" w:rsidRPr="00000000">
        <w:rPr>
          <w:rFonts w:ascii="Times New Roman" w:cs="Times New Roman" w:eastAsia="Times New Roman" w:hAnsi="Times New Roman"/>
          <w:sz w:val="24"/>
          <w:szCs w:val="24"/>
          <w:rtl w:val="0"/>
        </w:rPr>
        <w:t xml:space="preserve">—Detective Murphy—</w:t>
      </w:r>
      <w:commentRangeEnd w:id="27"/>
      <w:r w:rsidDel="00000000" w:rsidR="00000000" w:rsidRPr="00000000">
        <w:commentReference w:id="27"/>
      </w:r>
      <w:r w:rsidDel="00000000" w:rsidR="00000000" w:rsidRPr="00000000">
        <w:rPr>
          <w:rtl w:val="0"/>
        </w:rPr>
      </w:r>
    </w:p>
    <w:p w:rsidR="00000000" w:rsidDel="00000000" w:rsidP="00000000" w:rsidRDefault="00000000" w:rsidRPr="00000000" w14:paraId="00000BC9">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I getcha?”</w:t>
      </w:r>
    </w:p>
    <w:p w:rsidR="00000000" w:rsidDel="00000000" w:rsidP="00000000" w:rsidRDefault="00000000" w:rsidRPr="00000000" w14:paraId="00000B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“Macallan, neat.”</w:t>
      </w:r>
    </w:p>
    <w:p w:rsidR="00000000" w:rsidDel="00000000" w:rsidP="00000000" w:rsidRDefault="00000000" w:rsidRPr="00000000" w14:paraId="00000B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elbows stuck to the wooden bar as I watched the scraggly bartender pour me a glass and slide it in front of me on a crusty coaster. </w:t>
      </w:r>
    </w:p>
    <w:p w:rsidR="00000000" w:rsidDel="00000000" w:rsidP="00000000" w:rsidRDefault="00000000" w:rsidRPr="00000000" w14:paraId="00000B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up the whiskey and sipped it slowly; letting the smoky sting swish around on my tongue. Behind the bar were rainbow Christmas lights hung abstractly over the faded brick, like every other weird bar in Brooklyn. But this one had a TV. </w:t>
      </w:r>
    </w:p>
    <w:p w:rsidR="00000000" w:rsidDel="00000000" w:rsidP="00000000" w:rsidRDefault="00000000" w:rsidRPr="00000000" w14:paraId="00000B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subtitles screamed the news of the day. </w:t>
      </w:r>
    </w:p>
    <w:p w:rsidR="00000000" w:rsidDel="00000000" w:rsidP="00000000" w:rsidRDefault="00000000" w:rsidRPr="00000000" w14:paraId="00000B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double-homicide in Crown Heights. </w:t>
      </w:r>
    </w:p>
    <w:p w:rsidR="00000000" w:rsidDel="00000000" w:rsidP="00000000" w:rsidRDefault="00000000" w:rsidRPr="00000000" w14:paraId="00000B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mugging at a bodega in Queens. </w:t>
      </w:r>
    </w:p>
    <w:p w:rsidR="00000000" w:rsidDel="00000000" w:rsidP="00000000" w:rsidRDefault="00000000" w:rsidRPr="00000000" w14:paraId="00000B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three-car collision on  FDR Drive.</w:t>
      </w:r>
    </w:p>
    <w:p w:rsidR="00000000" w:rsidDel="00000000" w:rsidP="00000000" w:rsidRDefault="00000000" w:rsidRPr="00000000" w14:paraId="00000B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immediately moved from the subtitles to the neon blue bar at the bottom of the screen.</w:t>
      </w:r>
    </w:p>
    <w:p w:rsidR="00000000" w:rsidDel="00000000" w:rsidP="00000000" w:rsidRDefault="00000000" w:rsidRPr="00000000" w14:paraId="00000B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date was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—The one-year anniversary of the last time anyone had seen or heard from Christine or Jacob Westbrook. I’d officially lost the case months ago after Taylor not-so-subtly implied that he believed I’d tipped off the crazy podcast ladies.</w:t>
      </w:r>
    </w:p>
    <w:p w:rsidR="00000000" w:rsidDel="00000000" w:rsidP="00000000" w:rsidRDefault="00000000" w:rsidRPr="00000000" w14:paraId="00000B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to be fair, I had. </w:t>
      </w:r>
    </w:p>
    <w:p w:rsidR="00000000" w:rsidDel="00000000" w:rsidP="00000000" w:rsidRDefault="00000000" w:rsidRPr="00000000" w14:paraId="00000B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 matter anyway. None of the leads turned into something tangible or useful. The case stayed frigid as ice. We packed up all our files and sent everything we had over to the missing persons unit. Since then, I hadn’t even heard from another detective. </w:t>
      </w:r>
    </w:p>
    <w:p w:rsidR="00000000" w:rsidDel="00000000" w:rsidP="00000000" w:rsidRDefault="00000000" w:rsidRPr="00000000" w14:paraId="00000B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over. </w:t>
      </w:r>
    </w:p>
    <w:p w:rsidR="00000000" w:rsidDel="00000000" w:rsidP="00000000" w:rsidRDefault="00000000" w:rsidRPr="00000000" w14:paraId="00000B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still thought I saw Christine or Jacob. I’d catch a glimpse of someone rounding a corner on the street, getting out of a taxi or sitting in the same subway car as me, and swear it was one of them. Right there the whole time. Hiding in plain sight. But I always blinked, and it wasn’t them. </w:t>
      </w:r>
    </w:p>
    <w:p w:rsidR="00000000" w:rsidDel="00000000" w:rsidP="00000000" w:rsidRDefault="00000000" w:rsidRPr="00000000" w14:paraId="00000B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people weren’t my ghosts. </w:t>
      </w:r>
    </w:p>
    <w:p w:rsidR="00000000" w:rsidDel="00000000" w:rsidP="00000000" w:rsidRDefault="00000000" w:rsidRPr="00000000" w14:paraId="00000B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Mine were somewhere else.</w:t>
      </w:r>
    </w:p>
    <w:p w:rsidR="00000000" w:rsidDel="00000000" w:rsidP="00000000" w:rsidRDefault="00000000" w:rsidRPr="00000000" w14:paraId="00000B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around the bar, jumping from one lonely expression to another. A part of me knew that the ghost I was really looking for might not be a face I'd ever seen. It could be the man in the backwards hat and Giants jersey drinking a beer on my right. Or the woman in the jean jacket sitting at the end of the bar. Or the man in the Rolling Stones T-shirt playing darts by himself in the corner. Any one of those faces could have been the one that looked upon Christine Westbrook’s bleeding body in that bathroom and walked away forever. </w:t>
      </w:r>
    </w:p>
    <w:p w:rsidR="00000000" w:rsidDel="00000000" w:rsidP="00000000" w:rsidRDefault="00000000" w:rsidRPr="00000000" w14:paraId="00000BDB">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A gangly man with gray hair and enormous glasses sat down directly beside me. He glanced over at my wallet and my badge, then back to me. </w:delText>
        </w:r>
      </w:del>
    </w:p>
    <w:p w:rsidR="00000000" w:rsidDel="00000000" w:rsidP="00000000" w:rsidRDefault="00000000" w:rsidRPr="00000000" w14:paraId="00000BDC">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“Evening, </w:delText>
        </w:r>
        <w:r w:rsidDel="00000000" w:rsidR="00000000" w:rsidRPr="00000000">
          <w:rPr>
            <w:rFonts w:ascii="Times New Roman" w:cs="Times New Roman" w:eastAsia="Times New Roman" w:hAnsi="Times New Roman"/>
            <w:i w:val="1"/>
            <w:sz w:val="24"/>
            <w:szCs w:val="24"/>
            <w:rtl w:val="0"/>
          </w:rPr>
          <w:delText xml:space="preserve">officer</w:delText>
        </w:r>
        <w:r w:rsidDel="00000000" w:rsidR="00000000" w:rsidRPr="00000000">
          <w:rPr>
            <w:rFonts w:ascii="Times New Roman" w:cs="Times New Roman" w:eastAsia="Times New Roman" w:hAnsi="Times New Roman"/>
            <w:sz w:val="24"/>
            <w:szCs w:val="24"/>
            <w:rtl w:val="0"/>
          </w:rPr>
          <w:delText xml:space="preserve">,” he said, like it took a lot of intellect to </w:delText>
        </w:r>
        <w:commentRangeStart w:id="28"/>
        <w:r w:rsidDel="00000000" w:rsidR="00000000" w:rsidRPr="00000000">
          <w:rPr>
            <w:rFonts w:ascii="Times New Roman" w:cs="Times New Roman" w:eastAsia="Times New Roman" w:hAnsi="Times New Roman"/>
            <w:sz w:val="24"/>
            <w:szCs w:val="24"/>
            <w:rtl w:val="0"/>
          </w:rPr>
          <w:delText xml:space="preserve">see my badge sitting out in the open.</w:delText>
        </w:r>
        <w:commentRangeEnd w:id="28"/>
        <w:r w:rsidDel="00000000" w:rsidR="00000000" w:rsidRPr="00000000">
          <w:commentReference w:id="28"/>
        </w:r>
        <w:r w:rsidDel="00000000" w:rsidR="00000000" w:rsidRPr="00000000">
          <w:rPr>
            <w:rtl w:val="0"/>
          </w:rPr>
        </w:r>
      </w:del>
    </w:p>
    <w:p w:rsidR="00000000" w:rsidDel="00000000" w:rsidP="00000000" w:rsidRDefault="00000000" w:rsidRPr="00000000" w14:paraId="00000BDD">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I nodded in his direction without answering. </w:delText>
        </w:r>
      </w:del>
    </w:p>
    <w:p w:rsidR="00000000" w:rsidDel="00000000" w:rsidP="00000000" w:rsidRDefault="00000000" w:rsidRPr="00000000" w14:paraId="00000BDE">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“Saw you over here checking out the room a minute ago and </w:delText>
        </w:r>
        <w:r w:rsidDel="00000000" w:rsidR="00000000" w:rsidRPr="00000000">
          <w:rPr>
            <w:rFonts w:ascii="Times New Roman" w:cs="Times New Roman" w:eastAsia="Times New Roman" w:hAnsi="Times New Roman"/>
            <w:i w:val="1"/>
            <w:sz w:val="24"/>
            <w:szCs w:val="24"/>
            <w:rtl w:val="0"/>
          </w:rPr>
          <w:delText xml:space="preserve">had</w:delText>
        </w:r>
        <w:r w:rsidDel="00000000" w:rsidR="00000000" w:rsidRPr="00000000">
          <w:rPr>
            <w:rFonts w:ascii="Times New Roman" w:cs="Times New Roman" w:eastAsia="Times New Roman" w:hAnsi="Times New Roman"/>
            <w:sz w:val="24"/>
            <w:szCs w:val="24"/>
            <w:rtl w:val="0"/>
          </w:rPr>
          <w:delText xml:space="preserve"> to ask ya a question…”</w:delText>
        </w:r>
      </w:del>
    </w:p>
    <w:p w:rsidR="00000000" w:rsidDel="00000000" w:rsidP="00000000" w:rsidRDefault="00000000" w:rsidRPr="00000000" w14:paraId="00000BDF">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“What’s that?” </w:delText>
        </w:r>
      </w:del>
    </w:p>
    <w:p w:rsidR="00000000" w:rsidDel="00000000" w:rsidP="00000000" w:rsidRDefault="00000000" w:rsidRPr="00000000" w14:paraId="00000BE0">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The man leaned closer and lowered his voice.</w:delText>
        </w:r>
      </w:del>
    </w:p>
    <w:p w:rsidR="00000000" w:rsidDel="00000000" w:rsidP="00000000" w:rsidRDefault="00000000" w:rsidRPr="00000000" w14:paraId="00000BE1">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“You looking for someone?” </w:delText>
        </w:r>
      </w:del>
    </w:p>
    <w:p w:rsidR="00000000" w:rsidDel="00000000" w:rsidP="00000000" w:rsidRDefault="00000000" w:rsidRPr="00000000" w14:paraId="00000BE2">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I finished the rest of my drink in one swallow and then met his eyes. </w:delText>
        </w:r>
      </w:del>
    </w:p>
    <w:p w:rsidR="00000000" w:rsidDel="00000000" w:rsidP="00000000" w:rsidRDefault="00000000" w:rsidRPr="00000000" w14:paraId="00000BE3">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“I’m always</w:delText>
        </w:r>
        <w:r w:rsidDel="00000000" w:rsidR="00000000" w:rsidRPr="00000000">
          <w:rPr>
            <w:rFonts w:ascii="Times New Roman" w:cs="Times New Roman" w:eastAsia="Times New Roman" w:hAnsi="Times New Roman"/>
            <w:i w:val="1"/>
            <w:sz w:val="24"/>
            <w:szCs w:val="24"/>
            <w:rtl w:val="0"/>
          </w:rPr>
          <w:delText xml:space="preserve"> </w:delText>
        </w:r>
        <w:r w:rsidDel="00000000" w:rsidR="00000000" w:rsidRPr="00000000">
          <w:rPr>
            <w:rFonts w:ascii="Times New Roman" w:cs="Times New Roman" w:eastAsia="Times New Roman" w:hAnsi="Times New Roman"/>
            <w:sz w:val="24"/>
            <w:szCs w:val="24"/>
            <w:rtl w:val="0"/>
          </w:rPr>
          <w:delText xml:space="preserve">looking for</w:delText>
        </w:r>
        <w:r w:rsidDel="00000000" w:rsidR="00000000" w:rsidRPr="00000000">
          <w:rPr>
            <w:rFonts w:ascii="Times New Roman" w:cs="Times New Roman" w:eastAsia="Times New Roman" w:hAnsi="Times New Roman"/>
            <w:i w:val="1"/>
            <w:sz w:val="24"/>
            <w:szCs w:val="24"/>
            <w:rtl w:val="0"/>
          </w:rPr>
          <w:delText xml:space="preserve"> someone</w:delText>
        </w:r>
        <w:r w:rsidDel="00000000" w:rsidR="00000000" w:rsidRPr="00000000">
          <w:rPr>
            <w:rFonts w:ascii="Times New Roman" w:cs="Times New Roman" w:eastAsia="Times New Roman" w:hAnsi="Times New Roman"/>
            <w:sz w:val="24"/>
            <w:szCs w:val="24"/>
            <w:rtl w:val="0"/>
          </w:rPr>
          <w:delText xml:space="preserve">,” I said.</w:delText>
        </w:r>
      </w:del>
    </w:p>
    <w:p w:rsidR="00000000" w:rsidDel="00000000" w:rsidP="00000000" w:rsidRDefault="00000000" w:rsidRPr="00000000" w14:paraId="00000BE4">
      <w:pPr>
        <w:pageBreakBefore w:val="0"/>
        <w:spacing w:line="480" w:lineRule="auto"/>
        <w:ind w:firstLine="360"/>
        <w:rPr>
          <w:del w:author="Evelyn M. Duffy" w:id="6" w:date="2020-06-14T15:34:00Z"/>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A slow, methodical smile slithered across his face.</w:delText>
        </w:r>
      </w:del>
    </w:p>
    <w:p w:rsidR="00000000" w:rsidDel="00000000" w:rsidP="00000000" w:rsidRDefault="00000000" w:rsidRPr="00000000" w14:paraId="00000BE5">
      <w:pPr>
        <w:pageBreakBefore w:val="0"/>
        <w:spacing w:line="480" w:lineRule="auto"/>
        <w:ind w:firstLine="360"/>
        <w:rPr>
          <w:rFonts w:ascii="Times New Roman" w:cs="Times New Roman" w:eastAsia="Times New Roman" w:hAnsi="Times New Roman"/>
          <w:sz w:val="24"/>
          <w:szCs w:val="24"/>
        </w:rPr>
      </w:pPr>
      <w:del w:author="Evelyn M. Duffy" w:id="6" w:date="2020-06-14T15:34:00Z">
        <w:r w:rsidDel="00000000" w:rsidR="00000000" w:rsidRPr="00000000">
          <w:rPr>
            <w:rFonts w:ascii="Times New Roman" w:cs="Times New Roman" w:eastAsia="Times New Roman" w:hAnsi="Times New Roman"/>
            <w:sz w:val="24"/>
            <w:szCs w:val="24"/>
            <w:rtl w:val="0"/>
          </w:rPr>
          <w:delText xml:space="preserve">“Aren’t we all?”</w:delText>
        </w:r>
      </w:del>
      <w:r w:rsidDel="00000000" w:rsidR="00000000" w:rsidRPr="00000000">
        <w:rPr>
          <w:rtl w:val="0"/>
        </w:rPr>
      </w:r>
    </w:p>
    <w:p w:rsidR="00000000" w:rsidDel="00000000" w:rsidP="00000000" w:rsidRDefault="00000000" w:rsidRPr="00000000" w14:paraId="00000BE6">
      <w:pPr>
        <w:pageBreakBefore w:val="0"/>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E7">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8">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9">
      <w:pPr>
        <w:pageBreakBefore w:val="0"/>
        <w:spacing w:line="480" w:lineRule="auto"/>
        <w:ind w:firstLine="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Years Later</w:t>
      </w:r>
      <w:r w:rsidDel="00000000" w:rsidR="00000000" w:rsidRPr="00000000">
        <w:br w:type="page"/>
      </w:r>
      <w:r w:rsidDel="00000000" w:rsidR="00000000" w:rsidRPr="00000000">
        <w:rPr>
          <w:rtl w:val="0"/>
        </w:rPr>
      </w:r>
    </w:p>
    <w:p w:rsidR="00000000" w:rsidDel="00000000" w:rsidP="00000000" w:rsidRDefault="00000000" w:rsidRPr="00000000" w14:paraId="00000BEA">
      <w:pPr>
        <w:pageBreakBefore w:val="0"/>
        <w:spacing w:line="480" w:lineRule="auto"/>
        <w:ind w:firstLine="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BE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C">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Hi Felony Fanatics! I’m your host, Denise.</w:t>
      </w:r>
    </w:p>
    <w:p w:rsidR="00000000" w:rsidDel="00000000" w:rsidP="00000000" w:rsidRDefault="00000000" w:rsidRPr="00000000" w14:paraId="00000BED">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And I’m Pat.</w:t>
      </w:r>
    </w:p>
    <w:p w:rsidR="00000000" w:rsidDel="00000000" w:rsidP="00000000" w:rsidRDefault="00000000" w:rsidRPr="00000000" w14:paraId="00000BEE">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We come to you today on a Thursday</w:t>
      </w:r>
      <w:r w:rsidDel="00000000" w:rsidR="00000000" w:rsidRPr="00000000">
        <w:rPr>
          <w:rFonts w:ascii="Times New Roman" w:cs="Times New Roman" w:eastAsia="Times New Roman" w:hAnsi="Times New Roman"/>
          <w:i w:val="1"/>
          <w:sz w:val="24"/>
          <w:szCs w:val="24"/>
          <w:rtl w:val="0"/>
        </w:rPr>
        <w:t xml:space="preserve"> instead </w:t>
      </w:r>
      <w:r w:rsidDel="00000000" w:rsidR="00000000" w:rsidRPr="00000000">
        <w:rPr>
          <w:rFonts w:ascii="Times New Roman" w:cs="Times New Roman" w:eastAsia="Times New Roman" w:hAnsi="Times New Roman"/>
          <w:sz w:val="24"/>
          <w:szCs w:val="24"/>
          <w:rtl w:val="0"/>
        </w:rPr>
        <w:t xml:space="preserve">of a Tuesday with a very special update episode. You guys are not going to believe this—like </w:t>
      </w:r>
      <w:r w:rsidDel="00000000" w:rsidR="00000000" w:rsidRPr="00000000">
        <w:rPr>
          <w:rFonts w:ascii="Times New Roman" w:cs="Times New Roman" w:eastAsia="Times New Roman" w:hAnsi="Times New Roman"/>
          <w:i w:val="1"/>
          <w:sz w:val="24"/>
          <w:szCs w:val="24"/>
          <w:rtl w:val="0"/>
        </w:rPr>
        <w:t xml:space="preserve">get</w:t>
      </w:r>
      <w:r w:rsidDel="00000000" w:rsidR="00000000" w:rsidRPr="00000000">
        <w:rPr>
          <w:rFonts w:ascii="Times New Roman" w:cs="Times New Roman" w:eastAsia="Times New Roman" w:hAnsi="Times New Roman"/>
          <w:sz w:val="24"/>
          <w:szCs w:val="24"/>
          <w:rtl w:val="0"/>
        </w:rPr>
        <w:t xml:space="preserve"> ready.</w:t>
      </w:r>
    </w:p>
    <w:p w:rsidR="00000000" w:rsidDel="00000000" w:rsidP="00000000" w:rsidRDefault="00000000" w:rsidRPr="00000000" w14:paraId="00000BEF">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I am still not ready!</w:t>
      </w:r>
    </w:p>
    <w:p w:rsidR="00000000" w:rsidDel="00000000" w:rsidP="00000000" w:rsidRDefault="00000000" w:rsidRPr="00000000" w14:paraId="00000BF0">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Me either. Some of you OG Fantasy Fanatics might remember we covered the Westbrook missing persons case almost exactly three years ago, where Christine and Jacob Westbrook mysteriously disappeared from their Manhattan apartment in the middle of the night and were never seen again. </w:t>
      </w:r>
    </w:p>
    <w:p w:rsidR="00000000" w:rsidDel="00000000" w:rsidP="00000000" w:rsidRDefault="00000000" w:rsidRPr="00000000" w14:paraId="00000BF1">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And if you haven’t listened to that episode, click pause and go back. You gotta get the whole story because the devil is in the details with this one.</w:t>
      </w:r>
    </w:p>
    <w:p w:rsidR="00000000" w:rsidDel="00000000" w:rsidP="00000000" w:rsidRDefault="00000000" w:rsidRPr="00000000" w14:paraId="00000BF2">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It sure is. When we first aired that episode, you fanatics went crazy trying to help solve the case. And though you did an amazing job of sending in tips back then, there hadn’t been a real lead in the case for several years. Until now. And it’s not just </w:t>
      </w:r>
      <w:r w:rsidDel="00000000" w:rsidR="00000000" w:rsidRPr="00000000">
        <w:rPr>
          <w:rFonts w:ascii="Times New Roman" w:cs="Times New Roman" w:eastAsia="Times New Roman" w:hAnsi="Times New Roman"/>
          <w:i w:val="1"/>
          <w:sz w:val="24"/>
          <w:szCs w:val="24"/>
          <w:rtl w:val="0"/>
        </w:rPr>
        <w:t xml:space="preserve">any </w:t>
      </w:r>
      <w:r w:rsidDel="00000000" w:rsidR="00000000" w:rsidRPr="00000000">
        <w:rPr>
          <w:rFonts w:ascii="Times New Roman" w:cs="Times New Roman" w:eastAsia="Times New Roman" w:hAnsi="Times New Roman"/>
          <w:sz w:val="24"/>
          <w:szCs w:val="24"/>
          <w:rtl w:val="0"/>
        </w:rPr>
        <w:t xml:space="preserve">lead in the case. It’s </w:t>
      </w:r>
      <w:r w:rsidDel="00000000" w:rsidR="00000000" w:rsidRPr="00000000">
        <w:rPr>
          <w:rFonts w:ascii="Times New Roman" w:cs="Times New Roman" w:eastAsia="Times New Roman" w:hAnsi="Times New Roman"/>
          <w:i w:val="1"/>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lead. </w:t>
      </w:r>
    </w:p>
    <w:p w:rsidR="00000000" w:rsidDel="00000000" w:rsidP="00000000" w:rsidRDefault="00000000" w:rsidRPr="00000000" w14:paraId="00000BF3">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It blows the entire case</w:t>
      </w:r>
      <w:r w:rsidDel="00000000" w:rsidR="00000000" w:rsidRPr="00000000">
        <w:rPr>
          <w:rFonts w:ascii="Times New Roman" w:cs="Times New Roman" w:eastAsia="Times New Roman" w:hAnsi="Times New Roman"/>
          <w:i w:val="1"/>
          <w:sz w:val="24"/>
          <w:szCs w:val="24"/>
          <w:rtl w:val="0"/>
        </w:rPr>
        <w:t xml:space="preserve"> wide </w:t>
      </w:r>
      <w:r w:rsidDel="00000000" w:rsidR="00000000" w:rsidRPr="00000000">
        <w:rPr>
          <w:rFonts w:ascii="Times New Roman" w:cs="Times New Roman" w:eastAsia="Times New Roman" w:hAnsi="Times New Roman"/>
          <w:sz w:val="24"/>
          <w:szCs w:val="24"/>
          <w:rtl w:val="0"/>
        </w:rPr>
        <w:t xml:space="preserve">open, and none of us could have seen this one coming. </w:t>
      </w:r>
    </w:p>
    <w:p w:rsidR="00000000" w:rsidDel="00000000" w:rsidP="00000000" w:rsidRDefault="00000000" w:rsidRPr="00000000" w14:paraId="00000BF4">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Seriously, no one did. If you guys remember, the couple was caught on camera entering their apartment building at 1:17 AM after a concert, and then nothing other than a cell phone video taken around 2AM ever turned up on either of them again. Now at the time, they searched that building top to bottom for anyone or anything related to the Westbrook’s disappearance, but they didn’t find anything. Until now. </w:t>
      </w:r>
    </w:p>
    <w:p w:rsidR="00000000" w:rsidDel="00000000" w:rsidP="00000000" w:rsidRDefault="00000000" w:rsidRPr="00000000" w14:paraId="00000BF5">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What made them decide to look again?</w:t>
      </w:r>
    </w:p>
    <w:p w:rsidR="00000000" w:rsidDel="00000000" w:rsidP="00000000" w:rsidRDefault="00000000" w:rsidRPr="00000000" w14:paraId="00000BF6">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So actually, </w:t>
      </w:r>
      <w:r w:rsidDel="00000000" w:rsidR="00000000" w:rsidRPr="00000000">
        <w:rPr>
          <w:rFonts w:ascii="Times New Roman" w:cs="Times New Roman" w:eastAsia="Times New Roman" w:hAnsi="Times New Roman"/>
          <w:i w:val="1"/>
          <w:sz w:val="24"/>
          <w:szCs w:val="24"/>
          <w:rtl w:val="0"/>
        </w:rPr>
        <w:t xml:space="preserve">nothing</w:t>
      </w:r>
      <w:r w:rsidDel="00000000" w:rsidR="00000000" w:rsidRPr="00000000">
        <w:rPr>
          <w:rFonts w:ascii="Times New Roman" w:cs="Times New Roman" w:eastAsia="Times New Roman" w:hAnsi="Times New Roman"/>
          <w:sz w:val="24"/>
          <w:szCs w:val="24"/>
          <w:rtl w:val="0"/>
        </w:rPr>
        <w:t xml:space="preserve">. They weren’t looking for </w:t>
      </w:r>
      <w:r w:rsidDel="00000000" w:rsidR="00000000" w:rsidRPr="00000000">
        <w:rPr>
          <w:rFonts w:ascii="Times New Roman" w:cs="Times New Roman" w:eastAsia="Times New Roman" w:hAnsi="Times New Roman"/>
          <w:i w:val="1"/>
          <w:sz w:val="24"/>
          <w:szCs w:val="24"/>
          <w:rtl w:val="0"/>
        </w:rPr>
        <w:t xml:space="preserve">anything</w:t>
      </w:r>
      <w:r w:rsidDel="00000000" w:rsidR="00000000" w:rsidRPr="00000000">
        <w:rPr>
          <w:rFonts w:ascii="Times New Roman" w:cs="Times New Roman" w:eastAsia="Times New Roman" w:hAnsi="Times New Roman"/>
          <w:sz w:val="24"/>
          <w:szCs w:val="24"/>
          <w:rtl w:val="0"/>
        </w:rPr>
        <w:t xml:space="preserve"> at all. The landlord from the original investigation just passed away and his family sold the building to new management. The new owners then decided to tear out the basement of the building and turn it into a laundry room for the tenants. But just as the construction crew is down in the basement, pulling down the </w:t>
      </w:r>
      <w:commentRangeStart w:id="29"/>
      <w:r w:rsidDel="00000000" w:rsidR="00000000" w:rsidRPr="00000000">
        <w:rPr>
          <w:rFonts w:ascii="Times New Roman" w:cs="Times New Roman" w:eastAsia="Times New Roman" w:hAnsi="Times New Roman"/>
          <w:sz w:val="24"/>
          <w:szCs w:val="24"/>
          <w:rtl w:val="0"/>
        </w:rPr>
        <w:t xml:space="preserve">drywall</w:t>
      </w:r>
      <w:commentRangeEnd w:id="29"/>
      <w:r w:rsidDel="00000000" w:rsidR="00000000" w:rsidRPr="00000000">
        <w:commentReference w:id="29"/>
      </w:r>
      <w:r w:rsidDel="00000000" w:rsidR="00000000" w:rsidRPr="00000000">
        <w:rPr>
          <w:rFonts w:ascii="Times New Roman" w:cs="Times New Roman" w:eastAsia="Times New Roman" w:hAnsi="Times New Roman"/>
          <w:sz w:val="24"/>
          <w:szCs w:val="24"/>
          <w:rtl w:val="0"/>
        </w:rPr>
        <w:t xml:space="preserve">, they discover something that would terrify even the </w:t>
      </w:r>
      <w:r w:rsidDel="00000000" w:rsidR="00000000" w:rsidRPr="00000000">
        <w:rPr>
          <w:rFonts w:ascii="Times New Roman" w:cs="Times New Roman" w:eastAsia="Times New Roman" w:hAnsi="Times New Roman"/>
          <w:i w:val="1"/>
          <w:sz w:val="24"/>
          <w:szCs w:val="24"/>
          <w:rtl w:val="0"/>
        </w:rPr>
        <w:t xml:space="preserve">toughest</w:t>
      </w:r>
      <w:r w:rsidDel="00000000" w:rsidR="00000000" w:rsidRPr="00000000">
        <w:rPr>
          <w:rFonts w:ascii="Times New Roman" w:cs="Times New Roman" w:eastAsia="Times New Roman" w:hAnsi="Times New Roman"/>
          <w:sz w:val="24"/>
          <w:szCs w:val="24"/>
          <w:rtl w:val="0"/>
        </w:rPr>
        <w:t xml:space="preserve"> of our Felony Fanatics out there. </w:t>
      </w:r>
    </w:p>
    <w:p w:rsidR="00000000" w:rsidDel="00000000" w:rsidP="00000000" w:rsidRDefault="00000000" w:rsidRPr="00000000" w14:paraId="00000BF7">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Oh my gosh… Tell them.</w:t>
      </w:r>
    </w:p>
    <w:p w:rsidR="00000000" w:rsidDel="00000000" w:rsidP="00000000" w:rsidRDefault="00000000" w:rsidRPr="00000000" w14:paraId="00000BF8">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DENISE: One of the construction workers actually screamed when he was tearing down a piece of the wall, and his buddies came running over like, “Man what’s wrong?” And he just pointed to the debris, speechless. He didn’t know </w:t>
      </w:r>
      <w:r w:rsidDel="00000000" w:rsidR="00000000" w:rsidRPr="00000000">
        <w:rPr>
          <w:rFonts w:ascii="Times New Roman" w:cs="Times New Roman" w:eastAsia="Times New Roman" w:hAnsi="Times New Roman"/>
          <w:i w:val="1"/>
          <w:sz w:val="24"/>
          <w:szCs w:val="24"/>
          <w:rtl w:val="0"/>
        </w:rPr>
        <w:t xml:space="preserve">what </w:t>
      </w:r>
      <w:r w:rsidDel="00000000" w:rsidR="00000000" w:rsidRPr="00000000">
        <w:rPr>
          <w:rFonts w:ascii="Times New Roman" w:cs="Times New Roman" w:eastAsia="Times New Roman" w:hAnsi="Times New Roman"/>
          <w:sz w:val="24"/>
          <w:szCs w:val="24"/>
          <w:rtl w:val="0"/>
        </w:rPr>
        <w:t xml:space="preserve">to do. Because laying in the rubble, covered in dust, was </w:t>
      </w:r>
      <w:commentRangeStart w:id="30"/>
      <w:r w:rsidDel="00000000" w:rsidR="00000000" w:rsidRPr="00000000">
        <w:rPr>
          <w:rFonts w:ascii="Times New Roman" w:cs="Times New Roman" w:eastAsia="Times New Roman" w:hAnsi="Times New Roman"/>
          <w:sz w:val="24"/>
          <w:szCs w:val="24"/>
          <w:rtl w:val="0"/>
        </w:rPr>
        <w:t xml:space="preserve">a human skull.</w:t>
      </w:r>
      <w:commentRangeEnd w:id="30"/>
      <w:r w:rsidDel="00000000" w:rsidR="00000000" w:rsidRPr="00000000">
        <w:commentReference w:id="3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F9">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SO scary.</w:t>
      </w:r>
    </w:p>
    <w:p w:rsidR="00000000" w:rsidDel="00000000" w:rsidP="00000000" w:rsidRDefault="00000000" w:rsidRPr="00000000" w14:paraId="00000BFA">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It was. They all immediately stopped working and called the police, who were pretty quickly able to collect the rest of the human remains, finding that an entire body was concealed in the wall. And guess how long it was down there for?</w:t>
      </w:r>
    </w:p>
    <w:p w:rsidR="00000000" w:rsidDel="00000000" w:rsidP="00000000" w:rsidRDefault="00000000" w:rsidRPr="00000000" w14:paraId="00000BFB">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How long?</w:t>
      </w:r>
    </w:p>
    <w:p w:rsidR="00000000" w:rsidDel="00000000" w:rsidP="00000000" w:rsidRDefault="00000000" w:rsidRPr="00000000" w14:paraId="00000BFC">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Four years. </w:t>
      </w:r>
      <w:r w:rsidDel="00000000" w:rsidR="00000000" w:rsidRPr="00000000">
        <w:rPr>
          <w:rFonts w:ascii="Times New Roman" w:cs="Times New Roman" w:eastAsia="Times New Roman" w:hAnsi="Times New Roman"/>
          <w:i w:val="1"/>
          <w:sz w:val="24"/>
          <w:szCs w:val="24"/>
          <w:rtl w:val="0"/>
        </w:rPr>
        <w:t xml:space="preserve">Exactly</w:t>
      </w:r>
      <w:r w:rsidDel="00000000" w:rsidR="00000000" w:rsidRPr="00000000">
        <w:rPr>
          <w:rFonts w:ascii="Times New Roman" w:cs="Times New Roman" w:eastAsia="Times New Roman" w:hAnsi="Times New Roman"/>
          <w:sz w:val="24"/>
          <w:szCs w:val="24"/>
          <w:rtl w:val="0"/>
        </w:rPr>
        <w:t xml:space="preserve"> when Jacob and Christine Westbrook first went missing. </w:t>
      </w:r>
    </w:p>
    <w:p w:rsidR="00000000" w:rsidDel="00000000" w:rsidP="00000000" w:rsidRDefault="00000000" w:rsidRPr="00000000" w14:paraId="00000BFD">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PAT:</w:t>
      </w:r>
      <w:r w:rsidDel="00000000" w:rsidR="00000000" w:rsidRPr="00000000">
        <w:rPr>
          <w:rFonts w:ascii="Times New Roman" w:cs="Times New Roman" w:eastAsia="Times New Roman" w:hAnsi="Times New Roman"/>
          <w:sz w:val="24"/>
          <w:szCs w:val="24"/>
          <w:rtl w:val="0"/>
        </w:rPr>
        <w:t xml:space="preserve"> And do police know for sure who it is?!</w:t>
      </w:r>
    </w:p>
    <w:p w:rsidR="00000000" w:rsidDel="00000000" w:rsidP="00000000" w:rsidRDefault="00000000" w:rsidRPr="00000000" w14:paraId="00000BFE">
      <w:pPr>
        <w:pageBreakBefore w:val="0"/>
        <w:spacing w:after="160" w:line="480" w:lineRule="auto"/>
        <w:ind w:left="360" w:righ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DENISE:</w:t>
      </w:r>
      <w:r w:rsidDel="00000000" w:rsidR="00000000" w:rsidRPr="00000000">
        <w:rPr>
          <w:rFonts w:ascii="Times New Roman" w:cs="Times New Roman" w:eastAsia="Times New Roman" w:hAnsi="Times New Roman"/>
          <w:sz w:val="24"/>
          <w:szCs w:val="24"/>
          <w:rtl w:val="0"/>
        </w:rPr>
        <w:t xml:space="preserve"> They do. They know </w:t>
      </w:r>
      <w:r w:rsidDel="00000000" w:rsidR="00000000" w:rsidRPr="00000000">
        <w:rPr>
          <w:rFonts w:ascii="Times New Roman" w:cs="Times New Roman" w:eastAsia="Times New Roman" w:hAnsi="Times New Roman"/>
          <w:i w:val="1"/>
          <w:sz w:val="24"/>
          <w:szCs w:val="24"/>
          <w:rtl w:val="0"/>
        </w:rPr>
        <w:t xml:space="preserve">exactly</w:t>
      </w:r>
      <w:r w:rsidDel="00000000" w:rsidR="00000000" w:rsidRPr="00000000">
        <w:rPr>
          <w:rFonts w:ascii="Times New Roman" w:cs="Times New Roman" w:eastAsia="Times New Roman" w:hAnsi="Times New Roman"/>
          <w:sz w:val="24"/>
          <w:szCs w:val="24"/>
          <w:rtl w:val="0"/>
        </w:rPr>
        <w:t xml:space="preserve"> who it is…and now, so do we.</w:t>
      </w:r>
      <w:r w:rsidDel="00000000" w:rsidR="00000000" w:rsidRPr="00000000">
        <w:br w:type="page"/>
      </w:r>
      <w:r w:rsidDel="00000000" w:rsidR="00000000" w:rsidRPr="00000000">
        <w:rPr>
          <w:rtl w:val="0"/>
        </w:rPr>
      </w:r>
    </w:p>
    <w:p w:rsidR="00000000" w:rsidDel="00000000" w:rsidP="00000000" w:rsidRDefault="00000000" w:rsidRPr="00000000" w14:paraId="00000BFF">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0C00">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Sav! Blueberry or banana nut?”</w:t>
      </w:r>
    </w:p>
    <w:p w:rsidR="00000000" w:rsidDel="00000000" w:rsidP="00000000" w:rsidRDefault="00000000" w:rsidRPr="00000000" w14:paraId="00000C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Dave. Let’s mix it up and go with the banana today,” I said. </w:t>
      </w:r>
    </w:p>
    <w:p w:rsidR="00000000" w:rsidDel="00000000" w:rsidP="00000000" w:rsidRDefault="00000000" w:rsidRPr="00000000" w14:paraId="00000C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and tossed the muffin in the bag. Then he sat my usual coffee order on the counter.</w:t>
      </w:r>
    </w:p>
    <w:p w:rsidR="00000000" w:rsidDel="00000000" w:rsidP="00000000" w:rsidRDefault="00000000" w:rsidRPr="00000000" w14:paraId="00000C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are a risk-taker, Savannah Finch,” Dave said. </w:t>
      </w:r>
    </w:p>
    <w:p w:rsidR="00000000" w:rsidDel="00000000" w:rsidP="00000000" w:rsidRDefault="00000000" w:rsidRPr="00000000" w14:paraId="00000C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to live life on the edge.” I took a sip of the coffee. “Am I going to see you at church tomorrow night for the concert? I have an inside source that says it’s going to be a heck of a show.”</w:t>
      </w:r>
    </w:p>
    <w:p w:rsidR="00000000" w:rsidDel="00000000" w:rsidP="00000000" w:rsidRDefault="00000000" w:rsidRPr="00000000" w14:paraId="00000C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miss it. That’s a good source. It pays to have a rock star fiancé, doesn’t it?”</w:t>
      </w:r>
    </w:p>
    <w:p w:rsidR="00000000" w:rsidDel="00000000" w:rsidP="00000000" w:rsidRDefault="00000000" w:rsidRPr="00000000" w14:paraId="00000C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piece out of the muffin and popped a squishy bite in my mouth. I still loved the way the word </w:t>
      </w:r>
      <w:commentRangeStart w:id="31"/>
      <w:r w:rsidDel="00000000" w:rsidR="00000000" w:rsidRPr="00000000">
        <w:rPr>
          <w:rFonts w:ascii="Times New Roman" w:cs="Times New Roman" w:eastAsia="Times New Roman" w:hAnsi="Times New Roman"/>
          <w:sz w:val="24"/>
          <w:szCs w:val="24"/>
          <w:rtl w:val="0"/>
        </w:rPr>
        <w:t xml:space="preserve">“fiancé”</w:t>
      </w:r>
      <w:commentRangeEnd w:id="31"/>
      <w:r w:rsidDel="00000000" w:rsidR="00000000" w:rsidRPr="00000000">
        <w:commentReference w:id="31"/>
      </w:r>
      <w:r w:rsidDel="00000000" w:rsidR="00000000" w:rsidRPr="00000000">
        <w:rPr>
          <w:rFonts w:ascii="Times New Roman" w:cs="Times New Roman" w:eastAsia="Times New Roman" w:hAnsi="Times New Roman"/>
          <w:sz w:val="24"/>
          <w:szCs w:val="24"/>
          <w:rtl w:val="0"/>
        </w:rPr>
        <w:t xml:space="preserve"> sounded, fluttering around in the air like a butterfly. </w:t>
      </w:r>
      <w:commentRangeStart w:id="32"/>
      <w:r w:rsidDel="00000000" w:rsidR="00000000" w:rsidRPr="00000000">
        <w:rPr>
          <w:rFonts w:ascii="Times New Roman" w:cs="Times New Roman" w:eastAsia="Times New Roman" w:hAnsi="Times New Roman"/>
          <w:sz w:val="24"/>
          <w:szCs w:val="24"/>
          <w:rtl w:val="0"/>
        </w:rPr>
        <w:t xml:space="preserve">Even though the word “wife” made me want to dig my own grave and hop right on in for a long nap.</w:t>
      </w:r>
      <w:commentRangeEnd w:id="32"/>
      <w:r w:rsidDel="00000000" w:rsidR="00000000" w:rsidRPr="00000000">
        <w:commentReference w:id="32"/>
      </w:r>
      <w:r w:rsidDel="00000000" w:rsidR="00000000" w:rsidRPr="00000000">
        <w:rPr>
          <w:rtl w:val="0"/>
        </w:rPr>
      </w:r>
    </w:p>
    <w:p w:rsidR="00000000" w:rsidDel="00000000" w:rsidP="00000000" w:rsidRDefault="00000000" w:rsidRPr="00000000" w14:paraId="00000C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it does,” I said. “I’ll tell Tyler you said hello. He and Jody are home today on spring break. I really don’t think they know what to do with themselves without class.”</w:t>
      </w:r>
    </w:p>
    <w:p w:rsidR="00000000" w:rsidDel="00000000" w:rsidP="00000000" w:rsidRDefault="00000000" w:rsidRPr="00000000" w14:paraId="00000C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“Teachers are a strange breed, that’s for sure. Want me to pour a cup of decaf for Jody, too? I haven’t seen her yet this morning.”</w:t>
      </w:r>
    </w:p>
    <w:p w:rsidR="00000000" w:rsidDel="00000000" w:rsidP="00000000" w:rsidRDefault="00000000" w:rsidRPr="00000000" w14:paraId="00000C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w:t>
      </w:r>
    </w:p>
    <w:p w:rsidR="00000000" w:rsidDel="00000000" w:rsidP="00000000" w:rsidRDefault="00000000" w:rsidRPr="00000000" w14:paraId="00000C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think she’s sleeping in, for once. She’ll be here at some point. But hey, I have to head out to the library and get some work done. I’ll see ya tomorrow night then?”</w:t>
      </w:r>
    </w:p>
    <w:p w:rsidR="00000000" w:rsidDel="00000000" w:rsidP="00000000" w:rsidRDefault="00000000" w:rsidRPr="00000000" w14:paraId="00000C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ya tomorrow, Sav,” Dave said. I walked towards the door and heard his voice echo behind me. “—Well HELLO there Miss Joan, how are you this morning?” </w:t>
      </w:r>
    </w:p>
    <w:p w:rsidR="00000000" w:rsidDel="00000000" w:rsidP="00000000" w:rsidRDefault="00000000" w:rsidRPr="00000000" w14:paraId="00000C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If anything ever changed in Stonewell, it wouldn’t be Dave at Dave’s store.</w:t>
      </w:r>
    </w:p>
    <w:p w:rsidR="00000000" w:rsidDel="00000000" w:rsidP="00000000" w:rsidRDefault="00000000" w:rsidRPr="00000000" w14:paraId="00000C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waved to a few of the older couples from church out on their morning walks and headed towards the library. Right inside the front door, Linda and Melanie sat on the floor sorting through books and placing them in different boxes. They looked up at me in tandem.</w:t>
      </w:r>
    </w:p>
    <w:p w:rsidR="00000000" w:rsidDel="00000000" w:rsidP="00000000" w:rsidRDefault="00000000" w:rsidRPr="00000000" w14:paraId="00000C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LOOK at this mess?” Linda said as she pulled her glasses back on her head.</w:t>
      </w:r>
    </w:p>
    <w:p w:rsidR="00000000" w:rsidDel="00000000" w:rsidP="00000000" w:rsidRDefault="00000000" w:rsidRPr="00000000" w14:paraId="00000C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all those come from?” I asked.</w:t>
      </w:r>
    </w:p>
    <w:p w:rsidR="00000000" w:rsidDel="00000000" w:rsidP="00000000" w:rsidRDefault="00000000" w:rsidRPr="00000000" w14:paraId="00000C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middle school librarians brought them over and basically dumped the books on our front doorstep. Apparently, they’re downsizing the library over there to make room for </w:t>
      </w:r>
      <w:r w:rsidDel="00000000" w:rsidR="00000000" w:rsidRPr="00000000">
        <w:rPr>
          <w:rFonts w:ascii="Times New Roman" w:cs="Times New Roman" w:eastAsia="Times New Roman" w:hAnsi="Times New Roman"/>
          <w:i w:val="1"/>
          <w:sz w:val="24"/>
          <w:szCs w:val="24"/>
          <w:rtl w:val="0"/>
        </w:rPr>
        <w:t xml:space="preserve">another</w:t>
      </w:r>
      <w:r w:rsidDel="00000000" w:rsidR="00000000" w:rsidRPr="00000000">
        <w:rPr>
          <w:rFonts w:ascii="Times New Roman" w:cs="Times New Roman" w:eastAsia="Times New Roman" w:hAnsi="Times New Roman"/>
          <w:sz w:val="24"/>
          <w:szCs w:val="24"/>
          <w:rtl w:val="0"/>
        </w:rPr>
        <w:t xml:space="preserve"> computer lab. They already </w:t>
      </w:r>
      <w:r w:rsidDel="00000000" w:rsidR="00000000" w:rsidRPr="00000000">
        <w:rPr>
          <w:rFonts w:ascii="Times New Roman" w:cs="Times New Roman" w:eastAsia="Times New Roman" w:hAnsi="Times New Roman"/>
          <w:i w:val="1"/>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a computer lab. It’s a travesty,” Melanie said.</w:t>
      </w:r>
    </w:p>
    <w:p w:rsidR="00000000" w:rsidDel="00000000" w:rsidP="00000000" w:rsidRDefault="00000000" w:rsidRPr="00000000" w14:paraId="00000C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gasped.</w:t>
      </w:r>
    </w:p>
    <w:p w:rsidR="00000000" w:rsidDel="00000000" w:rsidP="00000000" w:rsidRDefault="00000000" w:rsidRPr="00000000" w14:paraId="00000C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they do such a thing?!”</w:t>
      </w:r>
    </w:p>
    <w:p w:rsidR="00000000" w:rsidDel="00000000" w:rsidP="00000000" w:rsidRDefault="00000000" w:rsidRPr="00000000" w14:paraId="00000C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Technology is taking over life as we know it. They’re going to bring in the robot librarians any day now,” Linda said.</w:t>
      </w:r>
    </w:p>
    <w:p w:rsidR="00000000" w:rsidDel="00000000" w:rsidP="00000000" w:rsidRDefault="00000000" w:rsidRPr="00000000" w14:paraId="00000C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I’d never let them do that, don’t you worry,” I said.</w:t>
      </w:r>
    </w:p>
    <w:p w:rsidR="00000000" w:rsidDel="00000000" w:rsidP="00000000" w:rsidRDefault="00000000" w:rsidRPr="00000000" w14:paraId="00000C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true, you’ve been doing all those writing workshops for the district now. You’re like our very own spy, infiltrating the system,” Melanie said. </w:t>
      </w:r>
    </w:p>
    <w:p w:rsidR="00000000" w:rsidDel="00000000" w:rsidP="00000000" w:rsidRDefault="00000000" w:rsidRPr="00000000" w14:paraId="00000C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“Espionage in the name of literature.”</w:t>
      </w:r>
    </w:p>
    <w:p w:rsidR="00000000" w:rsidDel="00000000" w:rsidP="00000000" w:rsidRDefault="00000000" w:rsidRPr="00000000" w14:paraId="00000C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thankless, but noble cause,” Linda said.</w:t>
      </w:r>
    </w:p>
    <w:p w:rsidR="00000000" w:rsidDel="00000000" w:rsidP="00000000" w:rsidRDefault="00000000" w:rsidRPr="00000000" w14:paraId="00000C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I said. “And speaking of a thankless but noble cause, I’m off to write…in that dastardly computer lab of ours. Let me know if you ladies need any help.”</w:t>
      </w:r>
    </w:p>
    <w:p w:rsidR="00000000" w:rsidDel="00000000" w:rsidP="00000000" w:rsidRDefault="00000000" w:rsidRPr="00000000" w14:paraId="00000C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do. Good luck and God bless.”</w:t>
      </w:r>
    </w:p>
    <w:p w:rsidR="00000000" w:rsidDel="00000000" w:rsidP="00000000" w:rsidRDefault="00000000" w:rsidRPr="00000000" w14:paraId="00000C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in my familiar corner. As I was the number one Stonewell Library computer lab attendee over the years, the ladies let me bring in some plants and paintings to spice the place up a bit. Tyler built a little home office for me as well back at the cabin, but something about coming to the library still felt so right. It was where I fell in love with writing again. It was where I wrote out every complicated, nasty emotion I brought with me to Stonewell and also where I watched those same acts of expression transform into something eloquent and intentional before my eyes. So even years later, the library felt like where I was meant to write…where I was meant to be.</w:t>
      </w:r>
    </w:p>
    <w:p w:rsidR="00000000" w:rsidDel="00000000" w:rsidP="00000000" w:rsidRDefault="00000000" w:rsidRPr="00000000" w14:paraId="00000C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finished a chapter and wrote an alternative ending for a short story. Then I realized I’d walked out of the house without my computer charger. Though I continued to do the bulk of my writing at that library, I did graduate to buying my own laptop eventually. The Windows 98 computers just weren’t cutting it. </w:t>
      </w:r>
    </w:p>
    <w:p w:rsidR="00000000" w:rsidDel="00000000" w:rsidP="00000000" w:rsidRDefault="00000000" w:rsidRPr="00000000" w14:paraId="00000C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it,” I whispered, digging through my bag to confirm. I packed up and passed Linda and Melanie on the way out.</w:t>
      </w:r>
    </w:p>
    <w:p w:rsidR="00000000" w:rsidDel="00000000" w:rsidP="00000000" w:rsidRDefault="00000000" w:rsidRPr="00000000" w14:paraId="00000C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fast,” Linda said.</w:t>
      </w:r>
    </w:p>
    <w:p w:rsidR="00000000" w:rsidDel="00000000" w:rsidP="00000000" w:rsidRDefault="00000000" w:rsidRPr="00000000" w14:paraId="00000C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right? I’m going to run home to grab my charger and get some lunch. Be back a little later. Carry on, ladies.”</w:t>
      </w:r>
    </w:p>
    <w:p w:rsidR="00000000" w:rsidDel="00000000" w:rsidP="00000000" w:rsidRDefault="00000000" w:rsidRPr="00000000" w14:paraId="00000C20">
      <w:pPr>
        <w:pageBreakBefore w:val="0"/>
        <w:spacing w:line="480" w:lineRule="auto"/>
        <w:ind w:firstLine="360"/>
        <w:rPr>
          <w:rFonts w:ascii="Times New Roman" w:cs="Times New Roman" w:eastAsia="Times New Roman" w:hAnsi="Times New Roman"/>
          <w:sz w:val="24"/>
          <w:szCs w:val="24"/>
        </w:rPr>
      </w:pPr>
      <w:commentRangeStart w:id="33"/>
      <w:r w:rsidDel="00000000" w:rsidR="00000000" w:rsidRPr="00000000">
        <w:rPr>
          <w:rFonts w:ascii="Times New Roman" w:cs="Times New Roman" w:eastAsia="Times New Roman" w:hAnsi="Times New Roman"/>
          <w:sz w:val="24"/>
          <w:szCs w:val="24"/>
          <w:rtl w:val="0"/>
        </w:rPr>
        <w:t xml:space="preserve">“Hold on!” Melanie called. I turned around, and she picked up a book from her pile and tossed it in my direction. I caught it in my arms. “This one's for you,” she said.</w:t>
      </w:r>
    </w:p>
    <w:p w:rsidR="00000000" w:rsidDel="00000000" w:rsidP="00000000" w:rsidRDefault="00000000" w:rsidRPr="00000000" w14:paraId="00000C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“Jeez, you’re lucky this is a paperback.” We laughed and I flipped it around. </w:t>
      </w:r>
      <w:commentRangeStart w:id="34"/>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Finding Jennifer Leigh—One spy’s journey to remembering who she really is,”</w:t>
      </w:r>
      <w:r w:rsidDel="00000000" w:rsidR="00000000" w:rsidRPr="00000000">
        <w:rPr>
          <w:rFonts w:ascii="Times New Roman" w:cs="Times New Roman" w:eastAsia="Times New Roman" w:hAnsi="Times New Roman"/>
          <w:sz w:val="24"/>
          <w:szCs w:val="24"/>
          <w:rtl w:val="0"/>
        </w:rPr>
        <w:t xml:space="preserve"> I</w:t>
      </w:r>
      <w:commentRangeEnd w:id="34"/>
      <w:r w:rsidDel="00000000" w:rsidR="00000000" w:rsidRPr="00000000">
        <w:commentReference w:id="34"/>
      </w:r>
      <w:r w:rsidDel="00000000" w:rsidR="00000000" w:rsidRPr="00000000">
        <w:rPr>
          <w:rFonts w:ascii="Times New Roman" w:cs="Times New Roman" w:eastAsia="Times New Roman" w:hAnsi="Times New Roman"/>
          <w:sz w:val="24"/>
          <w:szCs w:val="24"/>
          <w:rtl w:val="0"/>
        </w:rPr>
        <w:t xml:space="preserve"> read off the front. </w:t>
      </w:r>
    </w:p>
    <w:p w:rsidR="00000000" w:rsidDel="00000000" w:rsidP="00000000" w:rsidRDefault="00000000" w:rsidRPr="00000000" w14:paraId="00000C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it sounded fitting, given your secret spy life at the schools.”</w:t>
      </w:r>
    </w:p>
    <w:p w:rsidR="00000000" w:rsidDel="00000000" w:rsidP="00000000" w:rsidRDefault="00000000" w:rsidRPr="00000000" w14:paraId="00000C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fitting, indeed.” I picked a bookmark out of my bag and slid it in the crease. “I’ll read it this week and let you know if I get any inspiration for infiltrating the corrupted middle school library authorities.”</w:t>
      </w:r>
    </w:p>
    <w:p w:rsidR="00000000" w:rsidDel="00000000" w:rsidP="00000000" w:rsidRDefault="00000000" w:rsidRPr="00000000" w14:paraId="00000C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w:t>
      </w:r>
    </w:p>
    <w:p w:rsidR="00000000" w:rsidDel="00000000" w:rsidP="00000000" w:rsidRDefault="00000000" w:rsidRPr="00000000" w14:paraId="00000C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library and thumbed through the first couple pages of the book as I walked down the street, blasting one of Tyler’s new songs in my ears. I used to “walk-read” as Nan would call it, all the time when I was a kid. Then I picked it back up again after about a year living in Stonewell when I stopped peeking around every corner expecting a sharp-toothed monster to crawl out and grab me. When I stopped being so afraid and started to realize I could get lost again. Lost in stories. Lost in feelings. Lost in experiences. And they wouldn’t take me captive. Not anymore.</w:t>
      </w:r>
      <w:commentRangeEnd w:id="33"/>
      <w:r w:rsidDel="00000000" w:rsidR="00000000" w:rsidRPr="00000000">
        <w:commentReference w:id="33"/>
      </w:r>
      <w:r w:rsidDel="00000000" w:rsidR="00000000" w:rsidRPr="00000000">
        <w:rPr>
          <w:rtl w:val="0"/>
        </w:rPr>
      </w:r>
    </w:p>
    <w:p w:rsidR="00000000" w:rsidDel="00000000" w:rsidP="00000000" w:rsidRDefault="00000000" w:rsidRPr="00000000" w14:paraId="00000C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suddenly and strangely, in that exact moment, watching my feet hit the pavement, on the way to our cabin, I felt it again. </w:t>
      </w:r>
    </w:p>
    <w:p w:rsidR="00000000" w:rsidDel="00000000" w:rsidP="00000000" w:rsidRDefault="00000000" w:rsidRPr="00000000" w14:paraId="00000C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feeling. </w:t>
      </w:r>
    </w:p>
    <w:p w:rsidR="00000000" w:rsidDel="00000000" w:rsidP="00000000" w:rsidRDefault="00000000" w:rsidRPr="00000000" w14:paraId="00000C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gut-wrenching, unfounded but inexplicably clear feeling. </w:t>
      </w:r>
    </w:p>
    <w:p w:rsidR="00000000" w:rsidDel="00000000" w:rsidP="00000000" w:rsidRDefault="00000000" w:rsidRPr="00000000" w14:paraId="00000C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feeling that someone is watching you. </w:t>
      </w:r>
    </w:p>
    <w:p w:rsidR="00000000" w:rsidDel="00000000" w:rsidP="00000000" w:rsidRDefault="00000000" w:rsidRPr="00000000" w14:paraId="00000C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eyes are dancing all over the follicles of your skin.</w:t>
      </w:r>
    </w:p>
    <w:p w:rsidR="00000000" w:rsidDel="00000000" w:rsidP="00000000" w:rsidRDefault="00000000" w:rsidRPr="00000000" w14:paraId="00000C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 though it might seem like it, you’re not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alone.</w:t>
      </w:r>
    </w:p>
    <w:p w:rsidR="00000000" w:rsidDel="00000000" w:rsidP="00000000" w:rsidRDefault="00000000" w:rsidRPr="00000000" w14:paraId="00000C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It can’t be. It’s been so long. Years. It can’t be, </w:t>
      </w:r>
      <w:r w:rsidDel="00000000" w:rsidR="00000000" w:rsidRPr="00000000">
        <w:rPr>
          <w:rFonts w:ascii="Times New Roman" w:cs="Times New Roman" w:eastAsia="Times New Roman" w:hAnsi="Times New Roman"/>
          <w:sz w:val="24"/>
          <w:szCs w:val="24"/>
          <w:rtl w:val="0"/>
        </w:rPr>
        <w:t xml:space="preserve">I thought. </w:t>
      </w:r>
    </w:p>
    <w:p w:rsidR="00000000" w:rsidDel="00000000" w:rsidP="00000000" w:rsidRDefault="00000000" w:rsidRPr="00000000" w14:paraId="00000C2D">
      <w:pPr>
        <w:pageBreakBefore w:val="0"/>
        <w:spacing w:line="480" w:lineRule="auto"/>
        <w:ind w:firstLine="360"/>
        <w:rPr>
          <w:rFonts w:ascii="Times New Roman" w:cs="Times New Roman" w:eastAsia="Times New Roman" w:hAnsi="Times New Roman"/>
          <w:sz w:val="24"/>
          <w:szCs w:val="24"/>
        </w:rPr>
      </w:pPr>
      <w:commentRangeStart w:id="35"/>
      <w:r w:rsidDel="00000000" w:rsidR="00000000" w:rsidRPr="00000000">
        <w:rPr>
          <w:rFonts w:ascii="Times New Roman" w:cs="Times New Roman" w:eastAsia="Times New Roman" w:hAnsi="Times New Roman"/>
          <w:sz w:val="24"/>
          <w:szCs w:val="24"/>
          <w:rtl w:val="0"/>
        </w:rPr>
        <w:t xml:space="preserve">I glanced up from the book slowly, trying not to seem panicked…trying not to</w:t>
      </w:r>
      <w:r w:rsidDel="00000000" w:rsidR="00000000" w:rsidRPr="00000000">
        <w:rPr>
          <w:rFonts w:ascii="Times New Roman" w:cs="Times New Roman" w:eastAsia="Times New Roman" w:hAnsi="Times New Roman"/>
          <w:i w:val="1"/>
          <w:sz w:val="24"/>
          <w:szCs w:val="24"/>
          <w:rtl w:val="0"/>
        </w:rPr>
        <w:t xml:space="preserve"> be</w:t>
      </w:r>
      <w:r w:rsidDel="00000000" w:rsidR="00000000" w:rsidRPr="00000000">
        <w:rPr>
          <w:rFonts w:ascii="Times New Roman" w:cs="Times New Roman" w:eastAsia="Times New Roman" w:hAnsi="Times New Roman"/>
          <w:sz w:val="24"/>
          <w:szCs w:val="24"/>
          <w:rtl w:val="0"/>
        </w:rPr>
        <w:t xml:space="preserve"> panicked. Everything looked normal on the street, that same street I’d walked up and down hundreds of times before. But then I noticed it. The thing that wasn’t normal.</w:t>
      </w:r>
    </w:p>
    <w:p w:rsidR="00000000" w:rsidDel="00000000" w:rsidP="00000000" w:rsidRDefault="00000000" w:rsidRPr="00000000" w14:paraId="00000C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black SUV parked down the road. I didn’t recognize it.  Someone sat in the driver’s seat. I squinted and couldn’t quite make out the face. But it looked like a man wearing a dark-colored hat and aviator sunglasses. </w:t>
      </w:r>
    </w:p>
    <w:p w:rsidR="00000000" w:rsidDel="00000000" w:rsidP="00000000" w:rsidRDefault="00000000" w:rsidRPr="00000000" w14:paraId="00000C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Who is he?</w:t>
      </w:r>
      <w:r w:rsidDel="00000000" w:rsidR="00000000" w:rsidRPr="00000000">
        <w:rPr>
          <w:rFonts w:ascii="Times New Roman" w:cs="Times New Roman" w:eastAsia="Times New Roman" w:hAnsi="Times New Roman"/>
          <w:sz w:val="24"/>
          <w:szCs w:val="24"/>
          <w:rtl w:val="0"/>
        </w:rPr>
        <w:t xml:space="preserve"> I thought. </w:t>
      </w:r>
      <w:commentRangeEnd w:id="35"/>
      <w:r w:rsidDel="00000000" w:rsidR="00000000" w:rsidRPr="00000000">
        <w:commentReference w:id="35"/>
      </w:r>
      <w:r w:rsidDel="00000000" w:rsidR="00000000" w:rsidRPr="00000000">
        <w:rPr>
          <w:rtl w:val="0"/>
        </w:rPr>
      </w:r>
    </w:p>
    <w:p w:rsidR="00000000" w:rsidDel="00000000" w:rsidP="00000000" w:rsidRDefault="00000000" w:rsidRPr="00000000" w14:paraId="00000C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couldn’t be.</w:t>
      </w:r>
    </w:p>
    <w:p w:rsidR="00000000" w:rsidDel="00000000" w:rsidP="00000000" w:rsidRDefault="00000000" w:rsidRPr="00000000" w14:paraId="00000C3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It’s been four years. </w:t>
      </w:r>
    </w:p>
    <w:p w:rsidR="00000000" w:rsidDel="00000000" w:rsidP="00000000" w:rsidRDefault="00000000" w:rsidRPr="00000000" w14:paraId="00000C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neared the cabins, I noticed Jody was out in her front yard with Moose, her and Charlie’s dog. Charlie got him for Jody as a surprise right after they got married. My pulse slowed a little as I watched Moose sniffing around in the grass. He looked like a teddy bear and tripped over his dopey paws chasing lightning bugs around the yard in the evenings. I loved the little guy. </w:t>
      </w:r>
    </w:p>
    <w:p w:rsidR="00000000" w:rsidDel="00000000" w:rsidP="00000000" w:rsidRDefault="00000000" w:rsidRPr="00000000" w14:paraId="00000C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waved to Jody from afar and she waved back. Trying to keep my eyes off of the SUV, I took out my headphones, put away the book and knelt down to pet Moose. Then I headed towards Jody. She stood barefoot on the welcome mat, holding a coffee from Dave’s and wearing a pink cotton dress that showed off her growing baby bump. Naturally, Jody was the most beautiful pregnant woman that ever lived. Elegant and composed, even on her day off.</w:t>
      </w:r>
    </w:p>
    <w:p w:rsidR="00000000" w:rsidDel="00000000" w:rsidP="00000000" w:rsidRDefault="00000000" w:rsidRPr="00000000" w14:paraId="00000C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there, Mama,” I said. “What are you—”</w:t>
      </w:r>
    </w:p>
    <w:p w:rsidR="00000000" w:rsidDel="00000000" w:rsidP="00000000" w:rsidRDefault="00000000" w:rsidRPr="00000000" w14:paraId="00000C35">
      <w:pPr>
        <w:pageBreakBefore w:val="0"/>
        <w:spacing w:line="480" w:lineRule="auto"/>
        <w:ind w:firstLine="360"/>
        <w:rPr>
          <w:rFonts w:ascii="Times New Roman" w:cs="Times New Roman" w:eastAsia="Times New Roman" w:hAnsi="Times New Roman"/>
          <w:sz w:val="24"/>
          <w:szCs w:val="24"/>
        </w:rPr>
      </w:pPr>
      <w:commentRangeStart w:id="36"/>
      <w:r w:rsidDel="00000000" w:rsidR="00000000" w:rsidRPr="00000000">
        <w:rPr>
          <w:rFonts w:ascii="Times New Roman" w:cs="Times New Roman" w:eastAsia="Times New Roman" w:hAnsi="Times New Roman"/>
          <w:sz w:val="24"/>
          <w:szCs w:val="24"/>
          <w:rtl w:val="0"/>
        </w:rPr>
        <w:t xml:space="preserve">“HEY!” Tyler jumped out from behind the side of the porch. </w:t>
      </w:r>
    </w:p>
    <w:p w:rsidR="00000000" w:rsidDel="00000000" w:rsidP="00000000" w:rsidRDefault="00000000" w:rsidRPr="00000000" w14:paraId="00000C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screamed with my arms up in defense. My heart thudded in my chest and I laughed. </w:t>
      </w:r>
    </w:p>
    <w:p w:rsidR="00000000" w:rsidDel="00000000" w:rsidP="00000000" w:rsidRDefault="00000000" w:rsidRPr="00000000" w14:paraId="00000C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jerk!” I yelled at him.</w:t>
      </w:r>
      <w:commentRangeEnd w:id="36"/>
      <w:r w:rsidDel="00000000" w:rsidR="00000000" w:rsidRPr="00000000">
        <w:commentReference w:id="36"/>
      </w:r>
      <w:r w:rsidDel="00000000" w:rsidR="00000000" w:rsidRPr="00000000">
        <w:rPr>
          <w:rtl w:val="0"/>
        </w:rPr>
      </w:r>
    </w:p>
    <w:p w:rsidR="00000000" w:rsidDel="00000000" w:rsidP="00000000" w:rsidRDefault="00000000" w:rsidRPr="00000000" w14:paraId="00000C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scooped me up off the cement. I wrapped my legs around his waist and I kissed his stupid smile while Jody cracked up in the background. Moose barked and jumped around us until Tyler put me down. I pushed my fiancé playfully in the chest.</w:t>
      </w:r>
    </w:p>
    <w:p w:rsidR="00000000" w:rsidDel="00000000" w:rsidP="00000000" w:rsidRDefault="00000000" w:rsidRPr="00000000" w14:paraId="00000C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when is spring break over? You two have </w:t>
      </w:r>
      <w:r w:rsidDel="00000000" w:rsidR="00000000" w:rsidRPr="00000000">
        <w:rPr>
          <w:rFonts w:ascii="Times New Roman" w:cs="Times New Roman" w:eastAsia="Times New Roman" w:hAnsi="Times New Roman"/>
          <w:i w:val="1"/>
          <w:sz w:val="24"/>
          <w:szCs w:val="24"/>
          <w:rtl w:val="0"/>
        </w:rPr>
        <w:t xml:space="preserve">way</w:t>
      </w:r>
      <w:r w:rsidDel="00000000" w:rsidR="00000000" w:rsidRPr="00000000">
        <w:rPr>
          <w:rFonts w:ascii="Times New Roman" w:cs="Times New Roman" w:eastAsia="Times New Roman" w:hAnsi="Times New Roman"/>
          <w:sz w:val="24"/>
          <w:szCs w:val="24"/>
          <w:rtl w:val="0"/>
        </w:rPr>
        <w:t xml:space="preserve"> too much time on your hands,” I said breathlessly. “Go back to school already.”</w:t>
      </w:r>
    </w:p>
    <w:p w:rsidR="00000000" w:rsidDel="00000000" w:rsidP="00000000" w:rsidRDefault="00000000" w:rsidRPr="00000000" w14:paraId="00000C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lie. We know you miss us when we are at work,” Jody said.</w:t>
      </w:r>
    </w:p>
    <w:p w:rsidR="00000000" w:rsidDel="00000000" w:rsidP="00000000" w:rsidRDefault="00000000" w:rsidRPr="00000000" w14:paraId="00000C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a little.”</w:t>
      </w:r>
    </w:p>
    <w:p w:rsidR="00000000" w:rsidDel="00000000" w:rsidP="00000000" w:rsidRDefault="00000000" w:rsidRPr="00000000" w14:paraId="00000C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supposed to be writing at the library? I</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knew you just say that as a front and then sneak back home when I leave,” Tyler said. “To watch movies and eat waffles in pajamas.”</w:t>
      </w:r>
    </w:p>
    <w:p w:rsidR="00000000" w:rsidDel="00000000" w:rsidP="00000000" w:rsidRDefault="00000000" w:rsidRPr="00000000" w14:paraId="00000C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caught me. I—” My eyes traveled back to the SUV again. The windows were still too tinted from the sides for me to make out the face. I wondered if maybe it was just a tourist. Or someone who took a wrong turn on the way to Portland. Or maybe—</w:t>
      </w:r>
    </w:p>
    <w:p w:rsidR="00000000" w:rsidDel="00000000" w:rsidP="00000000" w:rsidRDefault="00000000" w:rsidRPr="00000000" w14:paraId="00000C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earth to Savannah Jo,” Tyler said, waving a hand in front of my face. Then he followed my gaze to the car. “Oh. Yeah, I don’t know who that is either; they’ve been sitting there for a while now. Do you want me to go say something?”</w:t>
      </w:r>
    </w:p>
    <w:p w:rsidR="00000000" w:rsidDel="00000000" w:rsidP="00000000" w:rsidRDefault="00000000" w:rsidRPr="00000000" w14:paraId="00000C3F">
      <w:pPr>
        <w:pageBreakBefore w:val="0"/>
        <w:spacing w:line="480" w:lineRule="auto"/>
        <w:ind w:firstLine="360"/>
        <w:rPr>
          <w:rFonts w:ascii="Times New Roman" w:cs="Times New Roman" w:eastAsia="Times New Roman" w:hAnsi="Times New Roman"/>
          <w:sz w:val="24"/>
          <w:szCs w:val="24"/>
        </w:rPr>
      </w:pPr>
      <w:commentRangeStart w:id="37"/>
      <w:r w:rsidDel="00000000" w:rsidR="00000000" w:rsidRPr="00000000">
        <w:rPr>
          <w:rFonts w:ascii="Times New Roman" w:cs="Times New Roman" w:eastAsia="Times New Roman" w:hAnsi="Times New Roman"/>
          <w:sz w:val="24"/>
          <w:szCs w:val="24"/>
          <w:rtl w:val="0"/>
        </w:rPr>
        <w:t xml:space="preserve">I turned to him. Over the years, Tyler had become hyper-aware and in-tune with my paranoia. He went outside when I heard a noise, without me having to ask. Never forgot to lock the door. Ran every errand I seemed squeamish about. Turned off a song if he saw it wash a sad expression over my face. Grabbed my hand when I clammed up. He never pushed me to go on long trips or guilted me about not coming to his shows in other states. He also actively changed the subject anytime someone else suggested it. They’d say, “We should do a weekend trip to the shore!” Or “Why don’t you guys go to Paris for your honeymoon?” Or “Savannah, don’t you want to see Tyler play in New Orleans? That sounds great!” I’d stutter and Tyler would jump in, say something funny and charming, and magically the question would just fade away. </w:t>
      </w:r>
    </w:p>
    <w:p w:rsidR="00000000" w:rsidDel="00000000" w:rsidP="00000000" w:rsidRDefault="00000000" w:rsidRPr="00000000" w14:paraId="00000C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w:t>
      </w:r>
      <w:commentRangeEnd w:id="37"/>
      <w:r w:rsidDel="00000000" w:rsidR="00000000" w:rsidRPr="00000000">
        <w:commentReference w:id="37"/>
      </w:r>
      <w:r w:rsidDel="00000000" w:rsidR="00000000" w:rsidRPr="00000000">
        <w:rPr>
          <w:rtl w:val="0"/>
        </w:rPr>
      </w:r>
    </w:p>
    <w:p w:rsidR="00000000" w:rsidDel="00000000" w:rsidP="00000000" w:rsidRDefault="00000000" w:rsidRPr="00000000" w14:paraId="00000C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it’s ok. Just thought it was weird,” I said. </w:t>
      </w:r>
    </w:p>
    <w:p w:rsidR="00000000" w:rsidDel="00000000" w:rsidP="00000000" w:rsidRDefault="00000000" w:rsidRPr="00000000" w14:paraId="00000C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flattened her hand over her eyes to shade the sun. </w:t>
      </w:r>
    </w:p>
    <w:p w:rsidR="00000000" w:rsidDel="00000000" w:rsidP="00000000" w:rsidRDefault="00000000" w:rsidRPr="00000000" w14:paraId="00000C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just a tourist,” she said, as the one other person who also knew how I was. “Why don’t you guys come inside for lunch? I have a frozen pizza calling our name. Get Moose.”</w:t>
      </w:r>
    </w:p>
    <w:p w:rsidR="00000000" w:rsidDel="00000000" w:rsidP="00000000" w:rsidRDefault="00000000" w:rsidRPr="00000000" w14:paraId="00000C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lunch and talked for a while inside. I snuck away to peer out the blind and much to my relief the SUV was gone. A calm coolness rinsed over my body. </w:t>
      </w:r>
    </w:p>
    <w:p w:rsidR="00000000" w:rsidDel="00000000" w:rsidP="00000000" w:rsidRDefault="00000000" w:rsidRPr="00000000" w14:paraId="00000C4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It was nothing. Nothing to worry about. Just like every other time.</w:t>
      </w:r>
    </w:p>
    <w:p w:rsidR="00000000" w:rsidDel="00000000" w:rsidP="00000000" w:rsidRDefault="00000000" w:rsidRPr="00000000" w14:paraId="00000C46">
      <w:pPr>
        <w:pageBreakBefore w:val="0"/>
        <w:spacing w:line="480" w:lineRule="auto"/>
        <w:ind w:firstLine="360"/>
        <w:rPr>
          <w:rFonts w:ascii="Times New Roman" w:cs="Times New Roman" w:eastAsia="Times New Roman" w:hAnsi="Times New Roman"/>
          <w:sz w:val="24"/>
          <w:szCs w:val="24"/>
        </w:rPr>
      </w:pPr>
      <w:commentRangeStart w:id="38"/>
      <w:r w:rsidDel="00000000" w:rsidR="00000000" w:rsidRPr="00000000">
        <w:rPr>
          <w:rFonts w:ascii="Times New Roman" w:cs="Times New Roman" w:eastAsia="Times New Roman" w:hAnsi="Times New Roman"/>
          <w:sz w:val="24"/>
          <w:szCs w:val="24"/>
          <w:rtl w:val="0"/>
        </w:rPr>
        <w:t xml:space="preserve">I decided to spend the rest of the day with the two of them, as I didn’t feel much like writing anymore. Tyler and I worked in the yard for a few hours. Landscaping was more his thing than mine, but I loved the way he looked with sweaty hair and muddy knees. I loved how red his already rosy skin would become. I loved how he’d stand on the sidewalk with his hands on his hips, admiring the front yard like a dorky suburban dad. </w:t>
      </w:r>
    </w:p>
    <w:p w:rsidR="00000000" w:rsidDel="00000000" w:rsidP="00000000" w:rsidRDefault="00000000" w:rsidRPr="00000000" w14:paraId="00000C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wait to see that man become a father. I’d been thinking about it more since Jody and Charlie announced they were expecting. At the beginning, I had my reservations about Tyler and the pursuit of fatherhood. I mean, he was kind of a thirty-year-old kid when we met. </w:t>
      </w:r>
    </w:p>
    <w:p w:rsidR="00000000" w:rsidDel="00000000" w:rsidP="00000000" w:rsidRDefault="00000000" w:rsidRPr="00000000" w14:paraId="00000C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the amount Tyler grew up in three years astounded me. He flew leaps and bounds forward. Instead of staying out until four in the morning, drinking and smoking and partying, Tyler now came back home with me after a gig. I’d make a pot of tea to soothe his throat from all the singing and we would drink it cuddled on the couch in sweatpants, laughing about all the goofy dancing and debauchery we spectated that night. And regardless, he spent most weekends during the year at church, chorus competitions and taking the kids around to sing at fairs and retirement homes. I’d tag along, sit in the crowd and cheer, grinning at the old ladies whispering about my handsome fiancé. To say I was thankful was a grave understatement...</w:t>
      </w:r>
      <w:commentRangeEnd w:id="38"/>
      <w:r w:rsidDel="00000000" w:rsidR="00000000" w:rsidRPr="00000000">
        <w:commentReference w:id="38"/>
      </w:r>
      <w:r w:rsidDel="00000000" w:rsidR="00000000" w:rsidRPr="00000000">
        <w:rPr>
          <w:rtl w:val="0"/>
        </w:rPr>
      </w:r>
    </w:p>
    <w:p w:rsidR="00000000" w:rsidDel="00000000" w:rsidP="00000000" w:rsidRDefault="00000000" w:rsidRPr="00000000" w14:paraId="00000C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we finished gardening, the three of us went down the road to carry some extra instruments into the church for worship night the next evening. We set them up at the front of the auditorium and Tyler played us a song on his new acoustic guitar at Jody’s request. Then, we had a happy hour out on Jody’s porch before Charlie got home. We went out for dinner downtown.</w:t>
      </w:r>
    </w:p>
    <w:p w:rsidR="00000000" w:rsidDel="00000000" w:rsidP="00000000" w:rsidRDefault="00000000" w:rsidRPr="00000000" w14:paraId="00000C4A">
      <w:pPr>
        <w:pageBreakBefore w:val="0"/>
        <w:spacing w:line="480" w:lineRule="auto"/>
        <w:ind w:firstLine="360"/>
        <w:rPr>
          <w:rFonts w:ascii="Times New Roman" w:cs="Times New Roman" w:eastAsia="Times New Roman" w:hAnsi="Times New Roman"/>
          <w:sz w:val="24"/>
          <w:szCs w:val="24"/>
        </w:rPr>
      </w:pPr>
      <w:commentRangeStart w:id="39"/>
      <w:r w:rsidDel="00000000" w:rsidR="00000000" w:rsidRPr="00000000">
        <w:rPr>
          <w:rFonts w:ascii="Times New Roman" w:cs="Times New Roman" w:eastAsia="Times New Roman" w:hAnsi="Times New Roman"/>
          <w:sz w:val="24"/>
          <w:szCs w:val="24"/>
          <w:rtl w:val="0"/>
        </w:rPr>
        <w:t xml:space="preserve">The four of us did everything together those days, and I adored watching Jody be so damn loved. She and Charlie were both great with kids; better than anyone I knew. They’d be the kind of parents that made everyone else look bad.</w:t>
      </w:r>
    </w:p>
    <w:p w:rsidR="00000000" w:rsidDel="00000000" w:rsidP="00000000" w:rsidRDefault="00000000" w:rsidRPr="00000000" w14:paraId="00000C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“Parenthood already looks so good on you guys,” I said at dinner. </w:t>
      </w:r>
    </w:p>
    <w:p w:rsidR="00000000" w:rsidDel="00000000" w:rsidP="00000000" w:rsidRDefault="00000000" w:rsidRPr="00000000" w14:paraId="00000C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wrapped an arm around Jody and kissed her on the cheek. </w:t>
      </w:r>
    </w:p>
    <w:p w:rsidR="00000000" w:rsidDel="00000000" w:rsidP="00000000" w:rsidRDefault="00000000" w:rsidRPr="00000000" w14:paraId="00000C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just because she always looks good,” he said. </w:t>
      </w:r>
    </w:p>
    <w:p w:rsidR="00000000" w:rsidDel="00000000" w:rsidP="00000000" w:rsidRDefault="00000000" w:rsidRPr="00000000" w14:paraId="00000C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“Awwwwww,” Tyler cooed in a high voice. </w:t>
      </w:r>
    </w:p>
    <w:p w:rsidR="00000000" w:rsidDel="00000000" w:rsidP="00000000" w:rsidRDefault="00000000" w:rsidRPr="00000000" w14:paraId="00000C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this will be you two one day, ya know,” Charlie said. “If you ever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get married.”</w:t>
      </w:r>
    </w:p>
    <w:p w:rsidR="00000000" w:rsidDel="00000000" w:rsidP="00000000" w:rsidRDefault="00000000" w:rsidRPr="00000000" w14:paraId="00000C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shot Charlie a glare. Tyler laughed.</w:t>
      </w:r>
    </w:p>
    <w:p w:rsidR="00000000" w:rsidDel="00000000" w:rsidP="00000000" w:rsidRDefault="00000000" w:rsidRPr="00000000" w14:paraId="00000C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pick a date. This month. This month, r</w:t>
      </w:r>
      <w:r w:rsidDel="00000000" w:rsidR="00000000" w:rsidRPr="00000000">
        <w:rPr>
          <w:rFonts w:ascii="Times New Roman" w:cs="Times New Roman" w:eastAsia="Times New Roman" w:hAnsi="Times New Roman"/>
          <w:i w:val="1"/>
          <w:sz w:val="24"/>
          <w:szCs w:val="24"/>
          <w:rtl w:val="0"/>
        </w:rPr>
        <w:t xml:space="preserve">ight,</w:t>
      </w:r>
      <w:r w:rsidDel="00000000" w:rsidR="00000000" w:rsidRPr="00000000">
        <w:rPr>
          <w:rFonts w:ascii="Times New Roman" w:cs="Times New Roman" w:eastAsia="Times New Roman" w:hAnsi="Times New Roman"/>
          <w:sz w:val="24"/>
          <w:szCs w:val="24"/>
          <w:rtl w:val="0"/>
        </w:rPr>
        <w:t xml:space="preserve"> Savannah Jo?” Tyler said to me.</w:t>
      </w:r>
    </w:p>
    <w:p w:rsidR="00000000" w:rsidDel="00000000" w:rsidP="00000000" w:rsidRDefault="00000000" w:rsidRPr="00000000" w14:paraId="00000C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felt the pasta I’d just eaten churn around in my stomach.</w:t>
      </w:r>
    </w:p>
    <w:p w:rsidR="00000000" w:rsidDel="00000000" w:rsidP="00000000" w:rsidRDefault="00000000" w:rsidRPr="00000000" w14:paraId="00000C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this month.” </w:t>
      </w:r>
    </w:p>
    <w:p w:rsidR="00000000" w:rsidDel="00000000" w:rsidP="00000000" w:rsidRDefault="00000000" w:rsidRPr="00000000" w14:paraId="00000C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this is going to be one hell of a year. A new baby AND a new marriage. How lucky and blessed are we, guys?” Jody said with an abruptly teary smile. She was especially sentimental as a pregnant lady and it cracked me up. </w:t>
      </w:r>
    </w:p>
    <w:p w:rsidR="00000000" w:rsidDel="00000000" w:rsidP="00000000" w:rsidRDefault="00000000" w:rsidRPr="00000000" w14:paraId="00000C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raised a glass and the others did the same.</w:t>
      </w:r>
    </w:p>
    <w:p w:rsidR="00000000" w:rsidDel="00000000" w:rsidP="00000000" w:rsidRDefault="00000000" w:rsidRPr="00000000" w14:paraId="00000C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one hell of a year,” I said. </w:t>
      </w:r>
    </w:p>
    <w:p w:rsidR="00000000" w:rsidDel="00000000" w:rsidP="00000000" w:rsidRDefault="00000000" w:rsidRPr="00000000" w14:paraId="00000C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trek back to the house from dinner, we ran into Dave walking his dog. </w:t>
      </w:r>
    </w:p>
    <w:p w:rsidR="00000000" w:rsidDel="00000000" w:rsidP="00000000" w:rsidRDefault="00000000" w:rsidRPr="00000000" w14:paraId="00000C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girls!” he exclaimed, giving us each a hug and a kiss on the cheek then he nodded down to Jody’s belly with a grin, “All three of them.”</w:t>
      </w:r>
    </w:p>
    <w:p w:rsidR="00000000" w:rsidDel="00000000" w:rsidP="00000000" w:rsidRDefault="00000000" w:rsidRPr="00000000" w14:paraId="00000C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to Tyler and Charlie, “Oh, don’t you two be jealous now.” He lowered his arms and then raised them again widely. “My boys!” We all laughed as Dave wrapped Charlie and Tyler in a hug as well. </w:t>
      </w:r>
      <w:commentRangeEnd w:id="39"/>
      <w:r w:rsidDel="00000000" w:rsidR="00000000" w:rsidRPr="00000000">
        <w:commentReference w:id="39"/>
      </w:r>
      <w:r w:rsidDel="00000000" w:rsidR="00000000" w:rsidRPr="00000000">
        <w:rPr>
          <w:rtl w:val="0"/>
        </w:rPr>
      </w:r>
    </w:p>
    <w:p w:rsidR="00000000" w:rsidDel="00000000" w:rsidP="00000000" w:rsidRDefault="00000000" w:rsidRPr="00000000" w14:paraId="00000C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know we just saw ya this morning, right?” Jody teased.</w:t>
      </w:r>
    </w:p>
    <w:p w:rsidR="00000000" w:rsidDel="00000000" w:rsidP="00000000" w:rsidRDefault="00000000" w:rsidRPr="00000000" w14:paraId="00000C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yeah. But you never know when the</w:t>
      </w:r>
      <w:r w:rsidDel="00000000" w:rsidR="00000000" w:rsidRPr="00000000">
        <w:rPr>
          <w:rFonts w:ascii="Times New Roman" w:cs="Times New Roman" w:eastAsia="Times New Roman" w:hAnsi="Times New Roman"/>
          <w:i w:val="1"/>
          <w:sz w:val="24"/>
          <w:szCs w:val="24"/>
          <w:rtl w:val="0"/>
        </w:rPr>
        <w:t xml:space="preserve"> last </w:t>
      </w:r>
      <w:r w:rsidDel="00000000" w:rsidR="00000000" w:rsidRPr="00000000">
        <w:rPr>
          <w:rFonts w:ascii="Times New Roman" w:cs="Times New Roman" w:eastAsia="Times New Roman" w:hAnsi="Times New Roman"/>
          <w:sz w:val="24"/>
          <w:szCs w:val="24"/>
          <w:rtl w:val="0"/>
        </w:rPr>
        <w:t xml:space="preserve">time will be. You all could pick up and move away any day, for all I know.”</w:t>
      </w:r>
    </w:p>
    <w:p w:rsidR="00000000" w:rsidDel="00000000" w:rsidP="00000000" w:rsidRDefault="00000000" w:rsidRPr="00000000" w14:paraId="00000C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we are going to be doing that,” Tyler said, resting his arm over my shoulders. </w:t>
      </w:r>
    </w:p>
    <w:p w:rsidR="00000000" w:rsidDel="00000000" w:rsidP="00000000" w:rsidRDefault="00000000" w:rsidRPr="00000000" w14:paraId="00000C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 turned and looked at me. </w:t>
      </w:r>
    </w:p>
    <w:p w:rsidR="00000000" w:rsidDel="00000000" w:rsidP="00000000" w:rsidRDefault="00000000" w:rsidRPr="00000000" w14:paraId="00000C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I told your friend today,” he said.</w:t>
      </w:r>
    </w:p>
    <w:p w:rsidR="00000000" w:rsidDel="00000000" w:rsidP="00000000" w:rsidRDefault="00000000" w:rsidRPr="00000000" w14:paraId="00000C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 I asked. I squirmed out from under Tyler’s arm, overcome by the sudden urge to never be touched ever again. “What friend?”</w:t>
      </w:r>
    </w:p>
    <w:p w:rsidR="00000000" w:rsidDel="00000000" w:rsidP="00000000" w:rsidRDefault="00000000" w:rsidRPr="00000000" w14:paraId="00000C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morning at the store, a man came looking for you. Said he was a friend of yours from New York City. I told him he better not be here to steal you back to the Big Apple!”</w:t>
      </w:r>
    </w:p>
    <w:p w:rsidR="00000000" w:rsidDel="00000000" w:rsidP="00000000" w:rsidRDefault="00000000" w:rsidRPr="00000000" w14:paraId="00000C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bone in my body sank down into the sidewalk. </w:t>
      </w:r>
    </w:p>
    <w:p w:rsidR="00000000" w:rsidDel="00000000" w:rsidP="00000000" w:rsidRDefault="00000000" w:rsidRPr="00000000" w14:paraId="00000C6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 No. No. No. No. </w:t>
      </w:r>
    </w:p>
    <w:p w:rsidR="00000000" w:rsidDel="00000000" w:rsidP="00000000" w:rsidRDefault="00000000" w:rsidRPr="00000000" w14:paraId="00000C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turned to face me.</w:t>
      </w:r>
    </w:p>
    <w:p w:rsidR="00000000" w:rsidDel="00000000" w:rsidP="00000000" w:rsidRDefault="00000000" w:rsidRPr="00000000" w14:paraId="00000C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strange, no one came by the house today, did they?” he asked me. I barely heard.</w:t>
      </w:r>
    </w:p>
    <w:p w:rsidR="00000000" w:rsidDel="00000000" w:rsidP="00000000" w:rsidRDefault="00000000" w:rsidRPr="00000000" w14:paraId="00000C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He’s here. The SUV. He was in the SUV. He found 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brought her hand to the back of my arm. </w:t>
      </w:r>
    </w:p>
    <w:p w:rsidR="00000000" w:rsidDel="00000000" w:rsidP="00000000" w:rsidRDefault="00000000" w:rsidRPr="00000000" w14:paraId="00000C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missed him. We were out running some errands today,” she said. </w:t>
      </w:r>
    </w:p>
    <w:p w:rsidR="00000000" w:rsidDel="00000000" w:rsidP="00000000" w:rsidRDefault="00000000" w:rsidRPr="00000000" w14:paraId="00000C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true, maybe—”</w:t>
      </w:r>
    </w:p>
    <w:p w:rsidR="00000000" w:rsidDel="00000000" w:rsidP="00000000" w:rsidRDefault="00000000" w:rsidRPr="00000000" w14:paraId="00000C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he look like?” I interrupted. Heat became trapped in my throat.</w:t>
      </w:r>
    </w:p>
    <w:p w:rsidR="00000000" w:rsidDel="00000000" w:rsidP="00000000" w:rsidRDefault="00000000" w:rsidRPr="00000000" w14:paraId="00000C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Dave’s expression changed a bit as he realized I was upset.</w:t>
      </w:r>
    </w:p>
    <w:p w:rsidR="00000000" w:rsidDel="00000000" w:rsidP="00000000" w:rsidRDefault="00000000" w:rsidRPr="00000000" w14:paraId="00000C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Hmm. Well, he was a tall guy. Brown hair. Wearing a Yankees cap. That’s how I knew he was a New Yorker. You New Yorkers love your Yankees caps.”</w:t>
      </w:r>
    </w:p>
    <w:p w:rsidR="00000000" w:rsidDel="00000000" w:rsidP="00000000" w:rsidRDefault="00000000" w:rsidRPr="00000000" w14:paraId="00000C6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It’s him. I know it is. I have to get out of here. I have to.</w:t>
      </w:r>
    </w:p>
    <w:p w:rsidR="00000000" w:rsidDel="00000000" w:rsidP="00000000" w:rsidRDefault="00000000" w:rsidRPr="00000000" w14:paraId="00000C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he say?” I asked.</w:t>
      </w:r>
    </w:p>
    <w:p w:rsidR="00000000" w:rsidDel="00000000" w:rsidP="00000000" w:rsidRDefault="00000000" w:rsidRPr="00000000" w14:paraId="00000C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that he was a friend of yours…” Dave’s confusion grew with my panic.</w:t>
      </w:r>
    </w:p>
    <w:p w:rsidR="00000000" w:rsidDel="00000000" w:rsidP="00000000" w:rsidRDefault="00000000" w:rsidRPr="00000000" w14:paraId="00000C6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 knows I am here. He’s coming for me. </w:t>
      </w:r>
    </w:p>
    <w:p w:rsidR="00000000" w:rsidDel="00000000" w:rsidP="00000000" w:rsidRDefault="00000000" w:rsidRPr="00000000" w14:paraId="00000C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bent down to pat Dave’s dog on the head. </w:t>
      </w:r>
    </w:p>
    <w:p w:rsidR="00000000" w:rsidDel="00000000" w:rsidP="00000000" w:rsidRDefault="00000000" w:rsidRPr="00000000" w14:paraId="00000C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thanks for letting us know. We’ll keep an eye out. Maybe this mysterious Yankees fan will stop by tomorrow. But Hank here appears to be getting restless,” Tyler said. The dog tugged at his leash and looked up at Dave.</w:t>
      </w:r>
    </w:p>
    <w:p w:rsidR="00000000" w:rsidDel="00000000" w:rsidP="00000000" w:rsidRDefault="00000000" w:rsidRPr="00000000" w14:paraId="00000C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he is. You kids have a good rest of your evening. I’ll see you tomorrow,” he said. Dave walked quickly in the other direction and we headed down the road. </w:t>
      </w:r>
    </w:p>
    <w:p w:rsidR="00000000" w:rsidDel="00000000" w:rsidP="00000000" w:rsidRDefault="00000000" w:rsidRPr="00000000" w14:paraId="00000C73">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75">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weird, huh? Who do you think came looking for you today?” Tyler asked when we got back to the house. </w:t>
      </w:r>
      <w:commentRangeStart w:id="40"/>
      <w:r w:rsidDel="00000000" w:rsidR="00000000" w:rsidRPr="00000000">
        <w:rPr>
          <w:rFonts w:ascii="Times New Roman" w:cs="Times New Roman" w:eastAsia="Times New Roman" w:hAnsi="Times New Roman"/>
          <w:sz w:val="24"/>
          <w:szCs w:val="24"/>
          <w:rtl w:val="0"/>
        </w:rPr>
        <w:t xml:space="preserve">I stood shaking beside the dresser with my back to him, trying to put on my pajamas slowly enough that he didn’t notice my quiet hysteria.</w:t>
      </w:r>
      <w:commentRangeEnd w:id="40"/>
      <w:r w:rsidDel="00000000" w:rsidR="00000000" w:rsidRPr="00000000">
        <w:commentReference w:id="40"/>
      </w:r>
      <w:r w:rsidDel="00000000" w:rsidR="00000000" w:rsidRPr="00000000">
        <w:rPr>
          <w:rtl w:val="0"/>
        </w:rPr>
      </w:r>
    </w:p>
    <w:p w:rsidR="00000000" w:rsidDel="00000000" w:rsidP="00000000" w:rsidRDefault="00000000" w:rsidRPr="00000000" w14:paraId="00000C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who it could be,” I lied. </w:t>
      </w:r>
    </w:p>
    <w:p w:rsidR="00000000" w:rsidDel="00000000" w:rsidP="00000000" w:rsidRDefault="00000000" w:rsidRPr="00000000" w14:paraId="00000C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he asked. I pulled at the rings on my fingers and didn’t answer. </w:t>
      </w:r>
    </w:p>
    <w:p w:rsidR="00000000" w:rsidDel="00000000" w:rsidP="00000000" w:rsidRDefault="00000000" w:rsidRPr="00000000" w14:paraId="00000C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walked up behind me and placed his hands on my hips, then he pulled me into him, his arms cascading around me. </w:t>
      </w:r>
    </w:p>
    <w:p w:rsidR="00000000" w:rsidDel="00000000" w:rsidP="00000000" w:rsidRDefault="00000000" w:rsidRPr="00000000" w14:paraId="00000C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worried about it, Sav. Maybe it’s an old friend from college or something,” he said.</w:t>
      </w:r>
    </w:p>
    <w:p w:rsidR="00000000" w:rsidDel="00000000" w:rsidP="00000000" w:rsidRDefault="00000000" w:rsidRPr="00000000" w14:paraId="00000C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w:t>
      </w:r>
    </w:p>
    <w:p w:rsidR="00000000" w:rsidDel="00000000" w:rsidP="00000000" w:rsidRDefault="00000000" w:rsidRPr="00000000" w14:paraId="00000C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there</w:t>
      </w:r>
      <w:r w:rsidDel="00000000" w:rsidR="00000000" w:rsidRPr="00000000">
        <w:rPr>
          <w:rFonts w:ascii="Times New Roman" w:cs="Times New Roman" w:eastAsia="Times New Roman" w:hAnsi="Times New Roman"/>
          <w:i w:val="1"/>
          <w:sz w:val="24"/>
          <w:szCs w:val="24"/>
          <w:rtl w:val="0"/>
        </w:rPr>
        <w:t xml:space="preserve"> is</w:t>
      </w:r>
      <w:r w:rsidDel="00000000" w:rsidR="00000000" w:rsidRPr="00000000">
        <w:rPr>
          <w:rFonts w:ascii="Times New Roman" w:cs="Times New Roman" w:eastAsia="Times New Roman" w:hAnsi="Times New Roman"/>
          <w:sz w:val="24"/>
          <w:szCs w:val="24"/>
          <w:rtl w:val="0"/>
        </w:rPr>
        <w:t xml:space="preserve"> someone specific that you don’t want to see, you can tell me. I will make him go away. I’ll be here the whole time with you. You know that, right?” His breath was hot on my neck from behind and sent tickly chills down my spine. I rested my forehead back on his scratchy cheek.</w:t>
      </w:r>
    </w:p>
    <w:p w:rsidR="00000000" w:rsidDel="00000000" w:rsidP="00000000" w:rsidRDefault="00000000" w:rsidRPr="00000000" w14:paraId="00000C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Tyler. Thank you. Everything’s ok. Can we just go to bed?”</w:t>
      </w:r>
    </w:p>
    <w:p w:rsidR="00000000" w:rsidDel="00000000" w:rsidP="00000000" w:rsidRDefault="00000000" w:rsidRPr="00000000" w14:paraId="00000C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we can, babe,” he said. “I love you.”</w:t>
      </w:r>
    </w:p>
    <w:p w:rsidR="00000000" w:rsidDel="00000000" w:rsidP="00000000" w:rsidRDefault="00000000" w:rsidRPr="00000000" w14:paraId="00000C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 So much.”</w:t>
      </w:r>
    </w:p>
    <w:p w:rsidR="00000000" w:rsidDel="00000000" w:rsidP="00000000" w:rsidRDefault="00000000" w:rsidRPr="00000000" w14:paraId="00000C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turned off the lights, and I slid onto his body under the covers, with my leg between his and arm curled on his chest, the way I’d done every night for three years. </w:t>
      </w:r>
    </w:p>
    <w:p w:rsidR="00000000" w:rsidDel="00000000" w:rsidP="00000000" w:rsidRDefault="00000000" w:rsidRPr="00000000" w14:paraId="00000C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night was different. </w:t>
      </w:r>
    </w:p>
    <w:p w:rsidR="00000000" w:rsidDel="00000000" w:rsidP="00000000" w:rsidRDefault="00000000" w:rsidRPr="00000000" w14:paraId="00000C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on this night, I didn’t know if it would be my last. All I knew was that I wasn’t safe anymore. And more importantly, </w:t>
      </w:r>
      <w:r w:rsidDel="00000000" w:rsidR="00000000" w:rsidRPr="00000000">
        <w:rPr>
          <w:rFonts w:ascii="Times New Roman" w:cs="Times New Roman" w:eastAsia="Times New Roman" w:hAnsi="Times New Roman"/>
          <w:i w:val="1"/>
          <w:sz w:val="24"/>
          <w:szCs w:val="24"/>
          <w:rtl w:val="0"/>
        </w:rPr>
        <w:t xml:space="preserve">they</w:t>
      </w:r>
      <w:r w:rsidDel="00000000" w:rsidR="00000000" w:rsidRPr="00000000">
        <w:rPr>
          <w:rFonts w:ascii="Times New Roman" w:cs="Times New Roman" w:eastAsia="Times New Roman" w:hAnsi="Times New Roman"/>
          <w:sz w:val="24"/>
          <w:szCs w:val="24"/>
          <w:rtl w:val="0"/>
        </w:rPr>
        <w:t xml:space="preserve"> weren’t safe anymore either. Tyler, Jody, Charlie-- everyone. Nothing I had built was protected, including our love. A flame had started, small but deadly, tenacious, with the sole purpose of consuming everything Tyler and I were.</w:t>
      </w:r>
    </w:p>
    <w:p w:rsidR="00000000" w:rsidDel="00000000" w:rsidP="00000000" w:rsidRDefault="00000000" w:rsidRPr="00000000" w14:paraId="00000C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asleep in a burning house and trapped inside. </w:t>
      </w:r>
      <w:r w:rsidDel="00000000" w:rsidR="00000000" w:rsidRPr="00000000">
        <w:br w:type="page"/>
      </w:r>
      <w:r w:rsidDel="00000000" w:rsidR="00000000" w:rsidRPr="00000000">
        <w:rPr>
          <w:rtl w:val="0"/>
        </w:rPr>
      </w:r>
    </w:p>
    <w:p w:rsidR="00000000" w:rsidDel="00000000" w:rsidP="00000000" w:rsidRDefault="00000000" w:rsidRPr="00000000" w14:paraId="00000C84">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0C85">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flung the front door open to see Jody and Charlie sitting in the kitchen, talking at the table. Pancakes were stacked on a plate in front of them beside two mugs. Moose laid under the chairs.</w:t>
      </w:r>
    </w:p>
    <w:p w:rsidR="00000000" w:rsidDel="00000000" w:rsidP="00000000" w:rsidRDefault="00000000" w:rsidRPr="00000000" w14:paraId="00000C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she?!” I blurted out breathlessly.</w:t>
      </w:r>
    </w:p>
    <w:p w:rsidR="00000000" w:rsidDel="00000000" w:rsidP="00000000" w:rsidRDefault="00000000" w:rsidRPr="00000000" w14:paraId="00000C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stood with his hands out.</w:t>
      </w:r>
    </w:p>
    <w:p w:rsidR="00000000" w:rsidDel="00000000" w:rsidP="00000000" w:rsidRDefault="00000000" w:rsidRPr="00000000" w14:paraId="00000C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buddy. What’s wrong? Where is who?”</w:t>
      </w:r>
    </w:p>
    <w:p w:rsidR="00000000" w:rsidDel="00000000" w:rsidP="00000000" w:rsidRDefault="00000000" w:rsidRPr="00000000" w14:paraId="00000C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past him to Jody—the only person I knew had to have the answer.</w:t>
      </w:r>
    </w:p>
    <w:p w:rsidR="00000000" w:rsidDel="00000000" w:rsidP="00000000" w:rsidRDefault="00000000" w:rsidRPr="00000000" w14:paraId="00000C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Jody, do you know where Sav is?” I started walking down the hallway and into the living room. “Is she here? Tell me she’s here.”</w:t>
      </w:r>
    </w:p>
    <w:p w:rsidR="00000000" w:rsidDel="00000000" w:rsidP="00000000" w:rsidRDefault="00000000" w:rsidRPr="00000000" w14:paraId="00000C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she be here? She’s not at your place?” Jody asked. </w:t>
      </w:r>
    </w:p>
    <w:p w:rsidR="00000000" w:rsidDel="00000000" w:rsidP="00000000" w:rsidRDefault="00000000" w:rsidRPr="00000000" w14:paraId="00000C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woke up and she was gone. I didn’t feel her leave or anything. And her purse and cell phone are still in the bedroom.” Panic vibrated in my voice. </w:t>
      </w:r>
    </w:p>
    <w:p w:rsidR="00000000" w:rsidDel="00000000" w:rsidP="00000000" w:rsidRDefault="00000000" w:rsidRPr="00000000" w14:paraId="00000C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Jody stood now and walked over to hug me. I let her little arms stretch across my back and hard belly press into mine. “—Calm down. She’s fine. You know how Savannah likes to be alone sometimes. She probably just went for a walk this morning or went to get coffee at Dave’s.”</w:t>
      </w:r>
    </w:p>
    <w:p w:rsidR="00000000" w:rsidDel="00000000" w:rsidP="00000000" w:rsidRDefault="00000000" w:rsidRPr="00000000" w14:paraId="00000C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over hers and Jody pulled back to look at me with concern.</w:t>
      </w:r>
    </w:p>
    <w:p w:rsidR="00000000" w:rsidDel="00000000" w:rsidP="00000000" w:rsidRDefault="00000000" w:rsidRPr="00000000" w14:paraId="00000C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 checked Dave’s and the library and every place she would go. It’s been almost four hours. I have been up since 5 AM waiting here and there is no sign of her,” I said.</w:t>
      </w:r>
    </w:p>
    <w:p w:rsidR="00000000" w:rsidDel="00000000" w:rsidP="00000000" w:rsidRDefault="00000000" w:rsidRPr="00000000" w14:paraId="00000C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Where do you think she is then?” Charlie asked. “She couldn’t have gone far, Sav doesn’t have a car. Or know how to drive.”</w:t>
      </w:r>
    </w:p>
    <w:p w:rsidR="00000000" w:rsidDel="00000000" w:rsidP="00000000" w:rsidRDefault="00000000" w:rsidRPr="00000000" w14:paraId="00000C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fingers through my hair and sat down with my elbows on the table. </w:t>
      </w:r>
    </w:p>
    <w:p w:rsidR="00000000" w:rsidDel="00000000" w:rsidP="00000000" w:rsidRDefault="00000000" w:rsidRPr="00000000" w14:paraId="00000C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But I am worried about that guy that Dave told us about. You saw Sav’s face. She was totally freaked out. Like she knew the guy and was scared of him.”</w:t>
      </w:r>
    </w:p>
    <w:p w:rsidR="00000000" w:rsidDel="00000000" w:rsidP="00000000" w:rsidRDefault="00000000" w:rsidRPr="00000000" w14:paraId="00000C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sat down beside me. </w:t>
      </w:r>
    </w:p>
    <w:p w:rsidR="00000000" w:rsidDel="00000000" w:rsidP="00000000" w:rsidRDefault="00000000" w:rsidRPr="00000000" w14:paraId="00000C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You</w:t>
      </w:r>
      <w:r w:rsidDel="00000000" w:rsidR="00000000" w:rsidRPr="00000000">
        <w:rPr>
          <w:rFonts w:ascii="Times New Roman" w:cs="Times New Roman" w:eastAsia="Times New Roman" w:hAnsi="Times New Roman"/>
          <w:i w:val="1"/>
          <w:sz w:val="24"/>
          <w:szCs w:val="24"/>
          <w:rtl w:val="0"/>
        </w:rPr>
        <w:t xml:space="preserve"> know</w:t>
      </w:r>
      <w:r w:rsidDel="00000000" w:rsidR="00000000" w:rsidRPr="00000000">
        <w:rPr>
          <w:rFonts w:ascii="Times New Roman" w:cs="Times New Roman" w:eastAsia="Times New Roman" w:hAnsi="Times New Roman"/>
          <w:sz w:val="24"/>
          <w:szCs w:val="24"/>
          <w:rtl w:val="0"/>
        </w:rPr>
        <w:t xml:space="preserve"> how Sav is. She’s jumpy. She always has been.”</w:t>
      </w:r>
    </w:p>
    <w:p w:rsidR="00000000" w:rsidDel="00000000" w:rsidP="00000000" w:rsidRDefault="00000000" w:rsidRPr="00000000" w14:paraId="00000C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different. She wouldn’t even look at me last night.”</w:t>
      </w:r>
    </w:p>
    <w:p w:rsidR="00000000" w:rsidDel="00000000" w:rsidP="00000000" w:rsidRDefault="00000000" w:rsidRPr="00000000" w14:paraId="00000C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doesn’t mean anything,” Jody said.</w:t>
      </w:r>
    </w:p>
    <w:p w:rsidR="00000000" w:rsidDel="00000000" w:rsidP="00000000" w:rsidRDefault="00000000" w:rsidRPr="00000000" w14:paraId="00000C98">
      <w:pPr>
        <w:pageBreakBefore w:val="0"/>
        <w:spacing w:line="480" w:lineRule="auto"/>
        <w:ind w:firstLine="360"/>
        <w:rPr>
          <w:rFonts w:ascii="Times New Roman" w:cs="Times New Roman" w:eastAsia="Times New Roman" w:hAnsi="Times New Roman"/>
          <w:sz w:val="24"/>
          <w:szCs w:val="24"/>
        </w:rPr>
      </w:pPr>
      <w:commentRangeStart w:id="41"/>
      <w:r w:rsidDel="00000000" w:rsidR="00000000" w:rsidRPr="00000000">
        <w:rPr>
          <w:rFonts w:ascii="Times New Roman" w:cs="Times New Roman" w:eastAsia="Times New Roman" w:hAnsi="Times New Roman"/>
          <w:sz w:val="24"/>
          <w:szCs w:val="24"/>
          <w:rtl w:val="0"/>
        </w:rPr>
        <w:t xml:space="preserve">“What if that guy did something to her?” I closed my eyes, and let every bad scenario I’d been forming for the past few hours play in my eyelids. “What if he has her?”</w:t>
      </w:r>
    </w:p>
    <w:p w:rsidR="00000000" w:rsidDel="00000000" w:rsidP="00000000" w:rsidRDefault="00000000" w:rsidRPr="00000000" w14:paraId="00000C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shadow of gray folded slowly over Jody’s face as she dodged my eye contact.</w:t>
      </w:r>
    </w:p>
    <w:p w:rsidR="00000000" w:rsidDel="00000000" w:rsidP="00000000" w:rsidRDefault="00000000" w:rsidRPr="00000000" w14:paraId="00000C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everything is ok. We can all wait here for her together.” She reached her hand over and laid it on top of mine. But she didn’t sound sure at all. She sounded like she was lying, something I was pretty sure Jody Mack hadn’t done in her entire life. </w:t>
      </w:r>
    </w:p>
    <w:p w:rsidR="00000000" w:rsidDel="00000000" w:rsidP="00000000" w:rsidRDefault="00000000" w:rsidRPr="00000000" w14:paraId="00000C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ok.” I pulled my hand away. “You know what’s going on, don’t you? You know more than I do. Sav told me you do.”</w:t>
      </w:r>
    </w:p>
    <w:p w:rsidR="00000000" w:rsidDel="00000000" w:rsidP="00000000" w:rsidRDefault="00000000" w:rsidRPr="00000000" w14:paraId="00000C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What did she tell you?”</w:t>
      </w:r>
    </w:p>
    <w:p w:rsidR="00000000" w:rsidDel="00000000" w:rsidP="00000000" w:rsidRDefault="00000000" w:rsidRPr="00000000" w14:paraId="00000C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Jody looked guilty to me. Secretive. Charlie seemed to notice, too. His face had confusion smeared all over it like lake mud. </w:t>
      </w:r>
    </w:p>
    <w:p w:rsidR="00000000" w:rsidDel="00000000" w:rsidP="00000000" w:rsidRDefault="00000000" w:rsidRPr="00000000" w14:paraId="00000C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said if anything ever happened to her, that I should go to you. That you would be able to explain why. Well we are </w:t>
      </w:r>
      <w:r w:rsidDel="00000000" w:rsidR="00000000" w:rsidRPr="00000000">
        <w:rPr>
          <w:rFonts w:ascii="Times New Roman" w:cs="Times New Roman" w:eastAsia="Times New Roman" w:hAnsi="Times New Roman"/>
          <w:i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now, aren’t we?”</w:t>
      </w:r>
    </w:p>
    <w:p w:rsidR="00000000" w:rsidDel="00000000" w:rsidP="00000000" w:rsidRDefault="00000000" w:rsidRPr="00000000" w14:paraId="00000C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I—”</w:t>
      </w:r>
    </w:p>
    <w:p w:rsidR="00000000" w:rsidDel="00000000" w:rsidP="00000000" w:rsidRDefault="00000000" w:rsidRPr="00000000" w14:paraId="00000C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explain. Something </w:t>
      </w:r>
      <w:r w:rsidDel="00000000" w:rsidR="00000000" w:rsidRPr="00000000">
        <w:rPr>
          <w:rFonts w:ascii="Times New Roman" w:cs="Times New Roman" w:eastAsia="Times New Roman" w:hAnsi="Times New Roman"/>
          <w:i w:val="1"/>
          <w:sz w:val="24"/>
          <w:szCs w:val="24"/>
          <w:rtl w:val="0"/>
        </w:rPr>
        <w:t xml:space="preserve">has </w:t>
      </w:r>
      <w:r w:rsidDel="00000000" w:rsidR="00000000" w:rsidRPr="00000000">
        <w:rPr>
          <w:rFonts w:ascii="Times New Roman" w:cs="Times New Roman" w:eastAsia="Times New Roman" w:hAnsi="Times New Roman"/>
          <w:sz w:val="24"/>
          <w:szCs w:val="24"/>
          <w:rtl w:val="0"/>
        </w:rPr>
        <w:t xml:space="preserve">happened to her. I need to know why.”</w:t>
      </w:r>
    </w:p>
    <w:p w:rsidR="00000000" w:rsidDel="00000000" w:rsidP="00000000" w:rsidRDefault="00000000" w:rsidRPr="00000000" w14:paraId="00000C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know if </w:t>
      </w:r>
      <w:r w:rsidDel="00000000" w:rsidR="00000000" w:rsidRPr="00000000">
        <w:rPr>
          <w:rFonts w:ascii="Times New Roman" w:cs="Times New Roman" w:eastAsia="Times New Roman" w:hAnsi="Times New Roman"/>
          <w:i w:val="1"/>
          <w:sz w:val="24"/>
          <w:szCs w:val="24"/>
          <w:rtl w:val="0"/>
        </w:rPr>
        <w:t xml:space="preserve">anything</w:t>
      </w:r>
      <w:r w:rsidDel="00000000" w:rsidR="00000000" w:rsidRPr="00000000">
        <w:rPr>
          <w:rFonts w:ascii="Times New Roman" w:cs="Times New Roman" w:eastAsia="Times New Roman" w:hAnsi="Times New Roman"/>
          <w:sz w:val="24"/>
          <w:szCs w:val="24"/>
          <w:rtl w:val="0"/>
        </w:rPr>
        <w:t xml:space="preserve"> has happened at all,” Jody said.</w:t>
      </w:r>
      <w:commentRangeEnd w:id="41"/>
      <w:r w:rsidDel="00000000" w:rsidR="00000000" w:rsidRPr="00000000">
        <w:commentReference w:id="41"/>
      </w:r>
      <w:r w:rsidDel="00000000" w:rsidR="00000000" w:rsidRPr="00000000">
        <w:rPr>
          <w:rtl w:val="0"/>
        </w:rPr>
      </w:r>
    </w:p>
    <w:p w:rsidR="00000000" w:rsidDel="00000000" w:rsidP="00000000" w:rsidRDefault="00000000" w:rsidRPr="00000000" w14:paraId="00000C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years of frustration bubble inside of my ribs. Every time Sav pushed me away. Every time Jody delivered her a look that I knew I’d never understand. Everything </w:t>
      </w:r>
      <w:r w:rsidDel="00000000" w:rsidR="00000000" w:rsidRPr="00000000">
        <w:rPr>
          <w:rFonts w:ascii="Times New Roman" w:cs="Times New Roman" w:eastAsia="Times New Roman" w:hAnsi="Times New Roman"/>
          <w:i w:val="1"/>
          <w:sz w:val="24"/>
          <w:szCs w:val="24"/>
          <w:rtl w:val="0"/>
        </w:rPr>
        <w:t xml:space="preserve">they</w:t>
      </w:r>
      <w:r w:rsidDel="00000000" w:rsidR="00000000" w:rsidRPr="00000000">
        <w:rPr>
          <w:rFonts w:ascii="Times New Roman" w:cs="Times New Roman" w:eastAsia="Times New Roman" w:hAnsi="Times New Roman"/>
          <w:sz w:val="24"/>
          <w:szCs w:val="24"/>
          <w:rtl w:val="0"/>
        </w:rPr>
        <w:t xml:space="preserve"> shared that </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didn’t.</w:t>
      </w:r>
    </w:p>
    <w:p w:rsidR="00000000" w:rsidDel="00000000" w:rsidP="00000000" w:rsidRDefault="00000000" w:rsidRPr="00000000" w14:paraId="00000C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Jody, please. She’s going to be my wife. She is going to be my wife and you know things about her that I don’t. I can’t lose her. You have to tell me.”</w:t>
      </w:r>
    </w:p>
    <w:p w:rsidR="00000000" w:rsidDel="00000000" w:rsidP="00000000" w:rsidRDefault="00000000" w:rsidRPr="00000000" w14:paraId="00000C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and Charlie both shot horrified gazes right through me. I knew why. I was raising my voice to a pregnant lady. A pregnant lady who also happened to be one of my best friends and basically Savannah’s only family. </w:t>
      </w:r>
    </w:p>
    <w:p w:rsidR="00000000" w:rsidDel="00000000" w:rsidP="00000000" w:rsidRDefault="00000000" w:rsidRPr="00000000" w14:paraId="00000CA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is wrong with me? I am losing my damn mind. </w:t>
      </w:r>
    </w:p>
    <w:p w:rsidR="00000000" w:rsidDel="00000000" w:rsidP="00000000" w:rsidRDefault="00000000" w:rsidRPr="00000000" w14:paraId="00000C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Jody. It’s not your fault,” I said, defeated and embarrassed. “I’m sorry you guys.”  </w:t>
      </w:r>
    </w:p>
    <w:p w:rsidR="00000000" w:rsidDel="00000000" w:rsidP="00000000" w:rsidRDefault="00000000" w:rsidRPr="00000000" w14:paraId="00000C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 she said quietly.</w:t>
      </w:r>
    </w:p>
    <w:p w:rsidR="00000000" w:rsidDel="00000000" w:rsidP="00000000" w:rsidRDefault="00000000" w:rsidRPr="00000000" w14:paraId="00000C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we understand, man. You’re just worried,” Charlie said. He stood and grabbed a leash off the counter. “Why don’t we all go out and look for her?”</w:t>
      </w:r>
    </w:p>
    <w:p w:rsidR="00000000" w:rsidDel="00000000" w:rsidP="00000000" w:rsidRDefault="00000000" w:rsidRPr="00000000" w14:paraId="00000C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followed them out the door with Moose leading the way. </w:t>
      </w:r>
    </w:p>
    <w:p w:rsidR="00000000" w:rsidDel="00000000" w:rsidP="00000000" w:rsidRDefault="00000000" w:rsidRPr="00000000" w14:paraId="00000C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bounced around violently in my crazy head. </w:t>
      </w:r>
    </w:p>
    <w:p w:rsidR="00000000" w:rsidDel="00000000" w:rsidP="00000000" w:rsidRDefault="00000000" w:rsidRPr="00000000" w14:paraId="00000CA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if that man took her?</w:t>
      </w:r>
    </w:p>
    <w:p w:rsidR="00000000" w:rsidDel="00000000" w:rsidP="00000000" w:rsidRDefault="00000000" w:rsidRPr="00000000" w14:paraId="00000CA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if she’s hurt?</w:t>
      </w:r>
    </w:p>
    <w:p w:rsidR="00000000" w:rsidDel="00000000" w:rsidP="00000000" w:rsidRDefault="00000000" w:rsidRPr="00000000" w14:paraId="00000CA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if she just left me?</w:t>
      </w:r>
    </w:p>
    <w:p w:rsidR="00000000" w:rsidDel="00000000" w:rsidP="00000000" w:rsidRDefault="00000000" w:rsidRPr="00000000" w14:paraId="00000C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and started to feel like I might puke right there on the sidewalk. I stopped in my tracks and Jody stopped too. I turned to her.</w:t>
      </w:r>
    </w:p>
    <w:p w:rsidR="00000000" w:rsidDel="00000000" w:rsidP="00000000" w:rsidRDefault="00000000" w:rsidRPr="00000000" w14:paraId="00000C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she leave me?”</w:t>
      </w:r>
    </w:p>
    <w:p w:rsidR="00000000" w:rsidDel="00000000" w:rsidP="00000000" w:rsidRDefault="00000000" w:rsidRPr="00000000" w14:paraId="00000C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Jody’s eyes squinted in sadness. </w:t>
      </w:r>
    </w:p>
    <w:p w:rsidR="00000000" w:rsidDel="00000000" w:rsidP="00000000" w:rsidRDefault="00000000" w:rsidRPr="00000000" w14:paraId="00000C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Sav loves you. You know that.”</w:t>
      </w:r>
    </w:p>
    <w:p w:rsidR="00000000" w:rsidDel="00000000" w:rsidP="00000000" w:rsidRDefault="00000000" w:rsidRPr="00000000" w14:paraId="00000C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doesn’t answer my question,” I said.</w:t>
      </w:r>
    </w:p>
    <w:p w:rsidR="00000000" w:rsidDel="00000000" w:rsidP="00000000" w:rsidRDefault="00000000" w:rsidRPr="00000000" w14:paraId="00000C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she did. I’m sorry.” </w:t>
      </w:r>
    </w:p>
    <w:p w:rsidR="00000000" w:rsidDel="00000000" w:rsidP="00000000" w:rsidRDefault="00000000" w:rsidRPr="00000000" w14:paraId="00000C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couldn’t have. She didn’t take anything. I checked. How could she just go in the middle of the night, with nothing on her, and leave a whole life behind?” </w:t>
      </w:r>
    </w:p>
    <w:p w:rsidR="00000000" w:rsidDel="00000000" w:rsidP="00000000" w:rsidRDefault="00000000" w:rsidRPr="00000000" w14:paraId="00000C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quickly as the words left my mouth did I hear them jingling around in the air taunting my own ignorance. Jody saw them suspended in front of us, too. The insecurities that lingered in my brain about Savannah and her past. The reality. The reality we all refused to confront…that everything was expendable. That </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were expendable.</w:t>
      </w:r>
    </w:p>
    <w:p w:rsidR="00000000" w:rsidDel="00000000" w:rsidP="00000000" w:rsidRDefault="00000000" w:rsidRPr="00000000" w14:paraId="00000C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I said. “That’s exactly what she did four years ago. She came here with nothing and no one and left everything else behind. Do you know she’s never been back to New York OR Virginia? Not once. We’ve never visited her hometown or grabbed drinks with her old friends or had Thanksgiving with her family. Nothing. It’s like it all never even existed to her once she got here. Everything was just erased from her past. Now, she’s doing that to us. She’s erasing us.”</w:t>
      </w:r>
    </w:p>
    <w:p w:rsidR="00000000" w:rsidDel="00000000" w:rsidP="00000000" w:rsidRDefault="00000000" w:rsidRPr="00000000" w14:paraId="00000C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not erasing us,” Jody said.</w:t>
      </w:r>
    </w:p>
    <w:p w:rsidR="00000000" w:rsidDel="00000000" w:rsidP="00000000" w:rsidRDefault="00000000" w:rsidRPr="00000000" w14:paraId="00000C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know?”</w:t>
      </w:r>
    </w:p>
    <w:p w:rsidR="00000000" w:rsidDel="00000000" w:rsidP="00000000" w:rsidRDefault="00000000" w:rsidRPr="00000000" w14:paraId="00000C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Tyler, she—”</w:t>
      </w:r>
    </w:p>
    <w:p w:rsidR="00000000" w:rsidDel="00000000" w:rsidP="00000000" w:rsidRDefault="00000000" w:rsidRPr="00000000" w14:paraId="00000C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know she’s not on a train right now forgetting all about us? How do—”</w:t>
      </w:r>
    </w:p>
    <w:p w:rsidR="00000000" w:rsidDel="00000000" w:rsidP="00000000" w:rsidRDefault="00000000" w:rsidRPr="00000000" w14:paraId="00000C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Jody grabbed ahold of both of my arms. “Get your shit together. I KNOW because she is right there.” Jody let go and pointed behind me. I flew around to see Savannah climbing out of a pickup truck, carrying a few brown bags of groceries. She was with Dave’s nephew, Danny.</w:t>
      </w:r>
    </w:p>
    <w:p w:rsidR="00000000" w:rsidDel="00000000" w:rsidP="00000000" w:rsidRDefault="00000000" w:rsidRPr="00000000" w14:paraId="00000C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sprinted down the street to our drive as the truck pulled away. Savannah turned around when she heard my feet smacking the ground. </w:t>
      </w:r>
    </w:p>
    <w:p w:rsidR="00000000" w:rsidDel="00000000" w:rsidP="00000000" w:rsidRDefault="00000000" w:rsidRPr="00000000" w14:paraId="00000C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w:t>
      </w:r>
    </w:p>
    <w:p w:rsidR="00000000" w:rsidDel="00000000" w:rsidP="00000000" w:rsidRDefault="00000000" w:rsidRPr="00000000" w14:paraId="00000C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her up so quickly that she barely let go of the bags in time. They fell at our feet and tomatoes rolled around on the ground. I pulled her body in as close as it could possibly be, pressing my face into her neck and breathing in the scent of her hair. </w:t>
      </w:r>
    </w:p>
    <w:p w:rsidR="00000000" w:rsidDel="00000000" w:rsidP="00000000" w:rsidRDefault="00000000" w:rsidRPr="00000000" w14:paraId="00000C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over. She was there. She was safe. </w:t>
      </w:r>
    </w:p>
    <w:p w:rsidR="00000000" w:rsidDel="00000000" w:rsidP="00000000" w:rsidRDefault="00000000" w:rsidRPr="00000000" w14:paraId="00000C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her. </w:t>
      </w:r>
    </w:p>
    <w:p w:rsidR="00000000" w:rsidDel="00000000" w:rsidP="00000000" w:rsidRDefault="00000000" w:rsidRPr="00000000" w14:paraId="00000C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for now.</w:t>
      </w:r>
      <w:r w:rsidDel="00000000" w:rsidR="00000000" w:rsidRPr="00000000">
        <w:br w:type="page"/>
      </w:r>
      <w:r w:rsidDel="00000000" w:rsidR="00000000" w:rsidRPr="00000000">
        <w:rPr>
          <w:rtl w:val="0"/>
        </w:rPr>
      </w:r>
    </w:p>
    <w:p w:rsidR="00000000" w:rsidDel="00000000" w:rsidP="00000000" w:rsidRDefault="00000000" w:rsidRPr="00000000" w14:paraId="00000CC2">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w:t>
      </w:r>
    </w:p>
    <w:p w:rsidR="00000000" w:rsidDel="00000000" w:rsidP="00000000" w:rsidRDefault="00000000" w:rsidRPr="00000000" w14:paraId="00000CC3">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set the piles of board games on the table and moved to the kitchen to finish cutting up the blocks of cheese. James Taylor hummed in the background. I noticed the case of beer still resting beside the fridge on the ground. </w:t>
      </w:r>
    </w:p>
    <w:p w:rsidR="00000000" w:rsidDel="00000000" w:rsidP="00000000" w:rsidRDefault="00000000" w:rsidRPr="00000000" w14:paraId="00000C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I called. “Go get some cold beer out of the garage fridge. Sav and Tyler are going to be here any minute now.”</w:t>
      </w:r>
    </w:p>
    <w:p w:rsidR="00000000" w:rsidDel="00000000" w:rsidP="00000000" w:rsidRDefault="00000000" w:rsidRPr="00000000" w14:paraId="00000C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had passed since Savannah decided to go out for a walk in the middle of the freaking night and ended up at the market in Longwood with Dave’s nephew. He apparently saw her walking alone on his way back from college after finishing midterms and picked her up for a drive. </w:t>
      </w:r>
    </w:p>
    <w:p w:rsidR="00000000" w:rsidDel="00000000" w:rsidP="00000000" w:rsidRDefault="00000000" w:rsidRPr="00000000" w14:paraId="00000C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had passed since Tyler completely lost his mind in my kitchen over it.</w:t>
      </w:r>
    </w:p>
    <w:p w:rsidR="00000000" w:rsidDel="00000000" w:rsidP="00000000" w:rsidRDefault="00000000" w:rsidRPr="00000000" w14:paraId="00000C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had passed since I too started to wonder if we were ever going to see Sav again. </w:t>
      </w:r>
    </w:p>
    <w:p w:rsidR="00000000" w:rsidDel="00000000" w:rsidP="00000000" w:rsidRDefault="00000000" w:rsidRPr="00000000" w14:paraId="00000C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life quickly smoothed back to normal. Tyler calmed down immediately after seeing Savannah. It was almost bizarre. He didn’t even yell or question why she left without telling him. It was like his relief had just completely overcome his anger, silenced it without a fight. I think I yelled at Sav more than he did. </w:t>
      </w:r>
    </w:p>
    <w:p w:rsidR="00000000" w:rsidDel="00000000" w:rsidP="00000000" w:rsidRDefault="00000000" w:rsidRPr="00000000" w14:paraId="00000C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were you thinking?!” I asked the next morning. “You could have left him a note.”</w:t>
      </w:r>
    </w:p>
    <w:p w:rsidR="00000000" w:rsidDel="00000000" w:rsidP="00000000" w:rsidRDefault="00000000" w:rsidRPr="00000000" w14:paraId="00000C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she said. “I just freaked out.”</w:t>
      </w:r>
    </w:p>
    <w:p w:rsidR="00000000" w:rsidDel="00000000" w:rsidP="00000000" w:rsidRDefault="00000000" w:rsidRPr="00000000" w14:paraId="00000C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going? No one goes on a walk at four in the morning. Not even you.”</w:t>
      </w:r>
    </w:p>
    <w:p w:rsidR="00000000" w:rsidDel="00000000" w:rsidP="00000000" w:rsidRDefault="00000000" w:rsidRPr="00000000" w14:paraId="00000C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 not sure.”</w:t>
      </w:r>
    </w:p>
    <w:p w:rsidR="00000000" w:rsidDel="00000000" w:rsidP="00000000" w:rsidRDefault="00000000" w:rsidRPr="00000000" w14:paraId="00000C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going to leave, weren’t you?” I asked. I didn’t want the answer. But I asked anyway.</w:t>
      </w:r>
    </w:p>
    <w:p w:rsidR="00000000" w:rsidDel="00000000" w:rsidP="00000000" w:rsidRDefault="00000000" w:rsidRPr="00000000" w14:paraId="00000C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fixated on her hands and wrists. The same way she did every time she felt threatened.</w:t>
      </w:r>
    </w:p>
    <w:p w:rsidR="00000000" w:rsidDel="00000000" w:rsidP="00000000" w:rsidRDefault="00000000" w:rsidRPr="00000000" w14:paraId="00000C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whispered.  She looked up. “Well, maybe. I was just scared. I still don’t know who came looking for me. What if it was him, Jody?” </w:t>
      </w:r>
    </w:p>
    <w:p w:rsidR="00000000" w:rsidDel="00000000" w:rsidP="00000000" w:rsidRDefault="00000000" w:rsidRPr="00000000" w14:paraId="00000C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will deal with it. But you can’t just run away, Sav. Not anymore. You have people here. People who love you. People who will be absolutely devastated if you leave without a word.”</w:t>
      </w:r>
    </w:p>
    <w:p w:rsidR="00000000" w:rsidDel="00000000" w:rsidP="00000000" w:rsidRDefault="00000000" w:rsidRPr="00000000" w14:paraId="00000C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You know how much I love you guys…But if it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him, you and I both know what that means. No one is safe. Especially not you.”</w:t>
      </w:r>
    </w:p>
    <w:p w:rsidR="00000000" w:rsidDel="00000000" w:rsidP="00000000" w:rsidRDefault="00000000" w:rsidRPr="00000000" w14:paraId="00000C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those words for days after Sav said them. Was she right? Were none of us safe? I’d lay on the couch with my head on Charlie’s lap and my fingertips pressed against the tight skin on my stomach, thinking about the little one swirling around inside. There was a tiny human in there counting on me to protect her. She trusted me. So did Charlie, and yet I couldn’t tell them that the truth was far more dangerous than the lies Sav and I kept. </w:t>
      </w:r>
    </w:p>
    <w:p w:rsidR="00000000" w:rsidDel="00000000" w:rsidP="00000000" w:rsidRDefault="00000000" w:rsidRPr="00000000" w14:paraId="00000C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had been many false alarms over the past four years. </w:t>
      </w:r>
    </w:p>
    <w:p w:rsidR="00000000" w:rsidDel="00000000" w:rsidP="00000000" w:rsidRDefault="00000000" w:rsidRPr="00000000" w14:paraId="00000C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people at the grocery store or that rounded the corner on the street that made Sav turn white as a ghost. There were late-night panics and countless times I’d covered up for why she couldn’t go somewhere or do something that seemed completely normal. Sav had to stay in the car. Sav had to stay in Stonewell. Sav had to stay home. </w:t>
      </w:r>
    </w:p>
    <w:p w:rsidR="00000000" w:rsidDel="00000000" w:rsidP="00000000" w:rsidRDefault="00000000" w:rsidRPr="00000000" w14:paraId="00000C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 lie. The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was the lie. The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was always the lie. </w:t>
      </w:r>
    </w:p>
    <w:p w:rsidR="00000000" w:rsidDel="00000000" w:rsidP="00000000" w:rsidRDefault="00000000" w:rsidRPr="00000000" w14:paraId="00000C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knew that more than three years </w:t>
      </w:r>
      <w:commentRangeStart w:id="42"/>
      <w:r w:rsidDel="00000000" w:rsidR="00000000" w:rsidRPr="00000000">
        <w:rPr>
          <w:rFonts w:ascii="Times New Roman" w:cs="Times New Roman" w:eastAsia="Times New Roman" w:hAnsi="Times New Roman"/>
          <w:sz w:val="24"/>
          <w:szCs w:val="24"/>
          <w:rtl w:val="0"/>
        </w:rPr>
        <w:t xml:space="preserve">of outsider syndrome </w:t>
      </w:r>
      <w:commentRangeEnd w:id="42"/>
      <w:r w:rsidDel="00000000" w:rsidR="00000000" w:rsidRPr="00000000">
        <w:commentReference w:id="42"/>
      </w:r>
      <w:r w:rsidDel="00000000" w:rsidR="00000000" w:rsidRPr="00000000">
        <w:rPr>
          <w:rFonts w:ascii="Times New Roman" w:cs="Times New Roman" w:eastAsia="Times New Roman" w:hAnsi="Times New Roman"/>
          <w:sz w:val="24"/>
          <w:szCs w:val="24"/>
          <w:rtl w:val="0"/>
        </w:rPr>
        <w:t xml:space="preserve">had eroded away at Tyler’s heart. Though he rarely showed it or even complained to Sav, he </w:t>
      </w:r>
      <w:r w:rsidDel="00000000" w:rsidR="00000000" w:rsidRPr="00000000">
        <w:rPr>
          <w:rFonts w:ascii="Times New Roman" w:cs="Times New Roman" w:eastAsia="Times New Roman" w:hAnsi="Times New Roman"/>
          <w:i w:val="1"/>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he was still on the outside. And being kept in the dark sent bone-chilling fear through him. It made him doubt everything about the woman he was going to marry and the life he was chasing. He wanted to be let in so desperately. But I couldn’t be the one to let him in. That was Savannah’s choice, not mine…</w:t>
      </w:r>
    </w:p>
    <w:p w:rsidR="00000000" w:rsidDel="00000000" w:rsidP="00000000" w:rsidRDefault="00000000" w:rsidRPr="00000000" w14:paraId="00000C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We’re here, and more importantly, so is the guacamole.” Tyler’s voice filled the living room. He and Sav came through the door with their hands full of a few bags of chips and saran-wrapped bowls of dips. </w:t>
      </w:r>
    </w:p>
    <w:p w:rsidR="00000000" w:rsidDel="00000000" w:rsidP="00000000" w:rsidRDefault="00000000" w:rsidRPr="00000000" w14:paraId="00000C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so happy to see the guacamole,” I said. Charlie walked up behind me. </w:t>
      </w:r>
    </w:p>
    <w:p w:rsidR="00000000" w:rsidDel="00000000" w:rsidP="00000000" w:rsidRDefault="00000000" w:rsidRPr="00000000" w14:paraId="00000C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opportunity to whoop you guys in Taboo,” he said. </w:t>
      </w:r>
    </w:p>
    <w:p w:rsidR="00000000" w:rsidDel="00000000" w:rsidP="00000000" w:rsidRDefault="00000000" w:rsidRPr="00000000" w14:paraId="00000C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and I scattered the snacks across the table. Tyler and Charlie slid limes into bottleneck beers and talked about Tyler’s show the week before. We all sat down and I grabbed the box.</w:t>
      </w:r>
    </w:p>
    <w:p w:rsidR="00000000" w:rsidDel="00000000" w:rsidP="00000000" w:rsidRDefault="00000000" w:rsidRPr="00000000" w14:paraId="00000C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we are going first. Because I am pregnant and sober and therefore I make the rules.”</w:t>
      </w:r>
    </w:p>
    <w:p w:rsidR="00000000" w:rsidDel="00000000" w:rsidP="00000000" w:rsidRDefault="00000000" w:rsidRPr="00000000" w14:paraId="00000C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fair,” Sav said. She put an overflowing chip in her mouth and grinned. Charlie handed Tyler the white timer and picked up a card from the stack.</w:t>
      </w:r>
    </w:p>
    <w:p w:rsidR="00000000" w:rsidDel="00000000" w:rsidP="00000000" w:rsidRDefault="00000000" w:rsidRPr="00000000" w14:paraId="00000C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that thing to start in 3, 2, 1—”</w:t>
      </w:r>
    </w:p>
    <w:p w:rsidR="00000000" w:rsidDel="00000000" w:rsidP="00000000" w:rsidRDefault="00000000" w:rsidRPr="00000000" w14:paraId="00000C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twisted the timer and it began to tick. </w:t>
      </w:r>
    </w:p>
    <w:p w:rsidR="00000000" w:rsidDel="00000000" w:rsidP="00000000" w:rsidRDefault="00000000" w:rsidRPr="00000000" w14:paraId="00000C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 KNOCK. KNOCK. </w:t>
      </w:r>
    </w:p>
    <w:p w:rsidR="00000000" w:rsidDel="00000000" w:rsidP="00000000" w:rsidRDefault="00000000" w:rsidRPr="00000000" w14:paraId="00000C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hard thuds exploded from the door.</w:t>
      </w:r>
    </w:p>
    <w:p w:rsidR="00000000" w:rsidDel="00000000" w:rsidP="00000000" w:rsidRDefault="00000000" w:rsidRPr="00000000" w14:paraId="00000C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you’re kidding!” Charlie yelled. We all laughed. Tyler sat the timer back down and stood up. </w:t>
      </w:r>
    </w:p>
    <w:p w:rsidR="00000000" w:rsidDel="00000000" w:rsidP="00000000" w:rsidRDefault="00000000" w:rsidRPr="00000000" w14:paraId="00000C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this doesn’t count you know! We totally get a redo.” Charlie pointed to him. Tyler shook his head and walked over to the door. He opened it wide and his expression morphed. I couldn’t see who was standing there from where I was sitting, but the voice sent shivers down my spine. </w:t>
      </w:r>
    </w:p>
    <w:p w:rsidR="00000000" w:rsidDel="00000000" w:rsidP="00000000" w:rsidRDefault="00000000" w:rsidRPr="00000000" w14:paraId="00000C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Is this the residence of Jody Burns?” the voice said. </w:t>
      </w:r>
    </w:p>
    <w:p w:rsidR="00000000" w:rsidDel="00000000" w:rsidP="00000000" w:rsidRDefault="00000000" w:rsidRPr="00000000" w14:paraId="00000C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What’s this about, officer?”</w:t>
      </w:r>
    </w:p>
    <w:p w:rsidR="00000000" w:rsidDel="00000000" w:rsidP="00000000" w:rsidRDefault="00000000" w:rsidRPr="00000000" w14:paraId="00000C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insides coiled. </w:t>
      </w:r>
    </w:p>
    <w:p w:rsidR="00000000" w:rsidDel="00000000" w:rsidP="00000000" w:rsidRDefault="00000000" w:rsidRPr="00000000" w14:paraId="00000C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dropped his cards and stood quickly to meet Tyler at the door. </w:t>
      </w:r>
    </w:p>
    <w:p w:rsidR="00000000" w:rsidDel="00000000" w:rsidP="00000000" w:rsidRDefault="00000000" w:rsidRPr="00000000" w14:paraId="00000CE8">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Tick. Tick. Tick. </w:t>
      </w:r>
    </w:p>
    <w:p w:rsidR="00000000" w:rsidDel="00000000" w:rsidP="00000000" w:rsidRDefault="00000000" w:rsidRPr="00000000" w14:paraId="00000C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 husband, is something wrong?” Charlie asked.</w:t>
      </w:r>
    </w:p>
    <w:p w:rsidR="00000000" w:rsidDel="00000000" w:rsidP="00000000" w:rsidRDefault="00000000" w:rsidRPr="00000000" w14:paraId="00000C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we have an arrest warrant—”</w:t>
      </w:r>
    </w:p>
    <w:p w:rsidR="00000000" w:rsidDel="00000000" w:rsidP="00000000" w:rsidRDefault="00000000" w:rsidRPr="00000000" w14:paraId="00000CE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Tick. Tick. Tick. </w:t>
      </w:r>
    </w:p>
    <w:p w:rsidR="00000000" w:rsidDel="00000000" w:rsidP="00000000" w:rsidRDefault="00000000" w:rsidRPr="00000000" w14:paraId="00000C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timer continued to hiss at me. Savannah took my hand and helped me up. </w:t>
      </w:r>
    </w:p>
    <w:p w:rsidR="00000000" w:rsidDel="00000000" w:rsidP="00000000" w:rsidRDefault="00000000" w:rsidRPr="00000000" w14:paraId="00000C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she whispered. I looked into her eyes and knew in an instant what was happening. </w:t>
      </w:r>
    </w:p>
    <w:p w:rsidR="00000000" w:rsidDel="00000000" w:rsidP="00000000" w:rsidRDefault="00000000" w:rsidRPr="00000000" w14:paraId="00000CE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Tick. Tick. Tick. </w:t>
      </w:r>
    </w:p>
    <w:p w:rsidR="00000000" w:rsidDel="00000000" w:rsidP="00000000" w:rsidRDefault="00000000" w:rsidRPr="00000000" w14:paraId="00000C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large man walked into the room, followed by five police officers in uniform. His head spun around until he saw Savannah. He fixed his gaze on her in a way I’d never see a person look at another human being. Like she was his prey.</w:t>
      </w:r>
    </w:p>
    <w:p w:rsidR="00000000" w:rsidDel="00000000" w:rsidP="00000000" w:rsidRDefault="00000000" w:rsidRPr="00000000" w14:paraId="00000CF0">
      <w:pPr>
        <w:pageBreakBefore w:val="0"/>
        <w:spacing w:line="480" w:lineRule="auto"/>
        <w:ind w:firstLine="360"/>
        <w:rPr>
          <w:rFonts w:ascii="Times New Roman" w:cs="Times New Roman" w:eastAsia="Times New Roman" w:hAnsi="Times New Roman"/>
          <w:sz w:val="24"/>
          <w:szCs w:val="24"/>
        </w:rPr>
      </w:pPr>
      <w:commentRangeStart w:id="43"/>
      <w:r w:rsidDel="00000000" w:rsidR="00000000" w:rsidRPr="00000000">
        <w:rPr>
          <w:rFonts w:ascii="Times New Roman" w:cs="Times New Roman" w:eastAsia="Times New Roman" w:hAnsi="Times New Roman"/>
          <w:sz w:val="24"/>
          <w:szCs w:val="24"/>
          <w:rtl w:val="0"/>
        </w:rPr>
        <w:t xml:space="preserve">BEEP. BEEP. BEEP.</w:t>
      </w:r>
      <w:commentRangeEnd w:id="43"/>
      <w:r w:rsidDel="00000000" w:rsidR="00000000" w:rsidRPr="00000000">
        <w:commentReference w:id="43"/>
      </w:r>
      <w:r w:rsidDel="00000000" w:rsidR="00000000" w:rsidRPr="00000000">
        <w:rPr>
          <w:rtl w:val="0"/>
        </w:rPr>
      </w:r>
    </w:p>
    <w:p w:rsidR="00000000" w:rsidDel="00000000" w:rsidP="00000000" w:rsidRDefault="00000000" w:rsidRPr="00000000" w14:paraId="00000C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timer went off.</w:t>
      </w:r>
    </w:p>
    <w:p w:rsidR="00000000" w:rsidDel="00000000" w:rsidP="00000000" w:rsidRDefault="00000000" w:rsidRPr="00000000" w14:paraId="00000C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game was over.</w:t>
      </w:r>
    </w:p>
    <w:p w:rsidR="00000000" w:rsidDel="00000000" w:rsidP="00000000" w:rsidRDefault="00000000" w:rsidRPr="00000000" w14:paraId="00000CF3">
      <w:pPr>
        <w:pageBreakBefore w:val="0"/>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Westbrook,” he said to her. “You’re under arrest for the murder of Jacob Westbrook.”</w:t>
      </w:r>
    </w:p>
    <w:p w:rsidR="00000000" w:rsidDel="00000000" w:rsidP="00000000" w:rsidRDefault="00000000" w:rsidRPr="00000000" w14:paraId="00000CF4">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CF5">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0CF6">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Christine? Who is Christine?</w:t>
      </w:r>
    </w:p>
    <w:p w:rsidR="00000000" w:rsidDel="00000000" w:rsidP="00000000" w:rsidRDefault="00000000" w:rsidRPr="00000000" w14:paraId="00000C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the right to remain silent. Anything you say can and will be used against you in a court of law.”</w:t>
      </w:r>
    </w:p>
    <w:p w:rsidR="00000000" w:rsidDel="00000000" w:rsidP="00000000" w:rsidRDefault="00000000" w:rsidRPr="00000000" w14:paraId="00000CF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Murder? </w:t>
      </w:r>
    </w:p>
    <w:p w:rsidR="00000000" w:rsidDel="00000000" w:rsidP="00000000" w:rsidRDefault="00000000" w:rsidRPr="00000000" w14:paraId="00000C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You have the right to an attorney. If you cannot afford an attorney, one will be provided for you.” Sav held her hands behind her back and the man clipped her wrists into shiny handcuffs. </w:t>
      </w:r>
    </w:p>
    <w:p w:rsidR="00000000" w:rsidDel="00000000" w:rsidP="00000000" w:rsidRDefault="00000000" w:rsidRPr="00000000" w14:paraId="00000CF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Jacob Westbrook? Who is that? </w:t>
      </w:r>
    </w:p>
    <w:p w:rsidR="00000000" w:rsidDel="00000000" w:rsidP="00000000" w:rsidRDefault="00000000" w:rsidRPr="00000000" w14:paraId="00000C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understand the rights I have just read to you?” Savannah kept her wide eyes on the ground and nodded robotically. She looked lifeless, almost catatonic. The officers had just patted her down head to toe, and she barely acknowledged it. </w:t>
      </w:r>
    </w:p>
    <w:p w:rsidR="00000000" w:rsidDel="00000000" w:rsidP="00000000" w:rsidRDefault="00000000" w:rsidRPr="00000000" w14:paraId="00000C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“Woah, woah, wait a minute you guys have the wrong person. Her name is Savannah Finch,” I said with my hands raised to one of the cops in uniform. He ignored me. The large man in the center turned to Jody next, who had also already been frisked by a cop in uniform, though unlike Savannah, she wiggled and huffed and puffed. She was pissed off and not shy about it.</w:t>
      </w:r>
    </w:p>
    <w:p w:rsidR="00000000" w:rsidDel="00000000" w:rsidP="00000000" w:rsidRDefault="00000000" w:rsidRPr="00000000" w14:paraId="00000C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Burns, you’re under arrest for aiding and abetting a fugitive. You have the right to—” </w:t>
      </w:r>
    </w:p>
    <w:p w:rsidR="00000000" w:rsidDel="00000000" w:rsidP="00000000" w:rsidRDefault="00000000" w:rsidRPr="00000000" w14:paraId="00000C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pulled Jody’s hands behind her back and continued the rest of the Miranda Rights.  Fury boiled in Charlie’s eyes as he barreled towards them. An officer put his hand on Charlie’s chest and raised his own chin. Charlie stopped reluctantly.</w:t>
      </w:r>
    </w:p>
    <w:p w:rsidR="00000000" w:rsidDel="00000000" w:rsidP="00000000" w:rsidRDefault="00000000" w:rsidRPr="00000000" w14:paraId="00000D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wife is seven months pregnant. Are you really going to handcuff her?!” </w:t>
      </w:r>
    </w:p>
    <w:p w:rsidR="00000000" w:rsidDel="00000000" w:rsidP="00000000" w:rsidRDefault="00000000" w:rsidRPr="00000000" w14:paraId="00000D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your wife is being charged with a criminal offense associated with a violent crime; this is standard protocol. We will exercise caution given her current state.”</w:t>
      </w:r>
    </w:p>
    <w:p w:rsidR="00000000" w:rsidDel="00000000" w:rsidP="00000000" w:rsidRDefault="00000000" w:rsidRPr="00000000" w14:paraId="00000D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current state?!” Jody’s face sizzled red. “This is absurd. How can you—?”</w:t>
      </w:r>
    </w:p>
    <w:p w:rsidR="00000000" w:rsidDel="00000000" w:rsidP="00000000" w:rsidRDefault="00000000" w:rsidRPr="00000000" w14:paraId="00000D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continued to yell at the police officers as they walked the two of them out, but my eyes were glued to Savannah. She didn’t say a word. She didn’t look up at me. She just stared at the ground and let them lead her away. </w:t>
      </w:r>
    </w:p>
    <w:p w:rsidR="00000000" w:rsidDel="00000000" w:rsidP="00000000" w:rsidRDefault="00000000" w:rsidRPr="00000000" w14:paraId="00000D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Sav!” I called after her. But they already had her out past the porch with Jody following not far behind, still shouting at them.</w:t>
      </w:r>
    </w:p>
    <w:p w:rsidR="00000000" w:rsidDel="00000000" w:rsidP="00000000" w:rsidRDefault="00000000" w:rsidRPr="00000000" w14:paraId="00000D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out the front door. Seven to ten police cars and black SUVs were scattered all over the street. Men in uniform were going into our house next door too, just like the ones flying into Charlie’s. The large man leading the charge turned to both of us. </w:t>
      </w:r>
    </w:p>
    <w:p w:rsidR="00000000" w:rsidDel="00000000" w:rsidP="00000000" w:rsidRDefault="00000000" w:rsidRPr="00000000" w14:paraId="00000D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Bell and Charlie Burns?” he asked. </w:t>
      </w:r>
    </w:p>
    <w:p w:rsidR="00000000" w:rsidDel="00000000" w:rsidP="00000000" w:rsidRDefault="00000000" w:rsidRPr="00000000" w14:paraId="00000D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Yes, what the hell is going on?! Where are you taking them?!” Charlie yelled. </w:t>
      </w:r>
    </w:p>
    <w:p w:rsidR="00000000" w:rsidDel="00000000" w:rsidP="00000000" w:rsidRDefault="00000000" w:rsidRPr="00000000" w14:paraId="00000D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detective pulled out two pieces of paper and handed them to us. </w:t>
      </w:r>
    </w:p>
    <w:p w:rsidR="00000000" w:rsidDel="00000000" w:rsidP="00000000" w:rsidRDefault="00000000" w:rsidRPr="00000000" w14:paraId="00000D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warrants to search both of your homes. Officer Jackson, in the orange vest, will tell you more about the procedures and what to expect for the next few hours, but we recommend you vacate the premises until the search and seizure operations are complete.”</w:t>
      </w:r>
    </w:p>
    <w:p w:rsidR="00000000" w:rsidDel="00000000" w:rsidP="00000000" w:rsidRDefault="00000000" w:rsidRPr="00000000" w14:paraId="00000D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look down at the paper.</w:t>
      </w:r>
    </w:p>
    <w:p w:rsidR="00000000" w:rsidDel="00000000" w:rsidP="00000000" w:rsidRDefault="00000000" w:rsidRPr="00000000" w14:paraId="00000D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give a fuck about the house. Where are you taking Savannah and Jody?”</w:t>
      </w:r>
    </w:p>
    <w:p w:rsidR="00000000" w:rsidDel="00000000" w:rsidP="00000000" w:rsidRDefault="00000000" w:rsidRPr="00000000" w14:paraId="00000D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officer pressed his lips together hard. </w:t>
      </w:r>
    </w:p>
    <w:p w:rsidR="00000000" w:rsidDel="00000000" w:rsidP="00000000" w:rsidRDefault="00000000" w:rsidRPr="00000000" w14:paraId="00000D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women will be detained at the local precinct until further decisions are made.”</w:t>
      </w:r>
    </w:p>
    <w:p w:rsidR="00000000" w:rsidDel="00000000" w:rsidP="00000000" w:rsidRDefault="00000000" w:rsidRPr="00000000" w14:paraId="00000D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are we—”</w:t>
      </w:r>
    </w:p>
    <w:p w:rsidR="00000000" w:rsidDel="00000000" w:rsidP="00000000" w:rsidRDefault="00000000" w:rsidRPr="00000000" w14:paraId="00000D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but I need to go. You can come to the station and an officer will answer your questions when one is available to do so.”</w:t>
      </w:r>
    </w:p>
    <w:p w:rsidR="00000000" w:rsidDel="00000000" w:rsidP="00000000" w:rsidRDefault="00000000" w:rsidRPr="00000000" w14:paraId="00000D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around, walked down to the street and got into the driver’s side of a black SUV. The same SUV we’d seen a week prior. The one that made Sav panic. The one I thought made her run away completely. A dark realization churned in my gut.</w:t>
      </w:r>
    </w:p>
    <w:p w:rsidR="00000000" w:rsidDel="00000000" w:rsidP="00000000" w:rsidRDefault="00000000" w:rsidRPr="00000000" w14:paraId="00000D1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She knew he was coming. </w:t>
      </w:r>
    </w:p>
    <w:p w:rsidR="00000000" w:rsidDel="00000000" w:rsidP="00000000" w:rsidRDefault="00000000" w:rsidRPr="00000000" w14:paraId="00000D1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She knew the police were looking for her. </w:t>
      </w:r>
    </w:p>
    <w:p w:rsidR="00000000" w:rsidDel="00000000" w:rsidP="00000000" w:rsidRDefault="00000000" w:rsidRPr="00000000" w14:paraId="00000D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and I pushed through the crowds of investigators and got into our trucks. I took off behind the police car they had put Savannah in, trying not to think about it all. But I couldn’t help it. </w:t>
      </w:r>
    </w:p>
    <w:p w:rsidR="00000000" w:rsidDel="00000000" w:rsidP="00000000" w:rsidRDefault="00000000" w:rsidRPr="00000000" w14:paraId="00000D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she knew the police were looking for her, then she knew why. </w:t>
      </w:r>
    </w:p>
    <w:p w:rsidR="00000000" w:rsidDel="00000000" w:rsidP="00000000" w:rsidRDefault="00000000" w:rsidRPr="00000000" w14:paraId="00000D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she knew why, then she knew they had a warrant out for her arrest. </w:t>
      </w:r>
    </w:p>
    <w:p w:rsidR="00000000" w:rsidDel="00000000" w:rsidP="00000000" w:rsidRDefault="00000000" w:rsidRPr="00000000" w14:paraId="00000D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she knew they had a warrant for her arrest, she knew what she was being charged with. </w:t>
      </w:r>
    </w:p>
    <w:p w:rsidR="00000000" w:rsidDel="00000000" w:rsidP="00000000" w:rsidRDefault="00000000" w:rsidRPr="00000000" w14:paraId="00000D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she knew what she was being charged with, that means…that means…</w:t>
      </w:r>
    </w:p>
    <w:p w:rsidR="00000000" w:rsidDel="00000000" w:rsidP="00000000" w:rsidRDefault="00000000" w:rsidRPr="00000000" w14:paraId="00000D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fiancée knew she was wanted for murder. </w:t>
      </w:r>
    </w:p>
    <w:p w:rsidR="00000000" w:rsidDel="00000000" w:rsidP="00000000" w:rsidRDefault="00000000" w:rsidRPr="00000000" w14:paraId="00000D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Jody knew, too. </w:t>
      </w:r>
      <w:r w:rsidDel="00000000" w:rsidR="00000000" w:rsidRPr="00000000">
        <w:br w:type="page"/>
      </w:r>
      <w:r w:rsidDel="00000000" w:rsidR="00000000" w:rsidRPr="00000000">
        <w:rPr>
          <w:rtl w:val="0"/>
        </w:rPr>
      </w:r>
    </w:p>
    <w:p w:rsidR="00000000" w:rsidDel="00000000" w:rsidP="00000000" w:rsidRDefault="00000000" w:rsidRPr="00000000" w14:paraId="00000D1A">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w:t>
      </w:r>
    </w:p>
    <w:p w:rsidR="00000000" w:rsidDel="00000000" w:rsidP="00000000" w:rsidRDefault="00000000" w:rsidRPr="00000000" w14:paraId="00000D1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are the handcuffs </w:t>
      </w:r>
      <w:r w:rsidDel="00000000" w:rsidR="00000000" w:rsidRPr="00000000">
        <w:rPr>
          <w:rFonts w:ascii="Times New Roman" w:cs="Times New Roman" w:eastAsia="Times New Roman" w:hAnsi="Times New Roman"/>
          <w:i w:val="1"/>
          <w:sz w:val="24"/>
          <w:szCs w:val="24"/>
          <w:rtl w:val="0"/>
        </w:rPr>
        <w:t xml:space="preserve">REALLY </w:t>
      </w:r>
      <w:r w:rsidDel="00000000" w:rsidR="00000000" w:rsidRPr="00000000">
        <w:rPr>
          <w:rFonts w:ascii="Times New Roman" w:cs="Times New Roman" w:eastAsia="Times New Roman" w:hAnsi="Times New Roman"/>
          <w:sz w:val="24"/>
          <w:szCs w:val="24"/>
          <w:rtl w:val="0"/>
        </w:rPr>
        <w:t xml:space="preserve">necessary?” Jody yelled through the mesh bars in the back of the cop car. “Are you guys afraid the poet and the pregnant lady might attack you or something? I am a third-grade teacher, for God’s sake!”</w:t>
      </w:r>
    </w:p>
    <w:p w:rsidR="00000000" w:rsidDel="00000000" w:rsidP="00000000" w:rsidRDefault="00000000" w:rsidRPr="00000000" w14:paraId="00000D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her through fuzzy, burning eyes. </w:t>
      </w:r>
    </w:p>
    <w:p w:rsidR="00000000" w:rsidDel="00000000" w:rsidP="00000000" w:rsidRDefault="00000000" w:rsidRPr="00000000" w14:paraId="00000D1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is happening? This can’t be happening. No. This can’t be happening.</w:t>
      </w:r>
    </w:p>
    <w:p w:rsidR="00000000" w:rsidDel="00000000" w:rsidP="00000000" w:rsidRDefault="00000000" w:rsidRPr="00000000" w14:paraId="00000D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Brad Murphy, the man I’d stared at so many times on my computer screen, just stood in Jody’s living room. Just led us out of the cabin in handcuffs. Just found me. </w:t>
      </w:r>
    </w:p>
    <w:p w:rsidR="00000000" w:rsidDel="00000000" w:rsidP="00000000" w:rsidRDefault="00000000" w:rsidRPr="00000000" w14:paraId="00000D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finally found me.</w:t>
      </w:r>
    </w:p>
    <w:p w:rsidR="00000000" w:rsidDel="00000000" w:rsidP="00000000" w:rsidRDefault="00000000" w:rsidRPr="00000000" w14:paraId="00000D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police car smelled like sweat and old leather shoes. Detective Murphy rode in the black SUV in front of us and two officers drove Jody and me in one of the marked cars. My arms ached behind my back as the sticky metal dug into my wrist bone. I suddenly couldn’t breathe.</w:t>
      </w:r>
    </w:p>
    <w:p w:rsidR="00000000" w:rsidDel="00000000" w:rsidP="00000000" w:rsidRDefault="00000000" w:rsidRPr="00000000" w14:paraId="00000D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whipped around and looked out the rear window. I did the same and saw Tyler’s pick-up truck was following us. </w:t>
      </w:r>
    </w:p>
    <w:p w:rsidR="00000000" w:rsidDel="00000000" w:rsidP="00000000" w:rsidRDefault="00000000" w:rsidRPr="00000000" w14:paraId="00000D2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Tyler. Oh god, Tyler. </w:t>
      </w:r>
    </w:p>
    <w:p w:rsidR="00000000" w:rsidDel="00000000" w:rsidP="00000000" w:rsidRDefault="00000000" w:rsidRPr="00000000" w14:paraId="00000D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guys, we have another teacher behind us. He’s a music teacher too, so he is probably armed with a few tambourines and kazoos. We should be careful,” Jody called again through the </w:t>
      </w:r>
      <w:commentRangeStart w:id="44"/>
      <w:r w:rsidDel="00000000" w:rsidR="00000000" w:rsidRPr="00000000">
        <w:rPr>
          <w:rFonts w:ascii="Times New Roman" w:cs="Times New Roman" w:eastAsia="Times New Roman" w:hAnsi="Times New Roman"/>
          <w:sz w:val="24"/>
          <w:szCs w:val="24"/>
          <w:rtl w:val="0"/>
        </w:rPr>
        <w:t xml:space="preserve">glass</w:t>
      </w:r>
      <w:commentRangeEnd w:id="44"/>
      <w:r w:rsidDel="00000000" w:rsidR="00000000" w:rsidRPr="00000000">
        <w:commentReference w:id="44"/>
      </w:r>
      <w:r w:rsidDel="00000000" w:rsidR="00000000" w:rsidRPr="00000000">
        <w:rPr>
          <w:rFonts w:ascii="Times New Roman" w:cs="Times New Roman" w:eastAsia="Times New Roman" w:hAnsi="Times New Roman"/>
          <w:sz w:val="24"/>
          <w:szCs w:val="24"/>
          <w:rtl w:val="0"/>
        </w:rPr>
        <w:t xml:space="preserve"> to the officers. One of them shook his head to the other.</w:t>
      </w:r>
    </w:p>
    <w:p w:rsidR="00000000" w:rsidDel="00000000" w:rsidP="00000000" w:rsidRDefault="00000000" w:rsidRPr="00000000" w14:paraId="00000D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Jody, my eyes wide and filled with tears. She turned and noticed me; then her expression softened from the consistent yelling state it had been in since the police arrived.</w:t>
      </w:r>
    </w:p>
    <w:p w:rsidR="00000000" w:rsidDel="00000000" w:rsidP="00000000" w:rsidRDefault="00000000" w:rsidRPr="00000000" w14:paraId="00000D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going to be ok, Sav. Everything is going to be ok,” she said quietly.</w:t>
      </w:r>
    </w:p>
    <w:p w:rsidR="00000000" w:rsidDel="00000000" w:rsidP="00000000" w:rsidRDefault="00000000" w:rsidRPr="00000000" w14:paraId="00000D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quickly. But I knew it wasn’t going to be ok. I knew it couldn’t be ok ever again. </w:t>
      </w:r>
    </w:p>
    <w:p w:rsidR="00000000" w:rsidDel="00000000" w:rsidP="00000000" w:rsidRDefault="00000000" w:rsidRPr="00000000" w14:paraId="00000D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back through the window at Tyler, trying to focus on his face in the truck, but I couldn’t force my vision to be clear. My body shook too much. I sat back and looked at Jody again. Sitting there with her little pregnant belly, she didn’t seem afraid at all. </w:t>
      </w:r>
    </w:p>
    <w:p w:rsidR="00000000" w:rsidDel="00000000" w:rsidP="00000000" w:rsidRDefault="00000000" w:rsidRPr="00000000" w14:paraId="00000D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did.</w:t>
      </w:r>
    </w:p>
    <w:p w:rsidR="00000000" w:rsidDel="00000000" w:rsidP="00000000" w:rsidRDefault="00000000" w:rsidRPr="00000000" w14:paraId="00000D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remembered a conversation we had from a few months earlier and played it back in my brain.</w:t>
      </w:r>
    </w:p>
    <w:p w:rsidR="00000000" w:rsidDel="00000000" w:rsidP="00000000" w:rsidRDefault="00000000" w:rsidRPr="00000000" w14:paraId="00000D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story is pretty romantic too, ya know,” Jody said while she cut cucumbers in the kitchen for the dinner salad. I sat at the counter and asked her why that was. “It’s almost like falling in love with Tyler </w:t>
      </w:r>
      <w:r w:rsidDel="00000000" w:rsidR="00000000" w:rsidRPr="00000000">
        <w:rPr>
          <w:rFonts w:ascii="Times New Roman" w:cs="Times New Roman" w:eastAsia="Times New Roman" w:hAnsi="Times New Roman"/>
          <w:i w:val="1"/>
          <w:sz w:val="24"/>
          <w:szCs w:val="24"/>
          <w:rtl w:val="0"/>
        </w:rPr>
        <w:t xml:space="preserve">saved</w:t>
      </w:r>
      <w:r w:rsidDel="00000000" w:rsidR="00000000" w:rsidRPr="00000000">
        <w:rPr>
          <w:rFonts w:ascii="Times New Roman" w:cs="Times New Roman" w:eastAsia="Times New Roman" w:hAnsi="Times New Roman"/>
          <w:sz w:val="24"/>
          <w:szCs w:val="24"/>
          <w:rtl w:val="0"/>
        </w:rPr>
        <w:t xml:space="preserve"> you. From your past and all that darkness and crap. He brought light back into your life. That’s pretty damn romantic,” she said.</w:t>
      </w:r>
    </w:p>
    <w:p w:rsidR="00000000" w:rsidDel="00000000" w:rsidP="00000000" w:rsidRDefault="00000000" w:rsidRPr="00000000" w14:paraId="00000D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and told her she was right. But I knew it was a lie then just as much as I did sitting there in that police car.</w:t>
      </w:r>
    </w:p>
    <w:p w:rsidR="00000000" w:rsidDel="00000000" w:rsidP="00000000" w:rsidRDefault="00000000" w:rsidRPr="00000000" w14:paraId="00000D2D">
      <w:pPr>
        <w:pageBreakBefore w:val="0"/>
        <w:spacing w:line="480" w:lineRule="auto"/>
        <w:ind w:firstLine="360"/>
        <w:rPr>
          <w:rFonts w:ascii="Times New Roman" w:cs="Times New Roman" w:eastAsia="Times New Roman" w:hAnsi="Times New Roman"/>
          <w:sz w:val="24"/>
          <w:szCs w:val="24"/>
        </w:rPr>
      </w:pPr>
      <w:commentRangeStart w:id="45"/>
      <w:r w:rsidDel="00000000" w:rsidR="00000000" w:rsidRPr="00000000">
        <w:rPr>
          <w:rFonts w:ascii="Times New Roman" w:cs="Times New Roman" w:eastAsia="Times New Roman" w:hAnsi="Times New Roman"/>
          <w:sz w:val="24"/>
          <w:szCs w:val="24"/>
          <w:rtl w:val="0"/>
        </w:rPr>
        <w:t xml:space="preserve">It wasn’t Tyler that saved me, it was Jody.</w:t>
      </w:r>
    </w:p>
    <w:p w:rsidR="00000000" w:rsidDel="00000000" w:rsidP="00000000" w:rsidRDefault="00000000" w:rsidRPr="00000000" w14:paraId="00000D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who talked me off the edge, over and over. </w:t>
      </w:r>
    </w:p>
    <w:p w:rsidR="00000000" w:rsidDel="00000000" w:rsidP="00000000" w:rsidRDefault="00000000" w:rsidRPr="00000000" w14:paraId="00000D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who took weight from my burdens and put it on her own heart, so I wasn’t alone.</w:t>
      </w:r>
    </w:p>
    <w:p w:rsidR="00000000" w:rsidDel="00000000" w:rsidP="00000000" w:rsidRDefault="00000000" w:rsidRPr="00000000" w14:paraId="00000D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Jody’s friendship is what taught me how to feel loved and cared for again. </w:t>
      </w:r>
    </w:p>
    <w:p w:rsidR="00000000" w:rsidDel="00000000" w:rsidP="00000000" w:rsidRDefault="00000000" w:rsidRPr="00000000" w14:paraId="00000D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night we spent in those cabins eating pizza, telling funny stories, watching TV and drinking red wine, was one step closer to my feeling safe again. </w:t>
      </w:r>
    </w:p>
    <w:p w:rsidR="00000000" w:rsidDel="00000000" w:rsidP="00000000" w:rsidRDefault="00000000" w:rsidRPr="00000000" w14:paraId="00000D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took me into her family. She brought me to church. She introduced me to everyone and everything in Stonewell. She listened to me and believed in me. She was there for me. That was the love that brought me out of the darkness, that opened my heart to new people and a new place. It wasn’t a knight in shining armor, it was my best friend.</w:t>
      </w:r>
    </w:p>
    <w:p w:rsidR="00000000" w:rsidDel="00000000" w:rsidP="00000000" w:rsidRDefault="00000000" w:rsidRPr="00000000" w14:paraId="00000D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Jody’s love that helped save my life. </w:t>
      </w:r>
      <w:commentRangeEnd w:id="45"/>
      <w:r w:rsidDel="00000000" w:rsidR="00000000" w:rsidRPr="00000000">
        <w:commentReference w:id="45"/>
      </w:r>
      <w:r w:rsidDel="00000000" w:rsidR="00000000" w:rsidRPr="00000000">
        <w:rPr>
          <w:rtl w:val="0"/>
        </w:rPr>
      </w:r>
    </w:p>
    <w:p w:rsidR="00000000" w:rsidDel="00000000" w:rsidP="00000000" w:rsidRDefault="00000000" w:rsidRPr="00000000" w14:paraId="00000D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we pulled up to the police station, I knew the indisputable, irreparable truth. That in return for all she had done for me: for all the hope, friendship and family she’d brought back into my empty, heartbroken life, I’d now done the very opposite for her.</w:t>
      </w:r>
    </w:p>
    <w:p w:rsidR="00000000" w:rsidDel="00000000" w:rsidP="00000000" w:rsidRDefault="00000000" w:rsidRPr="00000000" w14:paraId="00000D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saved my life. </w:t>
      </w:r>
    </w:p>
    <w:p w:rsidR="00000000" w:rsidDel="00000000" w:rsidP="00000000" w:rsidRDefault="00000000" w:rsidRPr="00000000" w14:paraId="00000D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I’d ruined Jody’s life. </w:t>
      </w:r>
    </w:p>
    <w:p w:rsidR="00000000" w:rsidDel="00000000" w:rsidP="00000000" w:rsidRDefault="00000000" w:rsidRPr="00000000" w14:paraId="00000D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w:t>
      </w:r>
      <w:r w:rsidDel="00000000" w:rsidR="00000000" w:rsidRPr="00000000">
        <w:br w:type="page"/>
      </w:r>
      <w:r w:rsidDel="00000000" w:rsidR="00000000" w:rsidRPr="00000000">
        <w:rPr>
          <w:rtl w:val="0"/>
        </w:rPr>
      </w:r>
    </w:p>
    <w:p w:rsidR="00000000" w:rsidDel="00000000" w:rsidP="00000000" w:rsidRDefault="00000000" w:rsidRPr="00000000" w14:paraId="00000D38">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D39">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dumped seven scoops of tar-colored grounds into the coffee pot and listened to it sizzle and spit. I couldn’t believe I had her. I finally had her. Sitting in the other room was the embodiment of all the nasty guilt I’d felt for years and years over this </w:t>
      </w:r>
      <w:r w:rsidDel="00000000" w:rsidR="00000000" w:rsidRPr="00000000">
        <w:rPr>
          <w:rFonts w:ascii="Times New Roman" w:cs="Times New Roman" w:eastAsia="Times New Roman" w:hAnsi="Times New Roman"/>
          <w:i w:val="1"/>
          <w:sz w:val="24"/>
          <w:szCs w:val="24"/>
          <w:rtl w:val="0"/>
        </w:rPr>
        <w:t xml:space="preserve">one</w:t>
      </w:r>
      <w:r w:rsidDel="00000000" w:rsidR="00000000" w:rsidRPr="00000000">
        <w:rPr>
          <w:rFonts w:ascii="Times New Roman" w:cs="Times New Roman" w:eastAsia="Times New Roman" w:hAnsi="Times New Roman"/>
          <w:sz w:val="24"/>
          <w:szCs w:val="24"/>
          <w:rtl w:val="0"/>
        </w:rPr>
        <w:t xml:space="preserve"> case. </w:t>
      </w:r>
    </w:p>
    <w:p w:rsidR="00000000" w:rsidDel="00000000" w:rsidP="00000000" w:rsidRDefault="00000000" w:rsidRPr="00000000" w14:paraId="00000D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we found Jacob Westbrook’s body would forever be singed into my memory. </w:t>
      </w:r>
    </w:p>
    <w:p w:rsidR="00000000" w:rsidDel="00000000" w:rsidP="00000000" w:rsidRDefault="00000000" w:rsidRPr="00000000" w14:paraId="00000D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happened just three weeks prior. Four years of searching, and after we found one of the Westbrooks, it only took three weeks to find the other. Like they were somehow still a package deal—just not the package deal I thought they would be. </w:t>
      </w:r>
    </w:p>
    <w:p w:rsidR="00000000" w:rsidDel="00000000" w:rsidP="00000000" w:rsidRDefault="00000000" w:rsidRPr="00000000" w14:paraId="00000D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Captain Taylor called my cell phone three times before I pulled over the car that day.</w:t>
      </w:r>
    </w:p>
    <w:p w:rsidR="00000000" w:rsidDel="00000000" w:rsidP="00000000" w:rsidRDefault="00000000" w:rsidRPr="00000000" w14:paraId="00000D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 I answered on the final ring. </w:t>
      </w:r>
    </w:p>
    <w:p w:rsidR="00000000" w:rsidDel="00000000" w:rsidP="00000000" w:rsidRDefault="00000000" w:rsidRPr="00000000" w14:paraId="00000D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“Murphy. You’re not going to believe this shit. Fuck. You are not going to believe it at all,” he said in a more breathy, desperate tone than he normally used.</w:t>
      </w:r>
    </w:p>
    <w:p w:rsidR="00000000" w:rsidDel="00000000" w:rsidP="00000000" w:rsidRDefault="00000000" w:rsidRPr="00000000" w14:paraId="00000D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w:t>
      </w:r>
    </w:p>
    <w:p w:rsidR="00000000" w:rsidDel="00000000" w:rsidP="00000000" w:rsidRDefault="00000000" w:rsidRPr="00000000" w14:paraId="00000D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got a call that they found human remains over at the building on the corner of 94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and 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Avenue a few days ago. You know, the one where—”</w:t>
      </w:r>
    </w:p>
    <w:p w:rsidR="00000000" w:rsidDel="00000000" w:rsidP="00000000" w:rsidRDefault="00000000" w:rsidRPr="00000000" w14:paraId="00000D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where the Westbrooks lived?” I asked. I hadn’t said that name in so long.</w:t>
      </w:r>
    </w:p>
    <w:p w:rsidR="00000000" w:rsidDel="00000000" w:rsidP="00000000" w:rsidRDefault="00000000" w:rsidRPr="00000000" w14:paraId="00000D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 one.”</w:t>
      </w:r>
    </w:p>
    <w:p w:rsidR="00000000" w:rsidDel="00000000" w:rsidP="00000000" w:rsidRDefault="00000000" w:rsidRPr="00000000" w14:paraId="00000D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heat boil in my brain and my temples burned. My jaw tightened. It wasn’t possible. </w:t>
      </w:r>
    </w:p>
    <w:p w:rsidR="00000000" w:rsidDel="00000000" w:rsidP="00000000" w:rsidRDefault="00000000" w:rsidRPr="00000000" w14:paraId="00000D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couldn’t be.</w:t>
      </w:r>
    </w:p>
    <w:p w:rsidR="00000000" w:rsidDel="00000000" w:rsidP="00000000" w:rsidRDefault="00000000" w:rsidRPr="00000000" w14:paraId="00000D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How?” I asked. “Is it one of them?”</w:t>
      </w:r>
    </w:p>
    <w:p w:rsidR="00000000" w:rsidDel="00000000" w:rsidP="00000000" w:rsidRDefault="00000000" w:rsidRPr="00000000" w14:paraId="00000D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“Apparently, the guy that managed the building just died, cancer or something—”</w:t>
      </w:r>
    </w:p>
    <w:p w:rsidR="00000000" w:rsidDel="00000000" w:rsidP="00000000" w:rsidRDefault="00000000" w:rsidRPr="00000000" w14:paraId="00000D4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Ray. Ray Turner died. He did look sickly the last time I saw him.</w:t>
      </w:r>
    </w:p>
    <w:p w:rsidR="00000000" w:rsidDel="00000000" w:rsidP="00000000" w:rsidRDefault="00000000" w:rsidRPr="00000000" w14:paraId="00000D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sold the place. The new owners wanted to tear out the basement and add a laundry room. But just as the crew was knocking down the wall, they found a </w:t>
      </w:r>
      <w:r w:rsidDel="00000000" w:rsidR="00000000" w:rsidRPr="00000000">
        <w:rPr>
          <w:rFonts w:ascii="Times New Roman" w:cs="Times New Roman" w:eastAsia="Times New Roman" w:hAnsi="Times New Roman"/>
          <w:i w:val="1"/>
          <w:sz w:val="24"/>
          <w:szCs w:val="24"/>
          <w:rtl w:val="0"/>
        </w:rPr>
        <w:t xml:space="preserve">skull</w:t>
      </w:r>
      <w:r w:rsidDel="00000000" w:rsidR="00000000" w:rsidRPr="00000000">
        <w:rPr>
          <w:rFonts w:ascii="Times New Roman" w:cs="Times New Roman" w:eastAsia="Times New Roman" w:hAnsi="Times New Roman"/>
          <w:sz w:val="24"/>
          <w:szCs w:val="24"/>
          <w:rtl w:val="0"/>
        </w:rPr>
        <w:t xml:space="preserve">, and then the rest. It’s unbelievable. It was there the whole time. Right under our noses. We are going to get destroyed by the press for this one. But we searched that place top to bottom. Top TO bottom. Didn’t we?!”</w:t>
      </w:r>
    </w:p>
    <w:p w:rsidR="00000000" w:rsidDel="00000000" w:rsidP="00000000" w:rsidRDefault="00000000" w:rsidRPr="00000000" w14:paraId="00000D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My stomach plummeted and I felt disgust on my tongue. “Do they know if it’s her? Is it Christine Westbrook’s body? Did the son of a bitch really hit her, kill her and then put her in the goddamn wall?”</w:t>
      </w:r>
    </w:p>
    <w:p w:rsidR="00000000" w:rsidDel="00000000" w:rsidP="00000000" w:rsidRDefault="00000000" w:rsidRPr="00000000" w14:paraId="00000D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Turner didn’t say anything for a moment, but I could hear his breathing.</w:t>
      </w:r>
    </w:p>
    <w:p w:rsidR="00000000" w:rsidDel="00000000" w:rsidP="00000000" w:rsidRDefault="00000000" w:rsidRPr="00000000" w14:paraId="00000D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thing, Murphy. They said the remains were, well…” He cleared his throat.</w:t>
      </w:r>
    </w:p>
    <w:p w:rsidR="00000000" w:rsidDel="00000000" w:rsidP="00000000" w:rsidRDefault="00000000" w:rsidRPr="00000000" w14:paraId="00000D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remains were what?!”</w:t>
      </w:r>
    </w:p>
    <w:p w:rsidR="00000000" w:rsidDel="00000000" w:rsidP="00000000" w:rsidRDefault="00000000" w:rsidRPr="00000000" w14:paraId="00000D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 Our man.”</w:t>
      </w:r>
    </w:p>
    <w:p w:rsidR="00000000" w:rsidDel="00000000" w:rsidP="00000000" w:rsidRDefault="00000000" w:rsidRPr="00000000" w14:paraId="00000D5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 No way.</w:t>
      </w:r>
    </w:p>
    <w:p w:rsidR="00000000" w:rsidDel="00000000" w:rsidP="00000000" w:rsidRDefault="00000000" w:rsidRPr="00000000" w14:paraId="00000D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 sure?” I asked.</w:t>
      </w:r>
    </w:p>
    <w:p w:rsidR="00000000" w:rsidDel="00000000" w:rsidP="00000000" w:rsidRDefault="00000000" w:rsidRPr="00000000" w14:paraId="00000D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they’re sure.”</w:t>
      </w:r>
    </w:p>
    <w:p w:rsidR="00000000" w:rsidDel="00000000" w:rsidP="00000000" w:rsidRDefault="00000000" w:rsidRPr="00000000" w14:paraId="00000D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shit.” </w:t>
      </w:r>
    </w:p>
    <w:p w:rsidR="00000000" w:rsidDel="00000000" w:rsidP="00000000" w:rsidRDefault="00000000" w:rsidRPr="00000000" w14:paraId="00000D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lie lit up in front of me in vivid color.</w:t>
      </w:r>
    </w:p>
    <w:p w:rsidR="00000000" w:rsidDel="00000000" w:rsidP="00000000" w:rsidRDefault="00000000" w:rsidRPr="00000000" w14:paraId="00000D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he said. “They haven’t done a full analysis yet, but apparently the initial reports say they were the full remains of a man, in his late twenties or early thirties, and the bones have been there for almost four years. Jacob Westbrook was down there for four years.”</w:t>
      </w:r>
    </w:p>
    <w:p w:rsidR="00000000" w:rsidDel="00000000" w:rsidP="00000000" w:rsidRDefault="00000000" w:rsidRPr="00000000" w14:paraId="00000D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believe this. Did they look for the wife’s body too?”</w:t>
      </w:r>
    </w:p>
    <w:p w:rsidR="00000000" w:rsidDel="00000000" w:rsidP="00000000" w:rsidRDefault="00000000" w:rsidRPr="00000000" w14:paraId="00000D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tore the whole place apart. Nothing else was there. She wasn’t there.”</w:t>
      </w:r>
    </w:p>
    <w:p w:rsidR="00000000" w:rsidDel="00000000" w:rsidP="00000000" w:rsidRDefault="00000000" w:rsidRPr="00000000" w14:paraId="00000D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fingers over my scalp.</w:t>
      </w:r>
    </w:p>
    <w:p w:rsidR="00000000" w:rsidDel="00000000" w:rsidP="00000000" w:rsidRDefault="00000000" w:rsidRPr="00000000" w14:paraId="00000D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just doesn’t make any sense.”</w:t>
      </w:r>
    </w:p>
    <w:p w:rsidR="00000000" w:rsidDel="00000000" w:rsidP="00000000" w:rsidRDefault="00000000" w:rsidRPr="00000000" w14:paraId="00000D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They’re going to try to confirm the body is Jacob Westbrook’s by Thursday. But if they do, it’s our case again. Still our jurisdiction over there. Murphy…you have another chance to close it. To put an end to this shit, once and for all.”</w:t>
      </w:r>
    </w:p>
    <w:p w:rsidR="00000000" w:rsidDel="00000000" w:rsidP="00000000" w:rsidRDefault="00000000" w:rsidRPr="00000000" w14:paraId="00000D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I feel like I know even less now than I thought I did. How do I close it now?”</w:t>
      </w:r>
    </w:p>
    <w:p w:rsidR="00000000" w:rsidDel="00000000" w:rsidP="00000000" w:rsidRDefault="00000000" w:rsidRPr="00000000" w14:paraId="00000D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if I know. But do it. Open every door we didn’t before. Interview the people you talked to years ago. Rethink everything we thought we knew when we had Jacob Westbrook painted as the bad guy here. He isn’t the bad guy; he’s the dead guy, for Christ’s sake.”</w:t>
      </w:r>
    </w:p>
    <w:p w:rsidR="00000000" w:rsidDel="00000000" w:rsidP="00000000" w:rsidRDefault="00000000" w:rsidRPr="00000000" w14:paraId="00000D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started to cough on the other end. I sat in shock listening to taxis beep outside my car.</w:t>
      </w:r>
    </w:p>
    <w:p w:rsidR="00000000" w:rsidDel="00000000" w:rsidP="00000000" w:rsidRDefault="00000000" w:rsidRPr="00000000" w14:paraId="00000D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He is. But we still never found Christine’s body either,” I said.</w:t>
      </w:r>
    </w:p>
    <w:p w:rsidR="00000000" w:rsidDel="00000000" w:rsidP="00000000" w:rsidRDefault="00000000" w:rsidRPr="00000000" w14:paraId="00000D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that’s because she isn’t dead,” Taylor replied.</w:t>
      </w:r>
    </w:p>
    <w:p w:rsidR="00000000" w:rsidDel="00000000" w:rsidP="00000000" w:rsidRDefault="00000000" w:rsidRPr="00000000" w14:paraId="00000D6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There’s no way.</w:t>
      </w:r>
    </w:p>
    <w:p w:rsidR="00000000" w:rsidDel="00000000" w:rsidP="00000000" w:rsidRDefault="00000000" w:rsidRPr="00000000" w14:paraId="00000D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can’t still be alive,” I said. “The missing persons team assured me that they looked </w:t>
      </w:r>
      <w:r w:rsidDel="00000000" w:rsidR="00000000" w:rsidRPr="00000000">
        <w:rPr>
          <w:rFonts w:ascii="Times New Roman" w:cs="Times New Roman" w:eastAsia="Times New Roman" w:hAnsi="Times New Roman"/>
          <w:i w:val="1"/>
          <w:sz w:val="24"/>
          <w:szCs w:val="24"/>
          <w:rtl w:val="0"/>
        </w:rPr>
        <w:t xml:space="preserve">everywhere</w:t>
      </w:r>
      <w:r w:rsidDel="00000000" w:rsidR="00000000" w:rsidRPr="00000000">
        <w:rPr>
          <w:rFonts w:ascii="Times New Roman" w:cs="Times New Roman" w:eastAsia="Times New Roman" w:hAnsi="Times New Roman"/>
          <w:sz w:val="24"/>
          <w:szCs w:val="24"/>
          <w:rtl w:val="0"/>
        </w:rPr>
        <w:t xml:space="preserve"> for </w:t>
      </w:r>
      <w:r w:rsidDel="00000000" w:rsidR="00000000" w:rsidRPr="00000000">
        <w:rPr>
          <w:rFonts w:ascii="Times New Roman" w:cs="Times New Roman" w:eastAsia="Times New Roman" w:hAnsi="Times New Roman"/>
          <w:i w:val="1"/>
          <w:sz w:val="24"/>
          <w:szCs w:val="24"/>
          <w:rtl w:val="0"/>
        </w:rPr>
        <w:t xml:space="preserve">both</w:t>
      </w:r>
      <w:r w:rsidDel="00000000" w:rsidR="00000000" w:rsidRPr="00000000">
        <w:rPr>
          <w:rFonts w:ascii="Times New Roman" w:cs="Times New Roman" w:eastAsia="Times New Roman" w:hAnsi="Times New Roman"/>
          <w:sz w:val="24"/>
          <w:szCs w:val="24"/>
          <w:rtl w:val="0"/>
        </w:rPr>
        <w:t xml:space="preserve"> of them. They used face recognition software on surveillance footage, put warrants out on any use of their names, even cross-referenced the footage from state lines for the entire tri-state area. They never got </w:t>
      </w:r>
      <w:r w:rsidDel="00000000" w:rsidR="00000000" w:rsidRPr="00000000">
        <w:rPr>
          <w:rFonts w:ascii="Times New Roman" w:cs="Times New Roman" w:eastAsia="Times New Roman" w:hAnsi="Times New Roman"/>
          <w:i w:val="1"/>
          <w:sz w:val="24"/>
          <w:szCs w:val="24"/>
          <w:rtl w:val="0"/>
        </w:rPr>
        <w:t xml:space="preserve">one</w:t>
      </w:r>
      <w:r w:rsidDel="00000000" w:rsidR="00000000" w:rsidRPr="00000000">
        <w:rPr>
          <w:rFonts w:ascii="Times New Roman" w:cs="Times New Roman" w:eastAsia="Times New Roman" w:hAnsi="Times New Roman"/>
          <w:sz w:val="24"/>
          <w:szCs w:val="24"/>
          <w:rtl w:val="0"/>
        </w:rPr>
        <w:t xml:space="preserve"> hit on either of them. I checked in. For years.”</w:t>
      </w:r>
    </w:p>
    <w:p w:rsidR="00000000" w:rsidDel="00000000" w:rsidP="00000000" w:rsidRDefault="00000000" w:rsidRPr="00000000" w14:paraId="00000D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 husband never left the damn building. So that makes sense.”</w:t>
      </w:r>
    </w:p>
    <w:p w:rsidR="00000000" w:rsidDel="00000000" w:rsidP="00000000" w:rsidRDefault="00000000" w:rsidRPr="00000000" w14:paraId="00000D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wife?” I asked.</w:t>
      </w:r>
    </w:p>
    <w:p w:rsidR="00000000" w:rsidDel="00000000" w:rsidP="00000000" w:rsidRDefault="00000000" w:rsidRPr="00000000" w14:paraId="00000D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just didn’t want to be found.”</w:t>
      </w:r>
    </w:p>
    <w:p w:rsidR="00000000" w:rsidDel="00000000" w:rsidP="00000000" w:rsidRDefault="00000000" w:rsidRPr="00000000" w14:paraId="00000D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Are you saying...”</w:t>
      </w:r>
    </w:p>
    <w:p w:rsidR="00000000" w:rsidDel="00000000" w:rsidP="00000000" w:rsidRDefault="00000000" w:rsidRPr="00000000" w14:paraId="00000D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saying, Murphy? You tell me,” he said.</w:t>
      </w:r>
    </w:p>
    <w:p w:rsidR="00000000" w:rsidDel="00000000" w:rsidP="00000000" w:rsidRDefault="00000000" w:rsidRPr="00000000" w14:paraId="00000D6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knew. I knew the second he told me they found Jacob’s body. I just didn’t want to know. </w:t>
      </w:r>
    </w:p>
    <w:p w:rsidR="00000000" w:rsidDel="00000000" w:rsidP="00000000" w:rsidRDefault="00000000" w:rsidRPr="00000000" w14:paraId="00000D68">
      <w:pPr>
        <w:pageBreakBefore w:val="0"/>
        <w:spacing w:line="480" w:lineRule="auto"/>
        <w:ind w:firstLine="360"/>
        <w:rPr>
          <w:rFonts w:ascii="Times New Roman" w:cs="Times New Roman" w:eastAsia="Times New Roman" w:hAnsi="Times New Roman"/>
          <w:sz w:val="24"/>
          <w:szCs w:val="24"/>
        </w:rPr>
      </w:pPr>
      <w:commentRangeStart w:id="46"/>
      <w:r w:rsidDel="00000000" w:rsidR="00000000" w:rsidRPr="00000000">
        <w:rPr>
          <w:rFonts w:ascii="Times New Roman" w:cs="Times New Roman" w:eastAsia="Times New Roman" w:hAnsi="Times New Roman"/>
          <w:sz w:val="24"/>
          <w:szCs w:val="24"/>
          <w:rtl w:val="0"/>
        </w:rPr>
        <w:t xml:space="preserve">“If Christine is still alive, and not being held in a basement somewhere by captors, then that means she has to have been hiding from </w:t>
      </w:r>
      <w:r w:rsidDel="00000000" w:rsidR="00000000" w:rsidRPr="00000000">
        <w:rPr>
          <w:rFonts w:ascii="Times New Roman" w:cs="Times New Roman" w:eastAsia="Times New Roman" w:hAnsi="Times New Roman"/>
          <w:i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for years. That means that she, she has to be the killer.”</w:t>
      </w:r>
    </w:p>
    <w:p w:rsidR="00000000" w:rsidDel="00000000" w:rsidP="00000000" w:rsidRDefault="00000000" w:rsidRPr="00000000" w14:paraId="00000D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As much as it doesn’t make sense, it also </w:t>
      </w:r>
      <w:r w:rsidDel="00000000" w:rsidR="00000000" w:rsidRPr="00000000">
        <w:rPr>
          <w:rFonts w:ascii="Times New Roman" w:cs="Times New Roman" w:eastAsia="Times New Roman" w:hAnsi="Times New Roman"/>
          <w:i w:val="1"/>
          <w:sz w:val="24"/>
          <w:szCs w:val="24"/>
          <w:rtl w:val="0"/>
        </w:rPr>
        <w:t xml:space="preserve">does </w:t>
      </w:r>
      <w:r w:rsidDel="00000000" w:rsidR="00000000" w:rsidRPr="00000000">
        <w:rPr>
          <w:rFonts w:ascii="Times New Roman" w:cs="Times New Roman" w:eastAsia="Times New Roman" w:hAnsi="Times New Roman"/>
          <w:sz w:val="24"/>
          <w:szCs w:val="24"/>
          <w:rtl w:val="0"/>
        </w:rPr>
        <w:t xml:space="preserve">make sense. Knowing what we do.”</w:t>
      </w:r>
      <w:commentRangeEnd w:id="46"/>
      <w:r w:rsidDel="00000000" w:rsidR="00000000" w:rsidRPr="00000000">
        <w:commentReference w:id="46"/>
      </w:r>
      <w:r w:rsidDel="00000000" w:rsidR="00000000" w:rsidRPr="00000000">
        <w:rPr>
          <w:rtl w:val="0"/>
        </w:rPr>
      </w:r>
    </w:p>
    <w:p w:rsidR="00000000" w:rsidDel="00000000" w:rsidP="00000000" w:rsidRDefault="00000000" w:rsidRPr="00000000" w14:paraId="00000D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She is the last one seen with him alive. Her DNA, fingerprints, and blood were all over that apartment the night they went missing when no one else’s was and she had motive. Jacob assaulted her, at the very least that night, but most likely many times before.”</w:t>
      </w:r>
    </w:p>
    <w:p w:rsidR="00000000" w:rsidDel="00000000" w:rsidP="00000000" w:rsidRDefault="00000000" w:rsidRPr="00000000" w14:paraId="00000D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thinking it was self-defense?” Taylor asked.</w:t>
      </w:r>
    </w:p>
    <w:p w:rsidR="00000000" w:rsidDel="00000000" w:rsidP="00000000" w:rsidRDefault="00000000" w:rsidRPr="00000000" w14:paraId="00000D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Or maybe she didn’t mean to kill him. But what about afterward? She’d have had to drag his 200-pound corpse into the elevator and to the basement, before somehow finding a way to get him into an opening in the wall, then forge a confession note that framed her husband for murder, and leave forever. Avoiding the police for many years, </w:t>
      </w:r>
      <w:commentRangeStart w:id="47"/>
      <w:r w:rsidDel="00000000" w:rsidR="00000000" w:rsidRPr="00000000">
        <w:rPr>
          <w:rFonts w:ascii="Times New Roman" w:cs="Times New Roman" w:eastAsia="Times New Roman" w:hAnsi="Times New Roman"/>
          <w:sz w:val="24"/>
          <w:szCs w:val="24"/>
          <w:rtl w:val="0"/>
        </w:rPr>
        <w:t xml:space="preserve">starting over </w:t>
      </w:r>
      <w:r w:rsidDel="00000000" w:rsidR="00000000" w:rsidRPr="00000000">
        <w:rPr>
          <w:rFonts w:ascii="Times New Roman" w:cs="Times New Roman" w:eastAsia="Times New Roman" w:hAnsi="Times New Roman"/>
          <w:i w:val="1"/>
          <w:sz w:val="24"/>
          <w:szCs w:val="24"/>
          <w:rtl w:val="0"/>
        </w:rPr>
        <w:t xml:space="preserve">completely</w:t>
      </w:r>
      <w:r w:rsidDel="00000000" w:rsidR="00000000" w:rsidRPr="00000000">
        <w:rPr>
          <w:rFonts w:ascii="Times New Roman" w:cs="Times New Roman" w:eastAsia="Times New Roman" w:hAnsi="Times New Roman"/>
          <w:sz w:val="24"/>
          <w:szCs w:val="24"/>
          <w:rtl w:val="0"/>
        </w:rPr>
        <w:t xml:space="preserve"> on her own carrying all that guilt and secrecy</w:t>
      </w:r>
      <w:commentRangeEnd w:id="47"/>
      <w:r w:rsidDel="00000000" w:rsidR="00000000" w:rsidRPr="00000000">
        <w:commentReference w:id="47"/>
      </w:r>
      <w:r w:rsidDel="00000000" w:rsidR="00000000" w:rsidRPr="00000000">
        <w:rPr>
          <w:rFonts w:ascii="Times New Roman" w:cs="Times New Roman" w:eastAsia="Times New Roman" w:hAnsi="Times New Roman"/>
          <w:sz w:val="24"/>
          <w:szCs w:val="24"/>
          <w:rtl w:val="0"/>
        </w:rPr>
        <w:t xml:space="preserve">. Do we really think she was capable of that? I don’t.”</w:t>
      </w:r>
    </w:p>
    <w:p w:rsidR="00000000" w:rsidDel="00000000" w:rsidP="00000000" w:rsidRDefault="00000000" w:rsidRPr="00000000" w14:paraId="00000D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truth slapped me across the face. </w:t>
      </w:r>
    </w:p>
    <w:p w:rsidR="00000000" w:rsidDel="00000000" w:rsidP="00000000" w:rsidRDefault="00000000" w:rsidRPr="00000000" w14:paraId="00000D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woman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capable of it. She was capable of anything. I just didn’t see it.</w:t>
      </w:r>
    </w:p>
    <w:p w:rsidR="00000000" w:rsidDel="00000000" w:rsidP="00000000" w:rsidRDefault="00000000" w:rsidRPr="00000000" w14:paraId="00000D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watched that video, over and over, of a crying, bleeding woman, laying on the ground being kicked by her husband, I saw someone who needed saving. After we talked to Dr. Fisher and learned even more about the abuse and Christine’s brutal, long-term depression I couldn’t see this woman in any different light than the one </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cast on her. She felt weak, helpless and battered to me, like a dog that had been kicked too many times, and all you wanted to do was reach down and pet him. Protect him from any harm. Tell him everything was going to be ok.</w:t>
      </w:r>
    </w:p>
    <w:p w:rsidR="00000000" w:rsidDel="00000000" w:rsidP="00000000" w:rsidRDefault="00000000" w:rsidRPr="00000000" w14:paraId="00000D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wasn’t the reality. That was only one piece of who this woman was. We </w:t>
      </w:r>
      <w:r w:rsidDel="00000000" w:rsidR="00000000" w:rsidRPr="00000000">
        <w:rPr>
          <w:rFonts w:ascii="Times New Roman" w:cs="Times New Roman" w:eastAsia="Times New Roman" w:hAnsi="Times New Roman"/>
          <w:i w:val="1"/>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the rest of the story; we were just blinded by the parts we couldn’t get past. </w:t>
      </w:r>
    </w:p>
    <w:p w:rsidR="00000000" w:rsidDel="00000000" w:rsidP="00000000" w:rsidRDefault="00000000" w:rsidRPr="00000000" w14:paraId="00000D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knew who she was </w:t>
      </w:r>
      <w:r w:rsidDel="00000000" w:rsidR="00000000" w:rsidRPr="00000000">
        <w:rPr>
          <w:rFonts w:ascii="Times New Roman" w:cs="Times New Roman" w:eastAsia="Times New Roman" w:hAnsi="Times New Roman"/>
          <w:i w:val="1"/>
          <w:sz w:val="24"/>
          <w:szCs w:val="24"/>
          <w:rtl w:val="0"/>
        </w:rPr>
        <w:t xml:space="preserve">all </w:t>
      </w:r>
      <w:r w:rsidDel="00000000" w:rsidR="00000000" w:rsidRPr="00000000">
        <w:rPr>
          <w:rFonts w:ascii="Times New Roman" w:cs="Times New Roman" w:eastAsia="Times New Roman" w:hAnsi="Times New Roman"/>
          <w:sz w:val="24"/>
          <w:szCs w:val="24"/>
          <w:rtl w:val="0"/>
        </w:rPr>
        <w:t xml:space="preserve">along.</w:t>
      </w:r>
    </w:p>
    <w:p w:rsidR="00000000" w:rsidDel="00000000" w:rsidP="00000000" w:rsidRDefault="00000000" w:rsidRPr="00000000" w14:paraId="00000D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Harper had a big family, but she was an orphan. She lost her parents when she was four years old, after her dad was killed in a car accident and her mother, who also suffered from a depressive disorder, committed suicide shortly thereafter. Then, Nancy Peterson, the aunt that raised her, died when Christine was just nineteen years old. It was a whole slew of tragedy and pain; more than any person could or should have to undergo. Yet still, Christine made a name for herself. And everyone from co-workers to local bookstore owners to the football-team-sized group of second cousins she helped raise, insisted Christine was one of the most energetic, motivated and authentic people they knew. So, she had to be resilient as hell. Brave. Tough and resourceful. </w:t>
      </w:r>
    </w:p>
    <w:p w:rsidR="00000000" w:rsidDel="00000000" w:rsidP="00000000" w:rsidRDefault="00000000" w:rsidRPr="00000000" w14:paraId="00000D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went to NYU on an academic scholarship after coming from a no-name town in Virginia. She built a company from the ground up, by herself. Wrote poetry, essays and short stories for dozens of publications. The woman gave massive presentations at conferences in her twenties. I saw the videos. It was absurd. She had to be brilliant. Organized and creative. Talented and cunning. Exceptional. And she must have known it, too. Known that if she ever wanted to, she could do </w:t>
      </w:r>
      <w:r w:rsidDel="00000000" w:rsidR="00000000" w:rsidRPr="00000000">
        <w:rPr>
          <w:rFonts w:ascii="Times New Roman" w:cs="Times New Roman" w:eastAsia="Times New Roman" w:hAnsi="Times New Roman"/>
          <w:i w:val="1"/>
          <w:sz w:val="24"/>
          <w:szCs w:val="24"/>
          <w:rtl w:val="0"/>
        </w:rPr>
        <w:t xml:space="preserve">anything</w:t>
      </w:r>
      <w:r w:rsidDel="00000000" w:rsidR="00000000" w:rsidRPr="00000000">
        <w:rPr>
          <w:rFonts w:ascii="Times New Roman" w:cs="Times New Roman" w:eastAsia="Times New Roman" w:hAnsi="Times New Roman"/>
          <w:sz w:val="24"/>
          <w:szCs w:val="24"/>
          <w:rtl w:val="0"/>
        </w:rPr>
        <w:t xml:space="preserve"> she set her mind to.</w:t>
      </w:r>
    </w:p>
    <w:p w:rsidR="00000000" w:rsidDel="00000000" w:rsidP="00000000" w:rsidRDefault="00000000" w:rsidRPr="00000000" w14:paraId="00000D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murder her husband.</w:t>
      </w:r>
    </w:p>
    <w:p w:rsidR="00000000" w:rsidDel="00000000" w:rsidP="00000000" w:rsidRDefault="00000000" w:rsidRPr="00000000" w14:paraId="00000D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“Murphy? You still there?” Taylor barked through the phone. </w:t>
      </w:r>
    </w:p>
    <w:p w:rsidR="00000000" w:rsidDel="00000000" w:rsidP="00000000" w:rsidRDefault="00000000" w:rsidRPr="00000000" w14:paraId="00000D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yeah sorry. Reception cut out.”</w:t>
      </w:r>
    </w:p>
    <w:p w:rsidR="00000000" w:rsidDel="00000000" w:rsidP="00000000" w:rsidRDefault="00000000" w:rsidRPr="00000000" w14:paraId="00000D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Well, did you hear what I said?”</w:t>
      </w:r>
    </w:p>
    <w:p w:rsidR="00000000" w:rsidDel="00000000" w:rsidP="00000000" w:rsidRDefault="00000000" w:rsidRPr="00000000" w14:paraId="00000D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can you repeat it?”</w:t>
      </w:r>
    </w:p>
    <w:p w:rsidR="00000000" w:rsidDel="00000000" w:rsidP="00000000" w:rsidRDefault="00000000" w:rsidRPr="00000000" w14:paraId="00000D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sz w:val="24"/>
          <w:szCs w:val="24"/>
          <w:rtl w:val="0"/>
        </w:rPr>
        <w:t xml:space="preserve">said</w:t>
      </w:r>
      <w:r w:rsidDel="00000000" w:rsidR="00000000" w:rsidRPr="00000000">
        <w:rPr>
          <w:rFonts w:ascii="Times New Roman" w:cs="Times New Roman" w:eastAsia="Times New Roman" w:hAnsi="Times New Roman"/>
          <w:sz w:val="24"/>
          <w:szCs w:val="24"/>
          <w:rtl w:val="0"/>
        </w:rPr>
        <w:t xml:space="preserve">, I think the wife dragging around the body and hauling him into the wall sounds a little out there too. But we have seen crazier, haven’t we?”</w:t>
      </w:r>
    </w:p>
    <w:p w:rsidR="00000000" w:rsidDel="00000000" w:rsidP="00000000" w:rsidRDefault="00000000" w:rsidRPr="00000000" w14:paraId="00000D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 have.”</w:t>
      </w:r>
    </w:p>
    <w:p w:rsidR="00000000" w:rsidDel="00000000" w:rsidP="00000000" w:rsidRDefault="00000000" w:rsidRPr="00000000" w14:paraId="00000D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go find her. Do everything you can.”</w:t>
      </w:r>
    </w:p>
    <w:p w:rsidR="00000000" w:rsidDel="00000000" w:rsidP="00000000" w:rsidRDefault="00000000" w:rsidRPr="00000000" w14:paraId="00000D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I’ll give you an update first thing tomorrow morning on where we’re at.”</w:t>
      </w:r>
    </w:p>
    <w:p w:rsidR="00000000" w:rsidDel="00000000" w:rsidP="00000000" w:rsidRDefault="00000000" w:rsidRPr="00000000" w14:paraId="00000D7D">
      <w:pPr>
        <w:pageBreakBefore w:val="0"/>
        <w:spacing w:line="480" w:lineRule="auto"/>
        <w:ind w:firstLine="360"/>
        <w:rPr>
          <w:rFonts w:ascii="Times New Roman" w:cs="Times New Roman" w:eastAsia="Times New Roman" w:hAnsi="Times New Roman"/>
          <w:sz w:val="24"/>
          <w:szCs w:val="24"/>
        </w:rPr>
      </w:pPr>
      <w:commentRangeStart w:id="48"/>
      <w:r w:rsidDel="00000000" w:rsidR="00000000" w:rsidRPr="00000000">
        <w:rPr>
          <w:rFonts w:ascii="Times New Roman" w:cs="Times New Roman" w:eastAsia="Times New Roman" w:hAnsi="Times New Roman"/>
          <w:sz w:val="24"/>
          <w:szCs w:val="24"/>
          <w:rtl w:val="0"/>
        </w:rPr>
        <w:t xml:space="preserve">“Great…oh, and Murphy?”</w:t>
      </w:r>
    </w:p>
    <w:p w:rsidR="00000000" w:rsidDel="00000000" w:rsidP="00000000" w:rsidRDefault="00000000" w:rsidRPr="00000000" w14:paraId="00000D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D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those podcast ladies back.”</w:t>
      </w:r>
    </w:p>
    <w:p w:rsidR="00000000" w:rsidDel="00000000" w:rsidP="00000000" w:rsidRDefault="00000000" w:rsidRPr="00000000" w14:paraId="00000D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squeezed my eyes shut. He really did know I called them the first time.</w:t>
      </w:r>
    </w:p>
    <w:p w:rsidR="00000000" w:rsidDel="00000000" w:rsidP="00000000" w:rsidRDefault="00000000" w:rsidRPr="00000000" w14:paraId="00000D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I—”</w:t>
      </w:r>
      <w:commentRangeEnd w:id="48"/>
      <w:r w:rsidDel="00000000" w:rsidR="00000000" w:rsidRPr="00000000">
        <w:commentReference w:id="48"/>
      </w:r>
      <w:r w:rsidDel="00000000" w:rsidR="00000000" w:rsidRPr="00000000">
        <w:rPr>
          <w:rtl w:val="0"/>
        </w:rPr>
      </w:r>
    </w:p>
    <w:p w:rsidR="00000000" w:rsidDel="00000000" w:rsidP="00000000" w:rsidRDefault="00000000" w:rsidRPr="00000000" w14:paraId="00000D82">
      <w:pPr>
        <w:pageBreakBefore w:val="0"/>
        <w:spacing w:line="480" w:lineRule="auto"/>
        <w:ind w:firstLine="360"/>
        <w:rPr>
          <w:rFonts w:ascii="Times New Roman" w:cs="Times New Roman" w:eastAsia="Times New Roman" w:hAnsi="Times New Roman"/>
          <w:sz w:val="24"/>
          <w:szCs w:val="24"/>
        </w:rPr>
      </w:pPr>
      <w:commentRangeStart w:id="49"/>
      <w:r w:rsidDel="00000000" w:rsidR="00000000" w:rsidRPr="00000000">
        <w:rPr>
          <w:rFonts w:ascii="Times New Roman" w:cs="Times New Roman" w:eastAsia="Times New Roman" w:hAnsi="Times New Roman"/>
          <w:sz w:val="24"/>
          <w:szCs w:val="24"/>
          <w:rtl w:val="0"/>
        </w:rPr>
        <w:t xml:space="preserve">“It’s ok. I would have done the same thing, and I’m doing it right now. Call. Tell them we need their help, a nationwide search. We need their three million listeners to help </w:t>
      </w:r>
      <w:r w:rsidDel="00000000" w:rsidR="00000000" w:rsidRPr="00000000">
        <w:rPr>
          <w:rFonts w:ascii="Times New Roman" w:cs="Times New Roman" w:eastAsia="Times New Roman" w:hAnsi="Times New Roman"/>
          <w:i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find this ONE woman who may or may not have murdered her husband in cold blood.”</w:t>
      </w:r>
      <w:commentRangeEnd w:id="49"/>
      <w:r w:rsidDel="00000000" w:rsidR="00000000" w:rsidRPr="00000000">
        <w:commentReference w:id="49"/>
      </w:r>
      <w:r w:rsidDel="00000000" w:rsidR="00000000" w:rsidRPr="00000000">
        <w:rPr>
          <w:rtl w:val="0"/>
        </w:rPr>
      </w:r>
    </w:p>
    <w:p w:rsidR="00000000" w:rsidDel="00000000" w:rsidP="00000000" w:rsidRDefault="00000000" w:rsidRPr="00000000" w14:paraId="00000D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what can I share? How do I know they’ll pick the story up again?”</w:t>
      </w:r>
    </w:p>
    <w:p w:rsidR="00000000" w:rsidDel="00000000" w:rsidP="00000000" w:rsidRDefault="00000000" w:rsidRPr="00000000" w14:paraId="00000D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am giving you the green light to share everything. All of it. Everything we know. Tell them anything you left out. Tell them about our theories. Tell them about the body in the wall. Tell them we have the update episode of the century, just waiting, and it’s theirs for the taking.”</w:t>
      </w:r>
    </w:p>
    <w:p w:rsidR="00000000" w:rsidDel="00000000" w:rsidP="00000000" w:rsidRDefault="00000000" w:rsidRPr="00000000" w14:paraId="00000D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w:t>
      </w:r>
    </w:p>
    <w:p w:rsidR="00000000" w:rsidDel="00000000" w:rsidP="00000000" w:rsidRDefault="00000000" w:rsidRPr="00000000" w14:paraId="00000D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confirmed the body was, in fact, Jacob Westbrook’s, we were able to re-open the case immediately. I called up the </w:t>
      </w:r>
      <w:r w:rsidDel="00000000" w:rsidR="00000000" w:rsidRPr="00000000">
        <w:rPr>
          <w:rFonts w:ascii="Times New Roman" w:cs="Times New Roman" w:eastAsia="Times New Roman" w:hAnsi="Times New Roman"/>
          <w:i w:val="1"/>
          <w:sz w:val="24"/>
          <w:szCs w:val="24"/>
          <w:rtl w:val="0"/>
        </w:rPr>
        <w:t xml:space="preserve">Felony Fanatics</w:t>
      </w:r>
      <w:r w:rsidDel="00000000" w:rsidR="00000000" w:rsidRPr="00000000">
        <w:rPr>
          <w:rFonts w:ascii="Times New Roman" w:cs="Times New Roman" w:eastAsia="Times New Roman" w:hAnsi="Times New Roman"/>
          <w:sz w:val="24"/>
          <w:szCs w:val="24"/>
          <w:rtl w:val="0"/>
        </w:rPr>
        <w:t xml:space="preserve">, and just as Captain Taylor expected, they were thrilled to cover the case again. </w:t>
      </w:r>
    </w:p>
    <w:p w:rsidR="00000000" w:rsidDel="00000000" w:rsidP="00000000" w:rsidRDefault="00000000" w:rsidRPr="00000000" w14:paraId="00000D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way. NO freaking way,” Denise squealed on the conference call. “</w:t>
      </w:r>
      <w:r w:rsidDel="00000000" w:rsidR="00000000" w:rsidRPr="00000000">
        <w:rPr>
          <w:rFonts w:ascii="Times New Roman" w:cs="Times New Roman" w:eastAsia="Times New Roman" w:hAnsi="Times New Roman"/>
          <w:i w:val="1"/>
          <w:sz w:val="24"/>
          <w:szCs w:val="24"/>
          <w:rtl w:val="0"/>
        </w:rPr>
        <w:t xml:space="preserve">His </w:t>
      </w:r>
      <w:r w:rsidDel="00000000" w:rsidR="00000000" w:rsidRPr="00000000">
        <w:rPr>
          <w:rFonts w:ascii="Times New Roman" w:cs="Times New Roman" w:eastAsia="Times New Roman" w:hAnsi="Times New Roman"/>
          <w:sz w:val="24"/>
          <w:szCs w:val="24"/>
          <w:rtl w:val="0"/>
        </w:rPr>
        <w:t xml:space="preserve">body was in the </w:t>
      </w:r>
      <w:r w:rsidDel="00000000" w:rsidR="00000000" w:rsidRPr="00000000">
        <w:rPr>
          <w:rFonts w:ascii="Times New Roman" w:cs="Times New Roman" w:eastAsia="Times New Roman" w:hAnsi="Times New Roman"/>
          <w:i w:val="1"/>
          <w:sz w:val="24"/>
          <w:szCs w:val="24"/>
          <w:rtl w:val="0"/>
        </w:rPr>
        <w:t xml:space="preserve">wall</w:t>
      </w:r>
      <w:r w:rsidDel="00000000" w:rsidR="00000000" w:rsidRPr="00000000">
        <w:rPr>
          <w:rFonts w:ascii="Times New Roman" w:cs="Times New Roman" w:eastAsia="Times New Roman" w:hAnsi="Times New Roman"/>
          <w:sz w:val="24"/>
          <w:szCs w:val="24"/>
          <w:rtl w:val="0"/>
        </w:rPr>
        <w:t xml:space="preserve">? The wall?! So NOT ONLY could Christine Westbrook still be out there, but she could be the one who murdered her husband?!”</w:t>
      </w:r>
    </w:p>
    <w:p w:rsidR="00000000" w:rsidDel="00000000" w:rsidP="00000000" w:rsidRDefault="00000000" w:rsidRPr="00000000" w14:paraId="00000D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She could be.”</w:t>
      </w:r>
    </w:p>
    <w:p w:rsidR="00000000" w:rsidDel="00000000" w:rsidP="00000000" w:rsidRDefault="00000000" w:rsidRPr="00000000" w14:paraId="00000D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crap. Do you think she’s living under a fake identity or something?”</w:t>
      </w:r>
    </w:p>
    <w:p w:rsidR="00000000" w:rsidDel="00000000" w:rsidP="00000000" w:rsidRDefault="00000000" w:rsidRPr="00000000" w14:paraId="00000D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possible. Tell your people to be on the lookout for any and everything that could be a sign of a living Christine Westbrook, even under a new name. Listen to the last episode about who she was, she couldn’t have changed</w:t>
      </w:r>
      <w:r w:rsidDel="00000000" w:rsidR="00000000" w:rsidRPr="00000000">
        <w:rPr>
          <w:rFonts w:ascii="Times New Roman" w:cs="Times New Roman" w:eastAsia="Times New Roman" w:hAnsi="Times New Roman"/>
          <w:i w:val="1"/>
          <w:sz w:val="24"/>
          <w:szCs w:val="24"/>
          <w:rtl w:val="0"/>
        </w:rPr>
        <w:t xml:space="preserve"> that</w:t>
      </w:r>
      <w:r w:rsidDel="00000000" w:rsidR="00000000" w:rsidRPr="00000000">
        <w:rPr>
          <w:rFonts w:ascii="Times New Roman" w:cs="Times New Roman" w:eastAsia="Times New Roman" w:hAnsi="Times New Roman"/>
          <w:sz w:val="24"/>
          <w:szCs w:val="24"/>
          <w:rtl w:val="0"/>
        </w:rPr>
        <w:t xml:space="preserve"> much. She stood out. She’s also most likely still in the US, maybe even not that far from New York. We have her passport and she’s never been caught on camera trying to travel anywhere far. So she’s here, somewhere.”</w:t>
      </w:r>
    </w:p>
    <w:p w:rsidR="00000000" w:rsidDel="00000000" w:rsidP="00000000" w:rsidRDefault="00000000" w:rsidRPr="00000000" w14:paraId="00000D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t>
      </w:r>
      <w:r w:rsidDel="00000000" w:rsidR="00000000" w:rsidRPr="00000000">
        <w:rPr>
          <w:rFonts w:ascii="Times New Roman" w:cs="Times New Roman" w:eastAsia="Times New Roman" w:hAnsi="Times New Roman"/>
          <w:i w:val="1"/>
          <w:sz w:val="24"/>
          <w:szCs w:val="24"/>
          <w:rtl w:val="0"/>
        </w:rPr>
        <w:t xml:space="preserve">has</w:t>
      </w:r>
      <w:r w:rsidDel="00000000" w:rsidR="00000000" w:rsidRPr="00000000">
        <w:rPr>
          <w:rFonts w:ascii="Times New Roman" w:cs="Times New Roman" w:eastAsia="Times New Roman" w:hAnsi="Times New Roman"/>
          <w:sz w:val="24"/>
          <w:szCs w:val="24"/>
          <w:rtl w:val="0"/>
        </w:rPr>
        <w:t xml:space="preserve"> to be. And if she is, Detective, no one can find her quite like the </w:t>
      </w:r>
      <w:r w:rsidDel="00000000" w:rsidR="00000000" w:rsidRPr="00000000">
        <w:rPr>
          <w:rFonts w:ascii="Times New Roman" w:cs="Times New Roman" w:eastAsia="Times New Roman" w:hAnsi="Times New Roman"/>
          <w:i w:val="1"/>
          <w:sz w:val="24"/>
          <w:szCs w:val="24"/>
          <w:rtl w:val="0"/>
        </w:rPr>
        <w:t xml:space="preserve">Felony Fanatics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Denise was right.</w:t>
      </w:r>
    </w:p>
    <w:p w:rsidR="00000000" w:rsidDel="00000000" w:rsidP="00000000" w:rsidRDefault="00000000" w:rsidRPr="00000000" w14:paraId="00000D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and Pat put out the podcast update in less than 48 hours. Like lightning, the tips started flooding back in, along with my phone ringing off the hook from reporters and the families. I tried to avoid them as much as possible. They were asking for answers I couldn’t give them.</w:t>
      </w:r>
    </w:p>
    <w:p w:rsidR="00000000" w:rsidDel="00000000" w:rsidP="00000000" w:rsidRDefault="00000000" w:rsidRPr="00000000" w14:paraId="00000D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would try. So I went through every single lead. Sent cadets out to every single supposed Christine sightings in the city. And then in </w:t>
      </w:r>
      <w:r w:rsidDel="00000000" w:rsidR="00000000" w:rsidRPr="00000000">
        <w:rPr>
          <w:rFonts w:ascii="Times New Roman" w:cs="Times New Roman" w:eastAsia="Times New Roman" w:hAnsi="Times New Roman"/>
          <w:i w:val="1"/>
          <w:sz w:val="24"/>
          <w:szCs w:val="24"/>
          <w:rtl w:val="0"/>
        </w:rPr>
        <w:t xml:space="preserve">two</w:t>
      </w:r>
      <w:r w:rsidDel="00000000" w:rsidR="00000000" w:rsidRPr="00000000">
        <w:rPr>
          <w:rFonts w:ascii="Times New Roman" w:cs="Times New Roman" w:eastAsia="Times New Roman" w:hAnsi="Times New Roman"/>
          <w:sz w:val="24"/>
          <w:szCs w:val="24"/>
          <w:rtl w:val="0"/>
        </w:rPr>
        <w:t xml:space="preserve"> weeks, after </w:t>
      </w:r>
      <w:r w:rsidDel="00000000" w:rsidR="00000000" w:rsidRPr="00000000">
        <w:rPr>
          <w:rFonts w:ascii="Times New Roman" w:cs="Times New Roman" w:eastAsia="Times New Roman" w:hAnsi="Times New Roman"/>
          <w:i w:val="1"/>
          <w:sz w:val="24"/>
          <w:szCs w:val="24"/>
          <w:rtl w:val="0"/>
        </w:rPr>
        <w:t xml:space="preserve">four </w:t>
      </w:r>
      <w:r w:rsidDel="00000000" w:rsidR="00000000" w:rsidRPr="00000000">
        <w:rPr>
          <w:rFonts w:ascii="Times New Roman" w:cs="Times New Roman" w:eastAsia="Times New Roman" w:hAnsi="Times New Roman"/>
          <w:sz w:val="24"/>
          <w:szCs w:val="24"/>
          <w:rtl w:val="0"/>
        </w:rPr>
        <w:t xml:space="preserve">years of no sign of Christine Westbrook, something crazy happened. The same tip came in, from three different people. </w:t>
      </w:r>
    </w:p>
    <w:p w:rsidR="00000000" w:rsidDel="00000000" w:rsidP="00000000" w:rsidRDefault="00000000" w:rsidRPr="00000000" w14:paraId="00000D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people said the exact same weird little thing. It seemed impossible. But the fans of this podcast had to be the most vigilant crime enthusiasts in the world. I half wanted to fire my squad and hire these brilliant psychopaths instead. </w:t>
      </w:r>
    </w:p>
    <w:p w:rsidR="00000000" w:rsidDel="00000000" w:rsidP="00000000" w:rsidRDefault="00000000" w:rsidRPr="00000000" w14:paraId="00000D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tips read:</w:t>
      </w:r>
    </w:p>
    <w:p w:rsidR="00000000" w:rsidDel="00000000" w:rsidP="00000000" w:rsidRDefault="00000000" w:rsidRPr="00000000" w14:paraId="00000D9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became obsessed with the story of the Westbrooks three years ago. You know how some true crime stories just stick with you? Well, this one stuck with me. Because I’m a writer too, and when I found Christine Westbrook’s writing online, I was completely enthralled. It was beautiful. Her style was so unique and raw. I read dozens of articles, poems and short stories she wrote online and felt an even deeper sadness that I’d never read anything new again. But then, about a year ago, I clicked on a random post online. I have the link below, but it’s by a woman named Savannah Finch. I can’t find much about her on the internet, not even a photo. But her writing…it’s uncanny. It sounds exactly like Christine Westbrook’s work. Exactly like it. It’s unmistakable.”</w:t>
      </w:r>
    </w:p>
    <w:p w:rsidR="00000000" w:rsidDel="00000000" w:rsidP="00000000" w:rsidRDefault="00000000" w:rsidRPr="00000000" w14:paraId="00000D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first read this, it felt like a hell of a stretch. A lot of writers </w:t>
      </w:r>
      <w:r w:rsidDel="00000000" w:rsidR="00000000" w:rsidRPr="00000000">
        <w:rPr>
          <w:rFonts w:ascii="Times New Roman" w:cs="Times New Roman" w:eastAsia="Times New Roman" w:hAnsi="Times New Roman"/>
          <w:i w:val="1"/>
          <w:sz w:val="24"/>
          <w:szCs w:val="24"/>
          <w:rtl w:val="0"/>
        </w:rPr>
        <w:t xml:space="preserve">sound</w:t>
      </w:r>
      <w:r w:rsidDel="00000000" w:rsidR="00000000" w:rsidRPr="00000000">
        <w:rPr>
          <w:rFonts w:ascii="Times New Roman" w:cs="Times New Roman" w:eastAsia="Times New Roman" w:hAnsi="Times New Roman"/>
          <w:sz w:val="24"/>
          <w:szCs w:val="24"/>
          <w:rtl w:val="0"/>
        </w:rPr>
        <w:t xml:space="preserve"> similar. That was not evidence of </w:t>
      </w:r>
      <w:r w:rsidDel="00000000" w:rsidR="00000000" w:rsidRPr="00000000">
        <w:rPr>
          <w:rFonts w:ascii="Times New Roman" w:cs="Times New Roman" w:eastAsia="Times New Roman" w:hAnsi="Times New Roman"/>
          <w:i w:val="1"/>
          <w:sz w:val="24"/>
          <w:szCs w:val="24"/>
          <w:rtl w:val="0"/>
        </w:rPr>
        <w:t xml:space="preserve">anything</w:t>
      </w:r>
      <w:r w:rsidDel="00000000" w:rsidR="00000000" w:rsidRPr="00000000">
        <w:rPr>
          <w:rFonts w:ascii="Times New Roman" w:cs="Times New Roman" w:eastAsia="Times New Roman" w:hAnsi="Times New Roman"/>
          <w:sz w:val="24"/>
          <w:szCs w:val="24"/>
          <w:rtl w:val="0"/>
        </w:rPr>
        <w:t xml:space="preserve"> except maybe a lack of originality. But the other two tips said the same thing. They had read some stories online, by another woman, that sounded exactly like Christine Westbrook’s writing. One of them, whose name was left anonymous, even claimed to be a teacher from Christine’s past. And this person said they were </w:t>
      </w:r>
      <w:r w:rsidDel="00000000" w:rsidR="00000000" w:rsidRPr="00000000">
        <w:rPr>
          <w:rFonts w:ascii="Times New Roman" w:cs="Times New Roman" w:eastAsia="Times New Roman" w:hAnsi="Times New Roman"/>
          <w:i w:val="1"/>
          <w:sz w:val="24"/>
          <w:szCs w:val="24"/>
          <w:rtl w:val="0"/>
        </w:rPr>
        <w:t xml:space="preserve">sure </w:t>
      </w:r>
      <w:r w:rsidDel="00000000" w:rsidR="00000000" w:rsidRPr="00000000">
        <w:rPr>
          <w:rFonts w:ascii="Times New Roman" w:cs="Times New Roman" w:eastAsia="Times New Roman" w:hAnsi="Times New Roman"/>
          <w:sz w:val="24"/>
          <w:szCs w:val="24"/>
          <w:rtl w:val="0"/>
        </w:rPr>
        <w:t xml:space="preserve">it was her. </w:t>
      </w:r>
    </w:p>
    <w:p w:rsidR="00000000" w:rsidDel="00000000" w:rsidP="00000000" w:rsidRDefault="00000000" w:rsidRPr="00000000" w14:paraId="00000D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followed up on that tip, personally. </w:t>
      </w:r>
    </w:p>
    <w:p w:rsidR="00000000" w:rsidDel="00000000" w:rsidP="00000000" w:rsidRDefault="00000000" w:rsidRPr="00000000" w14:paraId="00000D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to the media company that owned the website the link was from. TurnMedia was headquartered in the East Village, one of those buildings that seemed like it could use </w:t>
      </w:r>
      <w:r w:rsidDel="00000000" w:rsidR="00000000" w:rsidRPr="00000000">
        <w:rPr>
          <w:rFonts w:ascii="Times New Roman" w:cs="Times New Roman" w:eastAsia="Times New Roman" w:hAnsi="Times New Roman"/>
          <w:i w:val="1"/>
          <w:sz w:val="24"/>
          <w:szCs w:val="24"/>
          <w:rtl w:val="0"/>
        </w:rPr>
        <w:t xml:space="preserve">less</w:t>
      </w:r>
      <w:r w:rsidDel="00000000" w:rsidR="00000000" w:rsidRPr="00000000">
        <w:rPr>
          <w:rFonts w:ascii="Times New Roman" w:cs="Times New Roman" w:eastAsia="Times New Roman" w:hAnsi="Times New Roman"/>
          <w:sz w:val="24"/>
          <w:szCs w:val="24"/>
          <w:rtl w:val="0"/>
        </w:rPr>
        <w:t xml:space="preserve"> cold brew coffee on tap and maybe a few more grown-ups.</w:t>
      </w:r>
    </w:p>
    <w:p w:rsidR="00000000" w:rsidDel="00000000" w:rsidP="00000000" w:rsidRDefault="00000000" w:rsidRPr="00000000" w14:paraId="00000D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my name is Detective Murphy,” I flashed my badge, “I’m here to talk to an, er, Jamie? About one of your writers.”</w:t>
      </w:r>
    </w:p>
    <w:p w:rsidR="00000000" w:rsidDel="00000000" w:rsidP="00000000" w:rsidRDefault="00000000" w:rsidRPr="00000000" w14:paraId="00000D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sure!” the receptionist said. She had pink hair and wore an obviously expensive pair of designer high heels. “Right this way.”</w:t>
      </w:r>
    </w:p>
    <w:p w:rsidR="00000000" w:rsidDel="00000000" w:rsidP="00000000" w:rsidRDefault="00000000" w:rsidRPr="00000000" w14:paraId="00000D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led me down a weirdly decadent industrial hallway to a conference room where we were joined by another woman in a striped yellow dress. </w:t>
      </w:r>
    </w:p>
    <w:p w:rsidR="00000000" w:rsidDel="00000000" w:rsidP="00000000" w:rsidRDefault="00000000" w:rsidRPr="00000000" w14:paraId="00000D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Detective,” she said, shaking my hand. “I’m Jamie Morris. We spoke on the phone.”</w:t>
      </w:r>
    </w:p>
    <w:p w:rsidR="00000000" w:rsidDel="00000000" w:rsidP="00000000" w:rsidRDefault="00000000" w:rsidRPr="00000000" w14:paraId="00000D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thank you for meeting with me at such short notice.”</w:t>
      </w:r>
    </w:p>
    <w:p w:rsidR="00000000" w:rsidDel="00000000" w:rsidP="00000000" w:rsidRDefault="00000000" w:rsidRPr="00000000" w14:paraId="00000D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You’re looking for one of our writers?”</w:t>
      </w:r>
    </w:p>
    <w:p w:rsidR="00000000" w:rsidDel="00000000" w:rsidP="00000000" w:rsidRDefault="00000000" w:rsidRPr="00000000" w14:paraId="00000D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w:t>
      </w:r>
    </w:p>
    <w:p w:rsidR="00000000" w:rsidDel="00000000" w:rsidP="00000000" w:rsidRDefault="00000000" w:rsidRPr="00000000" w14:paraId="00000D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 Savannah Finch? She’s the writer of this article.” I handed her the paper.</w:t>
      </w:r>
    </w:p>
    <w:p w:rsidR="00000000" w:rsidDel="00000000" w:rsidP="00000000" w:rsidRDefault="00000000" w:rsidRPr="00000000" w14:paraId="00000D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printed version. How meta of you.”</w:t>
      </w:r>
    </w:p>
    <w:p w:rsidR="00000000" w:rsidDel="00000000" w:rsidP="00000000" w:rsidRDefault="00000000" w:rsidRPr="00000000" w14:paraId="00000D9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what? </w:t>
      </w:r>
    </w:p>
    <w:p w:rsidR="00000000" w:rsidDel="00000000" w:rsidP="00000000" w:rsidRDefault="00000000" w:rsidRPr="00000000" w14:paraId="00000D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sent in by a tipster. A couple of people believe this writer resembles that of a missing person and a potential suspect in a homicide we are investigating.”</w:t>
      </w:r>
    </w:p>
    <w:p w:rsidR="00000000" w:rsidDel="00000000" w:rsidP="00000000" w:rsidRDefault="00000000" w:rsidRPr="00000000" w14:paraId="00000D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widened.</w:t>
      </w:r>
    </w:p>
    <w:p w:rsidR="00000000" w:rsidDel="00000000" w:rsidP="00000000" w:rsidRDefault="00000000" w:rsidRPr="00000000" w14:paraId="00000D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homicide? You think one of our writers</w:t>
      </w:r>
      <w:r w:rsidDel="00000000" w:rsidR="00000000" w:rsidRPr="00000000">
        <w:rPr>
          <w:rFonts w:ascii="Times New Roman" w:cs="Times New Roman" w:eastAsia="Times New Roman" w:hAnsi="Times New Roman"/>
          <w:i w:val="1"/>
          <w:sz w:val="24"/>
          <w:szCs w:val="24"/>
          <w:rtl w:val="0"/>
        </w:rPr>
        <w:t xml:space="preserve"> killed </w:t>
      </w:r>
      <w:r w:rsidDel="00000000" w:rsidR="00000000" w:rsidRPr="00000000">
        <w:rPr>
          <w:rFonts w:ascii="Times New Roman" w:cs="Times New Roman" w:eastAsia="Times New Roman" w:hAnsi="Times New Roman"/>
          <w:sz w:val="24"/>
          <w:szCs w:val="24"/>
          <w:rtl w:val="0"/>
        </w:rPr>
        <w:t xml:space="preserve">someone?”</w:t>
      </w:r>
    </w:p>
    <w:p w:rsidR="00000000" w:rsidDel="00000000" w:rsidP="00000000" w:rsidRDefault="00000000" w:rsidRPr="00000000" w14:paraId="00000D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likely, no. We’re just following up on the tip,” I said.</w:t>
      </w:r>
    </w:p>
    <w:p w:rsidR="00000000" w:rsidDel="00000000" w:rsidP="00000000" w:rsidRDefault="00000000" w:rsidRPr="00000000" w14:paraId="00000D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laid the paper down.</w:t>
      </w:r>
    </w:p>
    <w:p w:rsidR="00000000" w:rsidDel="00000000" w:rsidP="00000000" w:rsidRDefault="00000000" w:rsidRPr="00000000" w14:paraId="00000D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Well, you should know we run background checks on all of our staff. Even though we don’t ever meet most of the writers</w:t>
      </w:r>
      <w:r w:rsidDel="00000000" w:rsidR="00000000" w:rsidRPr="00000000">
        <w:rPr>
          <w:rFonts w:ascii="Times New Roman" w:cs="Times New Roman" w:eastAsia="Times New Roman" w:hAnsi="Times New Roman"/>
          <w:i w:val="1"/>
          <w:sz w:val="24"/>
          <w:szCs w:val="24"/>
          <w:rtl w:val="0"/>
        </w:rPr>
        <w:t xml:space="preserve"> in person</w:t>
      </w:r>
      <w:r w:rsidDel="00000000" w:rsidR="00000000" w:rsidRPr="00000000">
        <w:rPr>
          <w:rFonts w:ascii="Times New Roman" w:cs="Times New Roman" w:eastAsia="Times New Roman" w:hAnsi="Times New Roman"/>
          <w:sz w:val="24"/>
          <w:szCs w:val="24"/>
          <w:rtl w:val="0"/>
        </w:rPr>
        <w:t xml:space="preserve">, they all have to check out.”</w:t>
      </w:r>
    </w:p>
    <w:p w:rsidR="00000000" w:rsidDel="00000000" w:rsidP="00000000" w:rsidRDefault="00000000" w:rsidRPr="00000000" w14:paraId="00000DA5">
      <w:pPr>
        <w:pageBreakBefore w:val="0"/>
        <w:spacing w:line="480" w:lineRule="auto"/>
        <w:ind w:firstLine="360"/>
        <w:rPr>
          <w:rFonts w:ascii="Times New Roman" w:cs="Times New Roman" w:eastAsia="Times New Roman" w:hAnsi="Times New Roman"/>
          <w:sz w:val="24"/>
          <w:szCs w:val="24"/>
        </w:rPr>
      </w:pPr>
      <w:commentRangeStart w:id="50"/>
      <w:r w:rsidDel="00000000" w:rsidR="00000000" w:rsidRPr="00000000">
        <w:rPr>
          <w:rFonts w:ascii="Times New Roman" w:cs="Times New Roman" w:eastAsia="Times New Roman" w:hAnsi="Times New Roman"/>
          <w:sz w:val="24"/>
          <w:szCs w:val="24"/>
          <w:rtl w:val="0"/>
        </w:rPr>
        <w:t xml:space="preserve">“You don’t meet them in person? Even if it’s a remote employee, you must have met at least once?”</w:t>
      </w:r>
      <w:commentRangeEnd w:id="50"/>
      <w:r w:rsidDel="00000000" w:rsidR="00000000" w:rsidRPr="00000000">
        <w:commentReference w:id="50"/>
      </w:r>
      <w:r w:rsidDel="00000000" w:rsidR="00000000" w:rsidRPr="00000000">
        <w:rPr>
          <w:rtl w:val="0"/>
        </w:rPr>
      </w:r>
    </w:p>
    <w:p w:rsidR="00000000" w:rsidDel="00000000" w:rsidP="00000000" w:rsidRDefault="00000000" w:rsidRPr="00000000" w14:paraId="00000D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Jamie shook her head and turned to her keyboard.</w:t>
      </w:r>
    </w:p>
    <w:p w:rsidR="00000000" w:rsidDel="00000000" w:rsidP="00000000" w:rsidRDefault="00000000" w:rsidRPr="00000000" w14:paraId="00000D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w:t>
      </w:r>
      <w:commentRangeStart w:id="51"/>
      <w:r w:rsidDel="00000000" w:rsidR="00000000" w:rsidRPr="00000000">
        <w:rPr>
          <w:rFonts w:ascii="Times New Roman" w:cs="Times New Roman" w:eastAsia="Times New Roman" w:hAnsi="Times New Roman"/>
          <w:sz w:val="24"/>
          <w:szCs w:val="24"/>
          <w:rtl w:val="0"/>
        </w:rPr>
        <w:t xml:space="preserve">The hiring process is a bit different for writers in the digital age. </w:t>
      </w:r>
      <w:commentRangeEnd w:id="51"/>
      <w:r w:rsidDel="00000000" w:rsidR="00000000" w:rsidRPr="00000000">
        <w:commentReference w:id="51"/>
      </w:r>
      <w:r w:rsidDel="00000000" w:rsidR="00000000" w:rsidRPr="00000000">
        <w:rPr>
          <w:rFonts w:ascii="Times New Roman" w:cs="Times New Roman" w:eastAsia="Times New Roman" w:hAnsi="Times New Roman"/>
          <w:sz w:val="24"/>
          <w:szCs w:val="24"/>
          <w:rtl w:val="0"/>
        </w:rPr>
        <w:t xml:space="preserve">We just need their writing samples and examples of their work published in other places and that’s about all.” She started typing on the computer. “This particular piece is from a contributor too, so she probably writes for a bunch of other sites as well.”</w:t>
      </w:r>
    </w:p>
    <w:p w:rsidR="00000000" w:rsidDel="00000000" w:rsidP="00000000" w:rsidRDefault="00000000" w:rsidRPr="00000000" w14:paraId="00000D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w:t>
      </w:r>
    </w:p>
    <w:p w:rsidR="00000000" w:rsidDel="00000000" w:rsidP="00000000" w:rsidRDefault="00000000" w:rsidRPr="00000000" w14:paraId="00000DA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internet is a lawless land...</w:t>
      </w:r>
    </w:p>
    <w:p w:rsidR="00000000" w:rsidDel="00000000" w:rsidP="00000000" w:rsidRDefault="00000000" w:rsidRPr="00000000" w14:paraId="00000D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doesn’t look like we have a Savannah Finch in the payroll system though. It could be a pseudonym. Let me try searching that way.” She clicked a few more times and typed at the speed of lightning. “Got it! Her real name is Jody Mack, according to the forms from her application. Looks like she’s been writing for us for over three years now.”</w:t>
      </w:r>
    </w:p>
    <w:p w:rsidR="00000000" w:rsidDel="00000000" w:rsidP="00000000" w:rsidRDefault="00000000" w:rsidRPr="00000000" w14:paraId="00000DA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Jody Mack.</w:t>
      </w:r>
    </w:p>
    <w:p w:rsidR="00000000" w:rsidDel="00000000" w:rsidP="00000000" w:rsidRDefault="00000000" w:rsidRPr="00000000" w14:paraId="00000D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notepad and wrote that down. </w:t>
      </w:r>
    </w:p>
    <w:p w:rsidR="00000000" w:rsidDel="00000000" w:rsidP="00000000" w:rsidRDefault="00000000" w:rsidRPr="00000000" w14:paraId="00000D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Do you have her contact information?”</w:t>
      </w:r>
    </w:p>
    <w:p w:rsidR="00000000" w:rsidDel="00000000" w:rsidP="00000000" w:rsidRDefault="00000000" w:rsidRPr="00000000" w14:paraId="00000D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an email address. And, hold on let me check her tax forms…Bingo. Got an address as well. Shall I </w:t>
      </w:r>
      <w:r w:rsidDel="00000000" w:rsidR="00000000" w:rsidRPr="00000000">
        <w:rPr>
          <w:rFonts w:ascii="Times New Roman" w:cs="Times New Roman" w:eastAsia="Times New Roman" w:hAnsi="Times New Roman"/>
          <w:i w:val="1"/>
          <w:sz w:val="24"/>
          <w:szCs w:val="24"/>
          <w:rtl w:val="0"/>
        </w:rPr>
        <w:t xml:space="preserve">print </w:t>
      </w:r>
      <w:r w:rsidDel="00000000" w:rsidR="00000000" w:rsidRPr="00000000">
        <w:rPr>
          <w:rFonts w:ascii="Times New Roman" w:cs="Times New Roman" w:eastAsia="Times New Roman" w:hAnsi="Times New Roman"/>
          <w:sz w:val="24"/>
          <w:szCs w:val="24"/>
          <w:rtl w:val="0"/>
        </w:rPr>
        <w:t xml:space="preserve">this out for you?” she said with a smile. </w:t>
      </w:r>
    </w:p>
    <w:p w:rsidR="00000000" w:rsidDel="00000000" w:rsidP="00000000" w:rsidRDefault="00000000" w:rsidRPr="00000000" w14:paraId="00000D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please.”</w:t>
      </w:r>
    </w:p>
    <w:p w:rsidR="00000000" w:rsidDel="00000000" w:rsidP="00000000" w:rsidRDefault="00000000" w:rsidRPr="00000000" w14:paraId="00000D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printed and handed me the tax record for Jody Mack.</w:t>
      </w:r>
    </w:p>
    <w:p w:rsidR="00000000" w:rsidDel="00000000" w:rsidP="00000000" w:rsidRDefault="00000000" w:rsidRPr="00000000" w14:paraId="00000DB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Jody Burns (Mack)</w:t>
      </w:r>
    </w:p>
    <w:p w:rsidR="00000000" w:rsidDel="00000000" w:rsidP="00000000" w:rsidRDefault="00000000" w:rsidRPr="00000000" w14:paraId="00000DB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28 Belgrade Road, </w:t>
      </w:r>
    </w:p>
    <w:p w:rsidR="00000000" w:rsidDel="00000000" w:rsidP="00000000" w:rsidRDefault="00000000" w:rsidRPr="00000000" w14:paraId="00000DB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Stonewell, ME 04918</w:t>
      </w:r>
    </w:p>
    <w:p w:rsidR="00000000" w:rsidDel="00000000" w:rsidP="00000000" w:rsidRDefault="00000000" w:rsidRPr="00000000" w14:paraId="00000D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back to the station, I immediately ran the name, hoping for something, anything, that might connect her to Christine Westbrook.</w:t>
      </w:r>
    </w:p>
    <w:p w:rsidR="00000000" w:rsidDel="00000000" w:rsidP="00000000" w:rsidRDefault="00000000" w:rsidRPr="00000000" w14:paraId="00000D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dug for hours and hours into this woman’s records. </w:t>
      </w:r>
    </w:p>
    <w:p w:rsidR="00000000" w:rsidDel="00000000" w:rsidP="00000000" w:rsidRDefault="00000000" w:rsidRPr="00000000" w14:paraId="00000D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was nothing. </w:t>
      </w:r>
    </w:p>
    <w:p w:rsidR="00000000" w:rsidDel="00000000" w:rsidP="00000000" w:rsidRDefault="00000000" w:rsidRPr="00000000" w14:paraId="00000D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Mack, who had recently changed her legal name to Jody Burns, checked out. She spent her entire life in Maine, and just got married to a Charlie Burns two years earlier. She had no prior convictions of any kind. Not even a parking ticket touched her record. Jody had been gainfully employed at an elementary school in her hometown for her whole career. She was squeaky clean. I validated her social security number and bank statements. Nothing was out of place. She looked like a woman who taught little kids during the day and wrote dark and mysterious stories on the side for </w:t>
      </w:r>
      <w:commentRangeStart w:id="52"/>
      <w:r w:rsidDel="00000000" w:rsidR="00000000" w:rsidRPr="00000000">
        <w:rPr>
          <w:rFonts w:ascii="Times New Roman" w:cs="Times New Roman" w:eastAsia="Times New Roman" w:hAnsi="Times New Roman"/>
          <w:sz w:val="24"/>
          <w:szCs w:val="24"/>
          <w:rtl w:val="0"/>
        </w:rPr>
        <w:t xml:space="preserve">a shit ton of extra cash</w:t>
      </w:r>
      <w:commentRangeEnd w:id="52"/>
      <w:r w:rsidDel="00000000" w:rsidR="00000000" w:rsidRPr="00000000">
        <w:commentReference w:id="52"/>
      </w:r>
      <w:r w:rsidDel="00000000" w:rsidR="00000000" w:rsidRPr="00000000">
        <w:rPr>
          <w:rFonts w:ascii="Times New Roman" w:cs="Times New Roman" w:eastAsia="Times New Roman" w:hAnsi="Times New Roman"/>
          <w:sz w:val="24"/>
          <w:szCs w:val="24"/>
          <w:rtl w:val="0"/>
        </w:rPr>
        <w:t xml:space="preserve">. Cash she paid taxes on, too, because I checked…</w:t>
      </w:r>
    </w:p>
    <w:p w:rsidR="00000000" w:rsidDel="00000000" w:rsidP="00000000" w:rsidRDefault="00000000" w:rsidRPr="00000000" w14:paraId="00000D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luck with that name?” Santana said walking into my office.</w:t>
      </w:r>
    </w:p>
    <w:p w:rsidR="00000000" w:rsidDel="00000000" w:rsidP="00000000" w:rsidRDefault="00000000" w:rsidRPr="00000000" w14:paraId="00000D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Nothing. She just seems like a school teacher who’s into the same spooky writing as Christine Westbrook was. Not exactly a crime.”</w:t>
      </w:r>
    </w:p>
    <w:p w:rsidR="00000000" w:rsidDel="00000000" w:rsidP="00000000" w:rsidRDefault="00000000" w:rsidRPr="00000000" w14:paraId="00000D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sat down across from me.</w:t>
      </w:r>
    </w:p>
    <w:p w:rsidR="00000000" w:rsidDel="00000000" w:rsidP="00000000" w:rsidRDefault="00000000" w:rsidRPr="00000000" w14:paraId="00000D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still think there’s something there,” she said.</w:t>
      </w:r>
    </w:p>
    <w:p w:rsidR="00000000" w:rsidDel="00000000" w:rsidP="00000000" w:rsidRDefault="00000000" w:rsidRPr="00000000" w14:paraId="00000D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w:t>
      </w:r>
    </w:p>
    <w:p w:rsidR="00000000" w:rsidDel="00000000" w:rsidP="00000000" w:rsidRDefault="00000000" w:rsidRPr="00000000" w14:paraId="00000D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read through the work by this Jody woman, and you know I spent all those hours reading Christine Westbrook’s journals, too. And I see what the people from the tip-line are saying. It sounds crazy. But it’s her, Brad. I’m telling you, it’s Christine.”</w:t>
      </w:r>
    </w:p>
    <w:p w:rsidR="00000000" w:rsidDel="00000000" w:rsidP="00000000" w:rsidRDefault="00000000" w:rsidRPr="00000000" w14:paraId="00000D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can’t be her, though. </w:t>
      </w:r>
      <w:commentRangeStart w:id="53"/>
      <w:r w:rsidDel="00000000" w:rsidR="00000000" w:rsidRPr="00000000">
        <w:rPr>
          <w:rFonts w:ascii="Times New Roman" w:cs="Times New Roman" w:eastAsia="Times New Roman" w:hAnsi="Times New Roman"/>
          <w:sz w:val="24"/>
          <w:szCs w:val="24"/>
          <w:rtl w:val="0"/>
        </w:rPr>
        <w:t xml:space="preserve">First of all, how arrogant do you have to be? To be on the run for murder and still maintain a career as a published author?</w:t>
      </w:r>
      <w:commentRangeEnd w:id="53"/>
      <w:r w:rsidDel="00000000" w:rsidR="00000000" w:rsidRPr="00000000">
        <w:commentReference w:id="53"/>
      </w:r>
      <w:r w:rsidDel="00000000" w:rsidR="00000000" w:rsidRPr="00000000">
        <w:rPr>
          <w:rFonts w:ascii="Times New Roman" w:cs="Times New Roman" w:eastAsia="Times New Roman" w:hAnsi="Times New Roman"/>
          <w:sz w:val="24"/>
          <w:szCs w:val="24"/>
          <w:rtl w:val="0"/>
        </w:rPr>
        <w:t xml:space="preserve"> And secondly, Jody Burns is a real person. It isn’t an alias. She has a major paper trail.”</w:t>
      </w:r>
    </w:p>
    <w:p w:rsidR="00000000" w:rsidDel="00000000" w:rsidP="00000000" w:rsidRDefault="00000000" w:rsidRPr="00000000" w14:paraId="00000D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Christine Westbrook stole her identity somehow?” Santana asked.</w:t>
      </w:r>
    </w:p>
    <w:p w:rsidR="00000000" w:rsidDel="00000000" w:rsidP="00000000" w:rsidRDefault="00000000" w:rsidRPr="00000000" w14:paraId="00000D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she do that? The checks were cashed every week by Jody Burns at the local bank she apparently has been going to since she was fifteen years old.” I pointed to the screen. “And she claimed the money on her taxes every year. Not a penny was left unaccounted for. And </w:t>
      </w:r>
      <w:commentRangeStart w:id="54"/>
      <w:r w:rsidDel="00000000" w:rsidR="00000000" w:rsidRPr="00000000">
        <w:rPr>
          <w:rFonts w:ascii="Times New Roman" w:cs="Times New Roman" w:eastAsia="Times New Roman" w:hAnsi="Times New Roman"/>
          <w:sz w:val="24"/>
          <w:szCs w:val="24"/>
          <w:rtl w:val="0"/>
        </w:rPr>
        <w:t xml:space="preserve">I traced the IP address on the email account the media company gave us. It was created and accessed at the Stonewell Public Library, where Jody Burns lives and works.”</w:t>
      </w:r>
      <w:commentRangeEnd w:id="54"/>
      <w:r w:rsidDel="00000000" w:rsidR="00000000" w:rsidRPr="00000000">
        <w:commentReference w:id="54"/>
      </w:r>
      <w:r w:rsidDel="00000000" w:rsidR="00000000" w:rsidRPr="00000000">
        <w:rPr>
          <w:rtl w:val="0"/>
        </w:rPr>
      </w:r>
    </w:p>
    <w:p w:rsidR="00000000" w:rsidDel="00000000" w:rsidP="00000000" w:rsidRDefault="00000000" w:rsidRPr="00000000" w14:paraId="00000D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pulled at the ends of her hair.</w:t>
      </w:r>
    </w:p>
    <w:p w:rsidR="00000000" w:rsidDel="00000000" w:rsidP="00000000" w:rsidRDefault="00000000" w:rsidRPr="00000000" w14:paraId="00000D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Jody is in on it,” she said. “Did you see if she would have had a prior connection to Christine? Something that might have gotten her involved?”</w:t>
      </w:r>
    </w:p>
    <w:p w:rsidR="00000000" w:rsidDel="00000000" w:rsidP="00000000" w:rsidRDefault="00000000" w:rsidRPr="00000000" w14:paraId="00000D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into it, but they wouldn’t have crossed paths. Jody never left Maine, not even for college. They’re not connected on social media either, and I ran Jody’s number against Christine’s phone records from around the time the Westbrook’s went missing. No matches. I really don’t think they knew each other. And I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don’t think that a sweet school teacher from small-town Maine would aid and abet a fugitive, and possible </w:t>
      </w:r>
      <w:r w:rsidDel="00000000" w:rsidR="00000000" w:rsidRPr="00000000">
        <w:rPr>
          <w:rFonts w:ascii="Times New Roman" w:cs="Times New Roman" w:eastAsia="Times New Roman" w:hAnsi="Times New Roman"/>
          <w:i w:val="1"/>
          <w:sz w:val="24"/>
          <w:szCs w:val="24"/>
          <w:rtl w:val="0"/>
        </w:rPr>
        <w:t xml:space="preserve">murderer,</w:t>
      </w:r>
      <w:r w:rsidDel="00000000" w:rsidR="00000000" w:rsidRPr="00000000">
        <w:rPr>
          <w:rFonts w:ascii="Times New Roman" w:cs="Times New Roman" w:eastAsia="Times New Roman" w:hAnsi="Times New Roman"/>
          <w:sz w:val="24"/>
          <w:szCs w:val="24"/>
          <w:rtl w:val="0"/>
        </w:rPr>
        <w:t xml:space="preserve"> for no reason whatsoever.”</w:t>
      </w:r>
    </w:p>
    <w:p w:rsidR="00000000" w:rsidDel="00000000" w:rsidP="00000000" w:rsidRDefault="00000000" w:rsidRPr="00000000" w14:paraId="00000D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Maybe you’re right. But still, you’re the one that’s always telling me to stand up for my gut, even when there’s no proof at all. And I am </w:t>
      </w:r>
      <w:r w:rsidDel="00000000" w:rsidR="00000000" w:rsidRPr="00000000">
        <w:rPr>
          <w:rFonts w:ascii="Times New Roman" w:cs="Times New Roman" w:eastAsia="Times New Roman" w:hAnsi="Times New Roman"/>
          <w:i w:val="1"/>
          <w:sz w:val="24"/>
          <w:szCs w:val="24"/>
          <w:rtl w:val="0"/>
        </w:rPr>
        <w:t xml:space="preserve">telling</w:t>
      </w:r>
      <w:r w:rsidDel="00000000" w:rsidR="00000000" w:rsidRPr="00000000">
        <w:rPr>
          <w:rFonts w:ascii="Times New Roman" w:cs="Times New Roman" w:eastAsia="Times New Roman" w:hAnsi="Times New Roman"/>
          <w:sz w:val="24"/>
          <w:szCs w:val="24"/>
          <w:rtl w:val="0"/>
        </w:rPr>
        <w:t xml:space="preserve"> you with this one, I can feel it.”</w:t>
      </w:r>
    </w:p>
    <w:p w:rsidR="00000000" w:rsidDel="00000000" w:rsidP="00000000" w:rsidRDefault="00000000" w:rsidRPr="00000000" w14:paraId="00000D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w:t>
      </w:r>
    </w:p>
    <w:p w:rsidR="00000000" w:rsidDel="00000000" w:rsidP="00000000" w:rsidRDefault="00000000" w:rsidRPr="00000000" w14:paraId="00000D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commentRangeStart w:id="55"/>
      <w:r w:rsidDel="00000000" w:rsidR="00000000" w:rsidRPr="00000000">
        <w:rPr>
          <w:rFonts w:ascii="Times New Roman" w:cs="Times New Roman" w:eastAsia="Times New Roman" w:hAnsi="Times New Roman"/>
          <w:sz w:val="24"/>
          <w:szCs w:val="24"/>
          <w:rtl w:val="0"/>
        </w:rPr>
        <w:t xml:space="preserve">I guess I can drive up there tomorrow and check it out.</w:t>
      </w:r>
      <w:commentRangeEnd w:id="55"/>
      <w:r w:rsidDel="00000000" w:rsidR="00000000" w:rsidRPr="00000000">
        <w:commentReference w:id="55"/>
      </w:r>
      <w:r w:rsidDel="00000000" w:rsidR="00000000" w:rsidRPr="00000000">
        <w:rPr>
          <w:rFonts w:ascii="Times New Roman" w:cs="Times New Roman" w:eastAsia="Times New Roman" w:hAnsi="Times New Roman"/>
          <w:sz w:val="24"/>
          <w:szCs w:val="24"/>
          <w:rtl w:val="0"/>
        </w:rPr>
        <w:t xml:space="preserve"> I don’t want to raise any alarms and notify the local authorities for no reason. I’ll give you a call if I find that Christine Westbrook is parading around wearing a skin suit of Jody Burns.”</w:t>
      </w:r>
    </w:p>
    <w:p w:rsidR="00000000" w:rsidDel="00000000" w:rsidP="00000000" w:rsidRDefault="00000000" w:rsidRPr="00000000" w14:paraId="00000D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rolled her eyes. </w:t>
      </w:r>
    </w:p>
    <w:p w:rsidR="00000000" w:rsidDel="00000000" w:rsidP="00000000" w:rsidRDefault="00000000" w:rsidRPr="00000000" w14:paraId="00000D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funny. Also, ew.”</w:t>
      </w:r>
    </w:p>
    <w:p w:rsidR="00000000" w:rsidDel="00000000" w:rsidP="00000000" w:rsidRDefault="00000000" w:rsidRPr="00000000" w14:paraId="00000D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for Maine at 5 AM. Each turn of the hour made my trickle of resentment grow. Nine years later and I was still doing things I normally wouldn’t even consider because Nicholas Santana asked me to. It annoyed me to my core, but I knew it would never change. </w:t>
      </w:r>
    </w:p>
    <w:p w:rsidR="00000000" w:rsidDel="00000000" w:rsidP="00000000" w:rsidRDefault="00000000" w:rsidRPr="00000000" w14:paraId="00000D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into the town of Stonewell at around eleven in the morning. It looked a little like the set of a musical production, with a quintessential downtown and jovial townspeople walking around everywhere on foot, even in the middle of the day. I parked on the street in front of a high-traffic convenience store called Dave’s and went in for coffee. </w:t>
      </w:r>
    </w:p>
    <w:p w:rsidR="00000000" w:rsidDel="00000000" w:rsidP="00000000" w:rsidRDefault="00000000" w:rsidRPr="00000000" w14:paraId="00000D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checkout line stretched back five people, and I grew even more agitated when I realized it wasn’t moving because a chatty man wearing a black apron was carrying on at the counter with a young pregnant woman with red hair.</w:t>
      </w:r>
    </w:p>
    <w:p w:rsidR="00000000" w:rsidDel="00000000" w:rsidP="00000000" w:rsidRDefault="00000000" w:rsidRPr="00000000" w14:paraId="00000DC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Wait a second. A redhead. </w:t>
      </w:r>
    </w:p>
    <w:p w:rsidR="00000000" w:rsidDel="00000000" w:rsidP="00000000" w:rsidRDefault="00000000" w:rsidRPr="00000000" w14:paraId="00000D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Burns had red hair. I’d found her photo on the staff page of the Stonewell Elementary school website and also saw a few on her infrequently updated Facebook page. I pulled out my phone and the photo, then I stepped out to look a little closer. She turned her head and I confirmed. The woman was Jody Burns. Standing in the same line as me. </w:t>
      </w:r>
    </w:p>
    <w:p w:rsidR="00000000" w:rsidDel="00000000" w:rsidP="00000000" w:rsidRDefault="00000000" w:rsidRPr="00000000" w14:paraId="00000DC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the hell are the odds of that?! </w:t>
      </w:r>
    </w:p>
    <w:p w:rsidR="00000000" w:rsidDel="00000000" w:rsidP="00000000" w:rsidRDefault="00000000" w:rsidRPr="00000000" w14:paraId="00000D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inched a little closer to listen to their conversation.</w:t>
      </w:r>
    </w:p>
    <w:p w:rsidR="00000000" w:rsidDel="00000000" w:rsidP="00000000" w:rsidRDefault="00000000" w:rsidRPr="00000000" w14:paraId="00000D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way, you just missed Ms. Savannah Finch, soon to be </w:t>
      </w:r>
      <w:r w:rsidDel="00000000" w:rsidR="00000000" w:rsidRPr="00000000">
        <w:rPr>
          <w:rFonts w:ascii="Times New Roman" w:cs="Times New Roman" w:eastAsia="Times New Roman" w:hAnsi="Times New Roman"/>
          <w:i w:val="1"/>
          <w:sz w:val="24"/>
          <w:szCs w:val="24"/>
          <w:rtl w:val="0"/>
        </w:rPr>
        <w:t xml:space="preserve">Mrs.</w:t>
      </w:r>
      <w:r w:rsidDel="00000000" w:rsidR="00000000" w:rsidRPr="00000000">
        <w:rPr>
          <w:rFonts w:ascii="Times New Roman" w:cs="Times New Roman" w:eastAsia="Times New Roman" w:hAnsi="Times New Roman"/>
          <w:sz w:val="24"/>
          <w:szCs w:val="24"/>
          <w:rtl w:val="0"/>
        </w:rPr>
        <w:t xml:space="preserve"> Savannah </w:t>
      </w:r>
      <w:r w:rsidDel="00000000" w:rsidR="00000000" w:rsidRPr="00000000">
        <w:rPr>
          <w:rFonts w:ascii="Times New Roman" w:cs="Times New Roman" w:eastAsia="Times New Roman" w:hAnsi="Times New Roman"/>
          <w:i w:val="1"/>
          <w:sz w:val="24"/>
          <w:szCs w:val="24"/>
          <w:rtl w:val="0"/>
        </w:rPr>
        <w:t xml:space="preserve">Bell</w:t>
      </w:r>
      <w:r w:rsidDel="00000000" w:rsidR="00000000" w:rsidRPr="00000000">
        <w:rPr>
          <w:rFonts w:ascii="Times New Roman" w:cs="Times New Roman" w:eastAsia="Times New Roman" w:hAnsi="Times New Roman"/>
          <w:sz w:val="24"/>
          <w:szCs w:val="24"/>
          <w:rtl w:val="0"/>
        </w:rPr>
        <w:t xml:space="preserve">,” the man said loudly pointing to the door. “Well, hopefully before I die.”</w:t>
      </w:r>
    </w:p>
    <w:p w:rsidR="00000000" w:rsidDel="00000000" w:rsidP="00000000" w:rsidRDefault="00000000" w:rsidRPr="00000000" w14:paraId="00000DD2">
      <w:pPr>
        <w:pageBreakBefore w:val="0"/>
        <w:spacing w:line="480" w:lineRule="auto"/>
        <w:ind w:firstLine="360"/>
        <w:rPr>
          <w:rFonts w:ascii="Times New Roman" w:cs="Times New Roman" w:eastAsia="Times New Roman" w:hAnsi="Times New Roman"/>
          <w:i w:val="1"/>
          <w:sz w:val="24"/>
          <w:szCs w:val="24"/>
        </w:rPr>
      </w:pPr>
      <w:commentRangeStart w:id="56"/>
      <w:r w:rsidDel="00000000" w:rsidR="00000000" w:rsidRPr="00000000">
        <w:rPr>
          <w:rFonts w:ascii="Times New Roman" w:cs="Times New Roman" w:eastAsia="Times New Roman" w:hAnsi="Times New Roman"/>
          <w:i w:val="1"/>
          <w:sz w:val="24"/>
          <w:szCs w:val="24"/>
          <w:rtl w:val="0"/>
        </w:rPr>
        <w:t xml:space="preserve">Savannah Finch,</w:t>
      </w:r>
      <w:r w:rsidDel="00000000" w:rsidR="00000000" w:rsidRPr="00000000">
        <w:rPr>
          <w:rFonts w:ascii="Times New Roman" w:cs="Times New Roman" w:eastAsia="Times New Roman" w:hAnsi="Times New Roman"/>
          <w:sz w:val="24"/>
          <w:szCs w:val="24"/>
          <w:rtl w:val="0"/>
        </w:rPr>
        <w:t xml:space="preserve"> I thought.</w:t>
      </w:r>
      <w:r w:rsidDel="00000000" w:rsidR="00000000" w:rsidRPr="00000000">
        <w:rPr>
          <w:rFonts w:ascii="Times New Roman" w:cs="Times New Roman" w:eastAsia="Times New Roman" w:hAnsi="Times New Roman"/>
          <w:i w:val="1"/>
          <w:sz w:val="24"/>
          <w:szCs w:val="24"/>
          <w:rtl w:val="0"/>
        </w:rPr>
        <w:t xml:space="preserve"> The pseudonym.</w:t>
      </w:r>
    </w:p>
    <w:p w:rsidR="00000000" w:rsidDel="00000000" w:rsidP="00000000" w:rsidRDefault="00000000" w:rsidRPr="00000000" w14:paraId="00000D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grabbing dinner with her a little later after I run a few errands. God bless spring break, though, I need these days off with this little gal sucking the energy right out of me.” She ran a hand over her stomach. “AND stop giving Sav a hard time, ya </w:t>
      </w:r>
      <w:r w:rsidDel="00000000" w:rsidR="00000000" w:rsidRPr="00000000">
        <w:rPr>
          <w:rFonts w:ascii="Times New Roman" w:cs="Times New Roman" w:eastAsia="Times New Roman" w:hAnsi="Times New Roman"/>
          <w:i w:val="1"/>
          <w:sz w:val="24"/>
          <w:szCs w:val="24"/>
          <w:rtl w:val="0"/>
        </w:rPr>
        <w:t xml:space="preserve">instigator</w:t>
      </w:r>
      <w:r w:rsidDel="00000000" w:rsidR="00000000" w:rsidRPr="00000000">
        <w:rPr>
          <w:rFonts w:ascii="Times New Roman" w:cs="Times New Roman" w:eastAsia="Times New Roman" w:hAnsi="Times New Roman"/>
          <w:sz w:val="24"/>
          <w:szCs w:val="24"/>
          <w:rtl w:val="0"/>
        </w:rPr>
        <w:t xml:space="preserve">. They’re going to pick a date soon if y’all don’t scare them out of it.”</w:t>
      </w:r>
    </w:p>
    <w:p w:rsidR="00000000" w:rsidDel="00000000" w:rsidP="00000000" w:rsidRDefault="00000000" w:rsidRPr="00000000" w14:paraId="00000D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It’s been years ok. We are getting antsy over here,” the man said.</w:t>
      </w:r>
    </w:p>
    <w:p w:rsidR="00000000" w:rsidDel="00000000" w:rsidP="00000000" w:rsidRDefault="00000000" w:rsidRPr="00000000" w14:paraId="00000D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me both,” Jody Burns replied.</w:t>
      </w:r>
    </w:p>
    <w:p w:rsidR="00000000" w:rsidDel="00000000" w:rsidP="00000000" w:rsidRDefault="00000000" w:rsidRPr="00000000" w14:paraId="00000D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t>
      </w:r>
      <w:r w:rsidDel="00000000" w:rsidR="00000000" w:rsidRPr="00000000">
        <w:rPr>
          <w:rFonts w:ascii="Times New Roman" w:cs="Times New Roman" w:eastAsia="Times New Roman" w:hAnsi="Times New Roman"/>
          <w:i w:val="1"/>
          <w:sz w:val="24"/>
          <w:szCs w:val="24"/>
          <w:rtl w:val="0"/>
        </w:rPr>
        <w:t xml:space="preserve">your</w:t>
      </w:r>
      <w:r w:rsidDel="00000000" w:rsidR="00000000" w:rsidRPr="00000000">
        <w:rPr>
          <w:rFonts w:ascii="Times New Roman" w:cs="Times New Roman" w:eastAsia="Times New Roman" w:hAnsi="Times New Roman"/>
          <w:sz w:val="24"/>
          <w:szCs w:val="24"/>
          <w:rtl w:val="0"/>
        </w:rPr>
        <w:t xml:space="preserve"> Maid of Honor duties include making sure the wedding actually happens?”</w:t>
      </w:r>
    </w:p>
    <w:p w:rsidR="00000000" w:rsidDel="00000000" w:rsidP="00000000" w:rsidRDefault="00000000" w:rsidRPr="00000000" w14:paraId="00000DD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wedding? </w:t>
      </w:r>
      <w:commentRangeEnd w:id="56"/>
      <w:r w:rsidDel="00000000" w:rsidR="00000000" w:rsidRPr="00000000">
        <w:commentReference w:id="56"/>
      </w:r>
      <w:r w:rsidDel="00000000" w:rsidR="00000000" w:rsidRPr="00000000">
        <w:rPr>
          <w:rtl w:val="0"/>
        </w:rPr>
      </w:r>
    </w:p>
    <w:p w:rsidR="00000000" w:rsidDel="00000000" w:rsidP="00000000" w:rsidRDefault="00000000" w:rsidRPr="00000000" w14:paraId="00000D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t>
      </w:r>
      <w:r w:rsidDel="00000000" w:rsidR="00000000" w:rsidRPr="00000000">
        <w:rPr>
          <w:rFonts w:ascii="Times New Roman" w:cs="Times New Roman" w:eastAsia="Times New Roman" w:hAnsi="Times New Roman"/>
          <w:i w:val="1"/>
          <w:sz w:val="24"/>
          <w:szCs w:val="24"/>
          <w:rtl w:val="0"/>
        </w:rPr>
        <w:t xml:space="preserve">your</w:t>
      </w:r>
      <w:r w:rsidDel="00000000" w:rsidR="00000000" w:rsidRPr="00000000">
        <w:rPr>
          <w:rFonts w:ascii="Times New Roman" w:cs="Times New Roman" w:eastAsia="Times New Roman" w:hAnsi="Times New Roman"/>
          <w:sz w:val="24"/>
          <w:szCs w:val="24"/>
          <w:rtl w:val="0"/>
        </w:rPr>
        <w:t xml:space="preserve"> Dave duties include checking these kind people out?” she said, gesturing a hand to the rest of the growing line. All of which didn’t seem to be the least bit annoyed by the delay, whereas in New York City, I’d have already had to call in riot control for this nonsense.</w:t>
      </w:r>
    </w:p>
    <w:p w:rsidR="00000000" w:rsidDel="00000000" w:rsidP="00000000" w:rsidRDefault="00000000" w:rsidRPr="00000000" w14:paraId="00000D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the man said laughing. “You take care of yourself and that growing girl.”</w:t>
      </w:r>
    </w:p>
    <w:p w:rsidR="00000000" w:rsidDel="00000000" w:rsidP="00000000" w:rsidRDefault="00000000" w:rsidRPr="00000000" w14:paraId="00000D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said something I couldn’t hear and walked away. I made it up to the counter.</w:t>
      </w:r>
    </w:p>
    <w:p w:rsidR="00000000" w:rsidDel="00000000" w:rsidP="00000000" w:rsidRDefault="00000000" w:rsidRPr="00000000" w14:paraId="00000D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“That’ll be $1.50,” the man said to me. He fiddled with the cash register and pretended not to look me up and down. “Are you visiting from out of town? Haven’t seen ya around here before.”</w:t>
      </w:r>
    </w:p>
    <w:p w:rsidR="00000000" w:rsidDel="00000000" w:rsidP="00000000" w:rsidRDefault="00000000" w:rsidRPr="00000000" w14:paraId="00000DD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Small town people are ungodly nosey.</w:t>
      </w:r>
    </w:p>
    <w:p w:rsidR="00000000" w:rsidDel="00000000" w:rsidP="00000000" w:rsidRDefault="00000000" w:rsidRPr="00000000" w14:paraId="00000D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am actually here looking for Savannah Finch. Do you know her?”</w:t>
      </w:r>
    </w:p>
    <w:p w:rsidR="00000000" w:rsidDel="00000000" w:rsidP="00000000" w:rsidRDefault="00000000" w:rsidRPr="00000000" w14:paraId="00000D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thing! I’ve known Sav for years. She’s </w:t>
      </w:r>
      <w:r w:rsidDel="00000000" w:rsidR="00000000" w:rsidRPr="00000000">
        <w:rPr>
          <w:rFonts w:ascii="Times New Roman" w:cs="Times New Roman" w:eastAsia="Times New Roman" w:hAnsi="Times New Roman"/>
          <w:i w:val="1"/>
          <w:sz w:val="24"/>
          <w:szCs w:val="24"/>
          <w:rtl w:val="0"/>
        </w:rPr>
        <w:t xml:space="preserve">beloved</w:t>
      </w:r>
      <w:r w:rsidDel="00000000" w:rsidR="00000000" w:rsidRPr="00000000">
        <w:rPr>
          <w:rFonts w:ascii="Times New Roman" w:cs="Times New Roman" w:eastAsia="Times New Roman" w:hAnsi="Times New Roman"/>
          <w:sz w:val="24"/>
          <w:szCs w:val="24"/>
          <w:rtl w:val="0"/>
        </w:rPr>
        <w:t xml:space="preserve"> here in Stonewell though, so don’t you go trying to steal her away back to the big city.” He grinned and handed me a muffin. “A bribe.”</w:t>
      </w:r>
    </w:p>
    <w:p w:rsidR="00000000" w:rsidDel="00000000" w:rsidP="00000000" w:rsidRDefault="00000000" w:rsidRPr="00000000" w14:paraId="00000D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forced a smile and took the saran-wrap covered blob.</w:t>
      </w:r>
    </w:p>
    <w:p w:rsidR="00000000" w:rsidDel="00000000" w:rsidP="00000000" w:rsidRDefault="00000000" w:rsidRPr="00000000" w14:paraId="00000D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But I won’t be stealing her anywhere. Do you happen to know where she lives?”</w:t>
      </w:r>
    </w:p>
    <w:p w:rsidR="00000000" w:rsidDel="00000000" w:rsidP="00000000" w:rsidRDefault="00000000" w:rsidRPr="00000000" w14:paraId="00000D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Right down the street. Funny story, but I’m actually the one who helped her find the place. I introduced her to Jody Mack, the girl who just left. She started out as Savannah’s landlord and now they’re thick as thieves. Sav still lives on the Mack property down the road.”</w:t>
      </w:r>
    </w:p>
    <w:p w:rsidR="00000000" w:rsidDel="00000000" w:rsidP="00000000" w:rsidRDefault="00000000" w:rsidRPr="00000000" w14:paraId="00000D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a funny story.”</w:t>
      </w:r>
    </w:p>
    <w:p w:rsidR="00000000" w:rsidDel="00000000" w:rsidP="00000000" w:rsidRDefault="00000000" w:rsidRPr="00000000" w14:paraId="00000D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Apron man tilted his head and maybe for the first time in his entire life realized he might have said too much to a stranger. </w:t>
      </w:r>
    </w:p>
    <w:p w:rsidR="00000000" w:rsidDel="00000000" w:rsidP="00000000" w:rsidRDefault="00000000" w:rsidRPr="00000000" w14:paraId="00000D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say you knew Sav again?” </w:t>
      </w:r>
    </w:p>
    <w:p w:rsidR="00000000" w:rsidDel="00000000" w:rsidP="00000000" w:rsidRDefault="00000000" w:rsidRPr="00000000" w14:paraId="00000D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for the muffin,” I said.</w:t>
      </w:r>
    </w:p>
    <w:p w:rsidR="00000000" w:rsidDel="00000000" w:rsidP="00000000" w:rsidRDefault="00000000" w:rsidRPr="00000000" w14:paraId="00000D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hold on— “</w:t>
      </w:r>
    </w:p>
    <w:p w:rsidR="00000000" w:rsidDel="00000000" w:rsidP="00000000" w:rsidRDefault="00000000" w:rsidRPr="00000000" w14:paraId="00000D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had already let the jingly door fall behind me. I didn’t need this Savannah Finch to be getting any notification of my presence. Not yet. I needed to see her first. </w:t>
      </w:r>
    </w:p>
    <w:p w:rsidR="00000000" w:rsidDel="00000000" w:rsidP="00000000" w:rsidRDefault="00000000" w:rsidRPr="00000000" w14:paraId="00000D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drove down the street to Jody Mack’s address, parked, and waited. Jody made an appearance again. She walked out to the front yard with a fluffy copper dog jumping around on a leash. Then, a man appeared, walking over from the cabin next door. </w:t>
      </w:r>
    </w:p>
    <w:p w:rsidR="00000000" w:rsidDel="00000000" w:rsidP="00000000" w:rsidRDefault="00000000" w:rsidRPr="00000000" w14:paraId="00000D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guy looked like he was in his early thirties; tall with curly blonde hair and a Pink Floyd T-shirt on. He waved to his neighbor on the porch and then bent down to play with the dog in the grass. He rolled around and tackled it like a kid would. Then Jody Burns waved her hand for him to come to her. She said something, and he proceeded to hide behind the side of the house. </w:t>
      </w:r>
    </w:p>
    <w:p w:rsidR="00000000" w:rsidDel="00000000" w:rsidP="00000000" w:rsidRDefault="00000000" w:rsidRPr="00000000" w14:paraId="00000DE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Jesus. What do these people even do up here?</w:t>
      </w:r>
      <w:r w:rsidDel="00000000" w:rsidR="00000000" w:rsidRPr="00000000">
        <w:rPr>
          <w:rFonts w:ascii="Times New Roman" w:cs="Times New Roman" w:eastAsia="Times New Roman" w:hAnsi="Times New Roman"/>
          <w:sz w:val="24"/>
          <w:szCs w:val="24"/>
          <w:rtl w:val="0"/>
        </w:rPr>
        <w:t xml:space="preserve"> I thought. </w:t>
      </w:r>
      <w:r w:rsidDel="00000000" w:rsidR="00000000" w:rsidRPr="00000000">
        <w:rPr>
          <w:rFonts w:ascii="Times New Roman" w:cs="Times New Roman" w:eastAsia="Times New Roman" w:hAnsi="Times New Roman"/>
          <w:i w:val="1"/>
          <w:sz w:val="24"/>
          <w:szCs w:val="24"/>
          <w:rtl w:val="0"/>
        </w:rPr>
        <w:t xml:space="preserve">Do they have jobs? Or do they just walk around drinking coffee and petting animals all day?</w:t>
      </w:r>
    </w:p>
    <w:p w:rsidR="00000000" w:rsidDel="00000000" w:rsidP="00000000" w:rsidRDefault="00000000" w:rsidRPr="00000000" w14:paraId="00000D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looked down the road at something and giggled, then she turned to the man crouched behind the house and held a finger to her mouth, telling him to keep quiet. </w:t>
      </w:r>
    </w:p>
    <w:p w:rsidR="00000000" w:rsidDel="00000000" w:rsidP="00000000" w:rsidRDefault="00000000" w:rsidRPr="00000000" w14:paraId="00000D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slunk down in my seat and lowered my cap on my forehead, hoping none of them would notice me. But as I focused my eyes down the road I could see what Jody saw.</w:t>
      </w:r>
    </w:p>
    <w:p w:rsidR="00000000" w:rsidDel="00000000" w:rsidP="00000000" w:rsidRDefault="00000000" w:rsidRPr="00000000" w14:paraId="00000D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figure was approaching.</w:t>
      </w:r>
    </w:p>
    <w:p w:rsidR="00000000" w:rsidDel="00000000" w:rsidP="00000000" w:rsidRDefault="00000000" w:rsidRPr="00000000" w14:paraId="00000DE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She walked closer. </w:t>
      </w:r>
      <w:r w:rsidDel="00000000" w:rsidR="00000000" w:rsidRPr="00000000">
        <w:rPr>
          <w:rtl w:val="0"/>
        </w:rPr>
      </w:r>
    </w:p>
    <w:p w:rsidR="00000000" w:rsidDel="00000000" w:rsidP="00000000" w:rsidRDefault="00000000" w:rsidRPr="00000000" w14:paraId="00000D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closer. </w:t>
      </w:r>
    </w:p>
    <w:p w:rsidR="00000000" w:rsidDel="00000000" w:rsidP="00000000" w:rsidRDefault="00000000" w:rsidRPr="00000000" w14:paraId="00000D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w:t>
      </w:r>
    </w:p>
    <w:p w:rsidR="00000000" w:rsidDel="00000000" w:rsidP="00000000" w:rsidRDefault="00000000" w:rsidRPr="00000000" w14:paraId="00000D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her,” I said out loud in the car.</w:t>
      </w:r>
    </w:p>
    <w:p w:rsidR="00000000" w:rsidDel="00000000" w:rsidP="00000000" w:rsidRDefault="00000000" w:rsidRPr="00000000" w14:paraId="00000D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Westbrook came bouncing down the street, wearing headphones and reading a book. Her hair was shorter, and dyed a dark brown instead of her normal golden blonde. She wore less makeup and dressed differently. But it was her. I knew it. I’d looked at that face for four years. I’d chased her for four years. I’d mourned the loss of that woman and the guilt of my inability to deliver her justice, for four years. And there she was.</w:t>
      </w:r>
    </w:p>
    <w:p w:rsidR="00000000" w:rsidDel="00000000" w:rsidP="00000000" w:rsidRDefault="00000000" w:rsidRPr="00000000" w14:paraId="00000DF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Alive.</w:t>
      </w:r>
    </w:p>
    <w:p w:rsidR="00000000" w:rsidDel="00000000" w:rsidP="00000000" w:rsidRDefault="00000000" w:rsidRPr="00000000" w14:paraId="00000D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added a bookmark into her page, pulled out her headphones and waved to Jody as she approached. If she did notice me, she did a good job of hiding it. Christine pet the dog and walked up the pathway. The tall guy crouched behind the side of the house jumped out and yelled to scare her. She squealed and he picked her up. Jody giggled loudly in the background. Christine smiled, wrapped her arms around the man's neck as he held her and kissed him. She looked elated. Loved. Comfortable. Happier, even, than any other photos of her I’d seen before. </w:t>
      </w:r>
    </w:p>
    <w:p w:rsidR="00000000" w:rsidDel="00000000" w:rsidP="00000000" w:rsidRDefault="00000000" w:rsidRPr="00000000" w14:paraId="00000D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made me absolutely furious.</w:t>
      </w:r>
    </w:p>
    <w:p w:rsidR="00000000" w:rsidDel="00000000" w:rsidP="00000000" w:rsidRDefault="00000000" w:rsidRPr="00000000" w14:paraId="00000D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entire time I’d thought this woman was dead and gone. I thought her last memories had been laying on that forsaken bathroom floor, being kicked and beaten and covered in blood. Alone. Afraid. Broken. But that wasn’t true at all.</w:t>
      </w:r>
    </w:p>
    <w:p w:rsidR="00000000" w:rsidDel="00000000" w:rsidP="00000000" w:rsidRDefault="00000000" w:rsidRPr="00000000" w14:paraId="00000D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been here. Not cowering in a corner either, but dancing around this weird theatre-set town making best friends and getting married. Becoming </w:t>
      </w:r>
      <w:r w:rsidDel="00000000" w:rsidR="00000000" w:rsidRPr="00000000">
        <w:rPr>
          <w:rFonts w:ascii="Times New Roman" w:cs="Times New Roman" w:eastAsia="Times New Roman" w:hAnsi="Times New Roman"/>
          <w:i w:val="1"/>
          <w:sz w:val="24"/>
          <w:szCs w:val="24"/>
          <w:rtl w:val="0"/>
        </w:rPr>
        <w:t xml:space="preserve">beloved</w:t>
      </w:r>
      <w:r w:rsidDel="00000000" w:rsidR="00000000" w:rsidRPr="00000000">
        <w:rPr>
          <w:rFonts w:ascii="Times New Roman" w:cs="Times New Roman" w:eastAsia="Times New Roman" w:hAnsi="Times New Roman"/>
          <w:sz w:val="24"/>
          <w:szCs w:val="24"/>
          <w:rtl w:val="0"/>
        </w:rPr>
        <w:t xml:space="preserve">, as apron guy put it.</w:t>
      </w:r>
    </w:p>
    <w:p w:rsidR="00000000" w:rsidDel="00000000" w:rsidP="00000000" w:rsidRDefault="00000000" w:rsidRPr="00000000" w14:paraId="00000D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BELOVED. With nothing and no one but </w:t>
      </w:r>
      <w:commentRangeStart w:id="57"/>
      <w:r w:rsidDel="00000000" w:rsidR="00000000" w:rsidRPr="00000000">
        <w:rPr>
          <w:rFonts w:ascii="Times New Roman" w:cs="Times New Roman" w:eastAsia="Times New Roman" w:hAnsi="Times New Roman"/>
          <w:sz w:val="24"/>
          <w:szCs w:val="24"/>
          <w:rtl w:val="0"/>
        </w:rPr>
        <w:t xml:space="preserve">what she got</w:t>
      </w:r>
      <w:commentRangeEnd w:id="57"/>
      <w:r w:rsidDel="00000000" w:rsidR="00000000" w:rsidRPr="00000000">
        <w:commentReference w:id="57"/>
      </w:r>
      <w:r w:rsidDel="00000000" w:rsidR="00000000" w:rsidRPr="00000000">
        <w:rPr>
          <w:rFonts w:ascii="Times New Roman" w:cs="Times New Roman" w:eastAsia="Times New Roman" w:hAnsi="Times New Roman"/>
          <w:sz w:val="24"/>
          <w:szCs w:val="24"/>
          <w:rtl w:val="0"/>
        </w:rPr>
        <w:t xml:space="preserve"> when she came here on the run.</w:t>
      </w:r>
    </w:p>
    <w:p w:rsidR="00000000" w:rsidDel="00000000" w:rsidP="00000000" w:rsidRDefault="00000000" w:rsidRPr="00000000" w14:paraId="00000D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BELOVED. With a fake name and an ocean of lies under her belt.</w:t>
      </w:r>
    </w:p>
    <w:p w:rsidR="00000000" w:rsidDel="00000000" w:rsidP="00000000" w:rsidRDefault="00000000" w:rsidRPr="00000000" w14:paraId="00000D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BELOVED. With a dead husband in the basement. </w:t>
      </w:r>
    </w:p>
    <w:p w:rsidR="00000000" w:rsidDel="00000000" w:rsidP="00000000" w:rsidRDefault="00000000" w:rsidRPr="00000000" w14:paraId="00000D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it even possible?</w:t>
      </w:r>
    </w:p>
    <w:p w:rsidR="00000000" w:rsidDel="00000000" w:rsidP="00000000" w:rsidRDefault="00000000" w:rsidRPr="00000000" w14:paraId="00000D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was risky, but I followed them around for hours that day. I couldn’t tell if Christine noticed me. I thought she and the blond man turned in my direction a few times in the beginning, so I parked the SUV in a vacant lot down the street and watched them on foot. </w:t>
      </w:r>
    </w:p>
    <w:p w:rsidR="00000000" w:rsidDel="00000000" w:rsidP="00000000" w:rsidRDefault="00000000" w:rsidRPr="00000000" w14:paraId="00000D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on a walk, worked in the yard and drank a few beers on the porch. Then they spent an hour or so bringing instruments in and out of a giant church downtown, an ironic location for a murderer to hangout.</w:t>
      </w:r>
    </w:p>
    <w:p w:rsidR="00000000" w:rsidDel="00000000" w:rsidP="00000000" w:rsidRDefault="00000000" w:rsidRPr="00000000" w14:paraId="00000D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no one told her there are some sins you can never be forgiven for.</w:t>
      </w:r>
    </w:p>
    <w:p w:rsidR="00000000" w:rsidDel="00000000" w:rsidP="00000000" w:rsidRDefault="00000000" w:rsidRPr="00000000" w14:paraId="00000D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dark-haired, bearded man joined them for dinner. Presumably, Jody’s husband judging by the amount of kissing I witnessed. I wondered if he </w:t>
      </w:r>
      <w:r w:rsidDel="00000000" w:rsidR="00000000" w:rsidRPr="00000000">
        <w:rPr>
          <w:rFonts w:ascii="Times New Roman" w:cs="Times New Roman" w:eastAsia="Times New Roman" w:hAnsi="Times New Roman"/>
          <w:i w:val="1"/>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that his wife was harboring a fugitive and potentially a killer. I wondered if they </w:t>
      </w:r>
      <w:r w:rsidDel="00000000" w:rsidR="00000000" w:rsidRPr="00000000">
        <w:rPr>
          <w:rFonts w:ascii="Times New Roman" w:cs="Times New Roman" w:eastAsia="Times New Roman" w:hAnsi="Times New Roman"/>
          <w:i w:val="1"/>
          <w:sz w:val="24"/>
          <w:szCs w:val="24"/>
          <w:rtl w:val="0"/>
        </w:rPr>
        <w:t xml:space="preserve">all knew</w:t>
      </w:r>
      <w:r w:rsidDel="00000000" w:rsidR="00000000" w:rsidRPr="00000000">
        <w:rPr>
          <w:rFonts w:ascii="Times New Roman" w:cs="Times New Roman" w:eastAsia="Times New Roman" w:hAnsi="Times New Roman"/>
          <w:sz w:val="24"/>
          <w:szCs w:val="24"/>
          <w:rtl w:val="0"/>
        </w:rPr>
        <w:t xml:space="preserve"> and were just going about their lives like it was totally ok that someone else’s life had been taken. People can rationalize any amount of evil if it means not interfering with the reality they know and love. </w:t>
      </w:r>
    </w:p>
    <w:p w:rsidR="00000000" w:rsidDel="00000000" w:rsidP="00000000" w:rsidRDefault="00000000" w:rsidRPr="00000000" w14:paraId="00000E00">
      <w:pPr>
        <w:pageBreakBefore w:val="0"/>
        <w:spacing w:line="480" w:lineRule="auto"/>
        <w:ind w:firstLine="360"/>
        <w:rPr>
          <w:rFonts w:ascii="Times New Roman" w:cs="Times New Roman" w:eastAsia="Times New Roman" w:hAnsi="Times New Roman"/>
          <w:sz w:val="24"/>
          <w:szCs w:val="24"/>
        </w:rPr>
      </w:pPr>
      <w:commentRangeStart w:id="58"/>
      <w:r w:rsidDel="00000000" w:rsidR="00000000" w:rsidRPr="00000000">
        <w:rPr>
          <w:rFonts w:ascii="Times New Roman" w:cs="Times New Roman" w:eastAsia="Times New Roman" w:hAnsi="Times New Roman"/>
          <w:sz w:val="24"/>
          <w:szCs w:val="24"/>
          <w:rtl w:val="0"/>
        </w:rPr>
        <w:t xml:space="preserve">Like Christine Westbrook, </w:t>
      </w:r>
      <w:r w:rsidDel="00000000" w:rsidR="00000000" w:rsidRPr="00000000">
        <w:rPr>
          <w:rFonts w:ascii="Times New Roman" w:cs="Times New Roman" w:eastAsia="Times New Roman" w:hAnsi="Times New Roman"/>
          <w:i w:val="1"/>
          <w:sz w:val="24"/>
          <w:szCs w:val="24"/>
          <w:rtl w:val="0"/>
        </w:rPr>
        <w:t xml:space="preserve">before</w:t>
      </w:r>
      <w:r w:rsidDel="00000000" w:rsidR="00000000" w:rsidRPr="00000000">
        <w:rPr>
          <w:rFonts w:ascii="Times New Roman" w:cs="Times New Roman" w:eastAsia="Times New Roman" w:hAnsi="Times New Roman"/>
          <w:sz w:val="24"/>
          <w:szCs w:val="24"/>
          <w:rtl w:val="0"/>
        </w:rPr>
        <w:t xml:space="preserve"> she even disappeared. The woman kept on living her facade of a life, despite having a self-destructive, violent husband who pushed her around, for an</w:t>
      </w:r>
      <w:r w:rsidDel="00000000" w:rsidR="00000000" w:rsidRPr="00000000">
        <w:rPr>
          <w:rFonts w:ascii="Times New Roman" w:cs="Times New Roman" w:eastAsia="Times New Roman" w:hAnsi="Times New Roman"/>
          <w:i w:val="1"/>
          <w:sz w:val="24"/>
          <w:szCs w:val="24"/>
          <w:rtl w:val="0"/>
        </w:rPr>
        <w:t xml:space="preserve"> entire</w:t>
      </w:r>
      <w:r w:rsidDel="00000000" w:rsidR="00000000" w:rsidRPr="00000000">
        <w:rPr>
          <w:rFonts w:ascii="Times New Roman" w:cs="Times New Roman" w:eastAsia="Times New Roman" w:hAnsi="Times New Roman"/>
          <w:sz w:val="24"/>
          <w:szCs w:val="24"/>
          <w:rtl w:val="0"/>
        </w:rPr>
        <w:t xml:space="preserve"> year. And for what? All to protect the reality that </w:t>
      </w:r>
      <w:r w:rsidDel="00000000" w:rsidR="00000000" w:rsidRPr="00000000">
        <w:rPr>
          <w:rFonts w:ascii="Times New Roman" w:cs="Times New Roman" w:eastAsia="Times New Roman" w:hAnsi="Times New Roman"/>
          <w:i w:val="1"/>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knew and loved, even though it wasn’t real anymore. Even though she wrote in journals every night that her existence was like a living hell. </w:t>
      </w:r>
      <w:commentRangeEnd w:id="58"/>
      <w:r w:rsidDel="00000000" w:rsidR="00000000" w:rsidRPr="00000000">
        <w:commentReference w:id="58"/>
      </w:r>
      <w:r w:rsidDel="00000000" w:rsidR="00000000" w:rsidRPr="00000000">
        <w:rPr>
          <w:rtl w:val="0"/>
        </w:rPr>
      </w:r>
    </w:p>
    <w:p w:rsidR="00000000" w:rsidDel="00000000" w:rsidP="00000000" w:rsidRDefault="00000000" w:rsidRPr="00000000" w14:paraId="00000E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until she couldn’t do it anymore. Then, she had to build a new reality. Which, according to everything I could see, she did a pretty damn good job of. </w:t>
      </w:r>
    </w:p>
    <w:p w:rsidR="00000000" w:rsidDel="00000000" w:rsidP="00000000" w:rsidRDefault="00000000" w:rsidRPr="00000000" w14:paraId="00000E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it was all a lie, too.</w:t>
      </w:r>
    </w:p>
    <w:p w:rsidR="00000000" w:rsidDel="00000000" w:rsidP="00000000" w:rsidRDefault="00000000" w:rsidRPr="00000000" w14:paraId="00000E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drove back to New York City, thinking through every detail. I’d try to get a warrant for the arrest of Christine Westbrook on the murder of Jacob Westbrook. But if I couldn’t, I knew I could nab her on identity fraud, tax evasion and fleeing the scene of a crime. </w:t>
      </w:r>
    </w:p>
    <w:p w:rsidR="00000000" w:rsidDel="00000000" w:rsidP="00000000" w:rsidRDefault="00000000" w:rsidRPr="00000000" w14:paraId="00000E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a warrant for Jody too. I couldn’t prove she knew Christine was a murderer or even a fugitive. But I </w:t>
      </w:r>
      <w:r w:rsidDel="00000000" w:rsidR="00000000" w:rsidRPr="00000000">
        <w:rPr>
          <w:rFonts w:ascii="Times New Roman" w:cs="Times New Roman" w:eastAsia="Times New Roman" w:hAnsi="Times New Roman"/>
          <w:i w:val="1"/>
          <w:sz w:val="24"/>
          <w:szCs w:val="24"/>
          <w:rtl w:val="0"/>
        </w:rPr>
        <w:t xml:space="preserve">could</w:t>
      </w:r>
      <w:r w:rsidDel="00000000" w:rsidR="00000000" w:rsidRPr="00000000">
        <w:rPr>
          <w:rFonts w:ascii="Times New Roman" w:cs="Times New Roman" w:eastAsia="Times New Roman" w:hAnsi="Times New Roman"/>
          <w:sz w:val="24"/>
          <w:szCs w:val="24"/>
          <w:rtl w:val="0"/>
        </w:rPr>
        <w:t xml:space="preserve"> prove she committed fraud. I’d use the IP address of the computer that emailed and submitted writing to the media company and prove it wasn’t Jody or her computer. Then I’d have local police interview the library staff and confirm it was Savannah Finch using that login and submitting those stories. So, I could get Jody on the grounds that she received an </w:t>
      </w:r>
      <w:commentRangeStart w:id="59"/>
      <w:r w:rsidDel="00000000" w:rsidR="00000000" w:rsidRPr="00000000">
        <w:rPr>
          <w:rFonts w:ascii="Times New Roman" w:cs="Times New Roman" w:eastAsia="Times New Roman" w:hAnsi="Times New Roman"/>
          <w:sz w:val="24"/>
          <w:szCs w:val="24"/>
          <w:rtl w:val="0"/>
        </w:rPr>
        <w:t xml:space="preserve">absorbent </w:t>
      </w:r>
      <w:commentRangeEnd w:id="59"/>
      <w:r w:rsidDel="00000000" w:rsidR="00000000" w:rsidRPr="00000000">
        <w:commentReference w:id="59"/>
      </w:r>
      <w:r w:rsidDel="00000000" w:rsidR="00000000" w:rsidRPr="00000000">
        <w:rPr>
          <w:rFonts w:ascii="Times New Roman" w:cs="Times New Roman" w:eastAsia="Times New Roman" w:hAnsi="Times New Roman"/>
          <w:sz w:val="24"/>
          <w:szCs w:val="24"/>
          <w:rtl w:val="0"/>
        </w:rPr>
        <w:t xml:space="preserve">amount of compensation for work that was not her own. I’d push that schoolteacher until she cracked and turned on her </w:t>
      </w:r>
      <w:r w:rsidDel="00000000" w:rsidR="00000000" w:rsidRPr="00000000">
        <w:rPr>
          <w:rFonts w:ascii="Times New Roman" w:cs="Times New Roman" w:eastAsia="Times New Roman" w:hAnsi="Times New Roman"/>
          <w:i w:val="1"/>
          <w:sz w:val="24"/>
          <w:szCs w:val="24"/>
          <w:rtl w:val="0"/>
        </w:rPr>
        <w:t xml:space="preserve">beloved</w:t>
      </w:r>
      <w:r w:rsidDel="00000000" w:rsidR="00000000" w:rsidRPr="00000000">
        <w:rPr>
          <w:rFonts w:ascii="Times New Roman" w:cs="Times New Roman" w:eastAsia="Times New Roman" w:hAnsi="Times New Roman"/>
          <w:sz w:val="24"/>
          <w:szCs w:val="24"/>
          <w:rtl w:val="0"/>
        </w:rPr>
        <w:t xml:space="preserve"> friend Savannah. </w:t>
      </w:r>
    </w:p>
    <w:p w:rsidR="00000000" w:rsidDel="00000000" w:rsidP="00000000" w:rsidRDefault="00000000" w:rsidRPr="00000000" w14:paraId="00000E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yes,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would be the one to do it. </w:t>
      </w:r>
    </w:p>
    <w:p w:rsidR="00000000" w:rsidDel="00000000" w:rsidP="00000000" w:rsidRDefault="00000000" w:rsidRPr="00000000" w14:paraId="00000E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we’d have to get state and local police involved in Maine, along with more people from the missing persons unit and NYPD. But I’d be damned if our task-force didn’t get to lead the interrogations. It was </w:t>
      </w:r>
      <w:r w:rsidDel="00000000" w:rsidR="00000000" w:rsidRPr="00000000">
        <w:rPr>
          <w:rFonts w:ascii="Times New Roman" w:cs="Times New Roman" w:eastAsia="Times New Roman" w:hAnsi="Times New Roman"/>
          <w:i w:val="1"/>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case. We knew it better than anyone, even four years later. </w:t>
      </w:r>
    </w:p>
    <w:p w:rsidR="00000000" w:rsidDel="00000000" w:rsidP="00000000" w:rsidRDefault="00000000" w:rsidRPr="00000000" w14:paraId="00000E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Luckily, all involved parties from Maine and New York agreed with me. And it only took one week of digging and paperwork to get it all in order. One week to do a trash pull outside of Savannah Finch’s house and match her DNA to Christine Westbrook’s. One week to get the arrest and search warrants for both cabins. One week, to get everything we needed to arrest both women and find out the truth.</w:t>
      </w:r>
    </w:p>
    <w:p w:rsidR="00000000" w:rsidDel="00000000" w:rsidP="00000000" w:rsidRDefault="00000000" w:rsidRPr="00000000" w14:paraId="00000E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poured the coffee in my mug and looked again through the glass. </w:t>
      </w:r>
    </w:p>
    <w:p w:rsidR="00000000" w:rsidDel="00000000" w:rsidP="00000000" w:rsidRDefault="00000000" w:rsidRPr="00000000" w14:paraId="00000E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her. </w:t>
      </w:r>
    </w:p>
    <w:p w:rsidR="00000000" w:rsidDel="00000000" w:rsidP="00000000" w:rsidRDefault="00000000" w:rsidRPr="00000000" w14:paraId="00000E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time to finish this whole thing, once and for all.</w:t>
      </w:r>
      <w:r w:rsidDel="00000000" w:rsidR="00000000" w:rsidRPr="00000000">
        <w:br w:type="page"/>
      </w:r>
      <w:r w:rsidDel="00000000" w:rsidR="00000000" w:rsidRPr="00000000">
        <w:rPr>
          <w:rtl w:val="0"/>
        </w:rPr>
      </w:r>
    </w:p>
    <w:p w:rsidR="00000000" w:rsidDel="00000000" w:rsidP="00000000" w:rsidRDefault="00000000" w:rsidRPr="00000000" w14:paraId="00000E0C">
      <w:pPr>
        <w:pageBreakBefore w:val="0"/>
        <w:spacing w:line="480" w:lineRule="auto"/>
        <w:jc w:val="center"/>
        <w:rPr>
          <w:rFonts w:ascii="Times New Roman" w:cs="Times New Roman" w:eastAsia="Times New Roman" w:hAnsi="Times New Roman"/>
          <w:sz w:val="24"/>
          <w:szCs w:val="24"/>
        </w:rPr>
      </w:pPr>
      <w:commentRangeStart w:id="60"/>
      <w:r w:rsidDel="00000000" w:rsidR="00000000" w:rsidRPr="00000000">
        <w:rPr>
          <w:rFonts w:ascii="Times New Roman" w:cs="Times New Roman" w:eastAsia="Times New Roman" w:hAnsi="Times New Roman"/>
          <w:sz w:val="24"/>
          <w:szCs w:val="24"/>
          <w:rtl w:val="0"/>
        </w:rPr>
        <w:t xml:space="preserve">—Jody—</w:t>
      </w:r>
      <w:commentRangeEnd w:id="60"/>
      <w:r w:rsidDel="00000000" w:rsidR="00000000" w:rsidRPr="00000000">
        <w:commentReference w:id="60"/>
      </w:r>
      <w:r w:rsidDel="00000000" w:rsidR="00000000" w:rsidRPr="00000000">
        <w:rPr>
          <w:rtl w:val="0"/>
        </w:rPr>
      </w:r>
    </w:p>
    <w:p w:rsidR="00000000" w:rsidDel="00000000" w:rsidP="00000000" w:rsidRDefault="00000000" w:rsidRPr="00000000" w14:paraId="00000E0D">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rocked back and forth on the sticky chair in the interrogation room. </w:t>
      </w:r>
    </w:p>
    <w:p w:rsidR="00000000" w:rsidDel="00000000" w:rsidP="00000000" w:rsidRDefault="00000000" w:rsidRPr="00000000" w14:paraId="00000E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conditioner hummed. </w:t>
      </w:r>
    </w:p>
    <w:p w:rsidR="00000000" w:rsidDel="00000000" w:rsidP="00000000" w:rsidRDefault="00000000" w:rsidRPr="00000000" w14:paraId="00000E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squeaked. </w:t>
      </w:r>
    </w:p>
    <w:p w:rsidR="00000000" w:rsidDel="00000000" w:rsidP="00000000" w:rsidRDefault="00000000" w:rsidRPr="00000000" w14:paraId="00000E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muffled, distant voices whispered. </w:t>
      </w:r>
    </w:p>
    <w:p w:rsidR="00000000" w:rsidDel="00000000" w:rsidP="00000000" w:rsidRDefault="00000000" w:rsidRPr="00000000" w14:paraId="00000E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knew the truth now. </w:t>
      </w:r>
    </w:p>
    <w:p w:rsidR="00000000" w:rsidDel="00000000" w:rsidP="00000000" w:rsidRDefault="00000000" w:rsidRPr="00000000" w14:paraId="00000E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was nothing I could do to stop it.</w:t>
      </w:r>
    </w:p>
    <w:p w:rsidR="00000000" w:rsidDel="00000000" w:rsidP="00000000" w:rsidRDefault="00000000" w:rsidRPr="00000000" w14:paraId="00000E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protect her. </w:t>
      </w:r>
    </w:p>
    <w:p w:rsidR="00000000" w:rsidDel="00000000" w:rsidP="00000000" w:rsidRDefault="00000000" w:rsidRPr="00000000" w14:paraId="00000E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anymore.</w:t>
      </w:r>
      <w:r w:rsidDel="00000000" w:rsidR="00000000" w:rsidRPr="00000000">
        <w:br w:type="page"/>
      </w:r>
      <w:r w:rsidDel="00000000" w:rsidR="00000000" w:rsidRPr="00000000">
        <w:rPr>
          <w:rtl w:val="0"/>
        </w:rPr>
      </w:r>
    </w:p>
    <w:p w:rsidR="00000000" w:rsidDel="00000000" w:rsidP="00000000" w:rsidRDefault="00000000" w:rsidRPr="00000000" w14:paraId="00000E16">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E17">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name is Christine Westbrook.”</w:t>
      </w:r>
    </w:p>
    <w:p w:rsidR="00000000" w:rsidDel="00000000" w:rsidP="00000000" w:rsidRDefault="00000000" w:rsidRPr="00000000" w14:paraId="00000E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shook her head wildly. Her hands quivered on the table. She pulled at each finger, harder and harder each time. It drove me half-mad to watch.</w:t>
      </w:r>
    </w:p>
    <w:p w:rsidR="00000000" w:rsidDel="00000000" w:rsidP="00000000" w:rsidRDefault="00000000" w:rsidRPr="00000000" w14:paraId="00000E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Savannah Finch,” she said, again, for the sixteenth time. </w:t>
      </w:r>
    </w:p>
    <w:p w:rsidR="00000000" w:rsidDel="00000000" w:rsidP="00000000" w:rsidRDefault="00000000" w:rsidRPr="00000000" w14:paraId="00000E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been doing the same song and dance for almost an hour. I tell her who she really is, she insists she is Savannah Finch. I tell her we have every possible piece of evidence to prove it, she acts like I said nothing at all.</w:t>
      </w:r>
    </w:p>
    <w:p w:rsidR="00000000" w:rsidDel="00000000" w:rsidP="00000000" w:rsidRDefault="00000000" w:rsidRPr="00000000" w14:paraId="00000E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and over. </w:t>
      </w:r>
    </w:p>
    <w:p w:rsidR="00000000" w:rsidDel="00000000" w:rsidP="00000000" w:rsidRDefault="00000000" w:rsidRPr="00000000" w14:paraId="00000E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OVER. </w:t>
      </w:r>
    </w:p>
    <w:p w:rsidR="00000000" w:rsidDel="00000000" w:rsidP="00000000" w:rsidRDefault="00000000" w:rsidRPr="00000000" w14:paraId="00000E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clenched my fists and felt the frustration buzzing in the veins on my throat.</w:t>
      </w:r>
    </w:p>
    <w:p w:rsidR="00000000" w:rsidDel="00000000" w:rsidP="00000000" w:rsidRDefault="00000000" w:rsidRPr="00000000" w14:paraId="00000E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Your name is Christine Westbrook. We have your DNA. We know who you are,” I said.</w:t>
      </w:r>
    </w:p>
    <w:p w:rsidR="00000000" w:rsidDel="00000000" w:rsidP="00000000" w:rsidRDefault="00000000" w:rsidRPr="00000000" w14:paraId="00000E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I’m sorry. Where is Jody? What have you done with Jody, is she ok?”</w:t>
      </w:r>
    </w:p>
    <w:p w:rsidR="00000000" w:rsidDel="00000000" w:rsidP="00000000" w:rsidRDefault="00000000" w:rsidRPr="00000000" w14:paraId="00000E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born on November 24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to Jonathon and Nicholas Harper in Stanhope, Virginia.” I slapped a photo down on the table of a baby Christine wearing a purple-flowered headband and cradled by her young parents.</w:t>
      </w:r>
    </w:p>
    <w:p w:rsidR="00000000" w:rsidDel="00000000" w:rsidP="00000000" w:rsidRDefault="00000000" w:rsidRPr="00000000" w14:paraId="00000E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wasn’t.” She looked down at the photo. “I don’t know them. Where is Jody?”</w:t>
      </w:r>
    </w:p>
    <w:p w:rsidR="00000000" w:rsidDel="00000000" w:rsidP="00000000" w:rsidRDefault="00000000" w:rsidRPr="00000000" w14:paraId="00000E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Surely you know who this is then.”</w:t>
      </w:r>
    </w:p>
    <w:p w:rsidR="00000000" w:rsidDel="00000000" w:rsidP="00000000" w:rsidRDefault="00000000" w:rsidRPr="00000000" w14:paraId="00000E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slid a photo across the table of her and Jacob Westbrook, kissing in front of the Eiffel Tower with her hand held out to display an enormous engagement ring. She glanced down slightly, and then looked away. </w:t>
      </w:r>
    </w:p>
    <w:p w:rsidR="00000000" w:rsidDel="00000000" w:rsidP="00000000" w:rsidRDefault="00000000" w:rsidRPr="00000000" w14:paraId="00000E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I don’t know who that is.”</w:t>
      </w:r>
    </w:p>
    <w:p w:rsidR="00000000" w:rsidDel="00000000" w:rsidP="00000000" w:rsidRDefault="00000000" w:rsidRPr="00000000" w14:paraId="00000E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That’s your husband, Jacob Westbrook.” With each note I placed down another photo I’d taken from their shrine of an apartment four years earlier. “That is until he died on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in your apartment. Do you know anything about that?”</w:t>
      </w:r>
    </w:p>
    <w:p w:rsidR="00000000" w:rsidDel="00000000" w:rsidP="00000000" w:rsidRDefault="00000000" w:rsidRPr="00000000" w14:paraId="00000E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E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w:t>
      </w:r>
    </w:p>
    <w:p w:rsidR="00000000" w:rsidDel="00000000" w:rsidP="00000000" w:rsidRDefault="00000000" w:rsidRPr="00000000" w14:paraId="00000E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E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One more person, then. I know you know who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is,” I said.</w:t>
      </w:r>
    </w:p>
    <w:p w:rsidR="00000000" w:rsidDel="00000000" w:rsidP="00000000" w:rsidRDefault="00000000" w:rsidRPr="00000000" w14:paraId="00000E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laid down another photo, this time of Christine as a little girl with an older woman beside her. They held their hands up like ballerinas and wore mismatched, sparkly dress-up clothing, with Christine in a long set of pearls and the woman wearing a crown. Christine stared. She picked up the photos and tears gathered in her eyes. Her lips quivered and her eyes raced all over the image.</w:t>
      </w:r>
    </w:p>
    <w:p w:rsidR="00000000" w:rsidDel="00000000" w:rsidP="00000000" w:rsidRDefault="00000000" w:rsidRPr="00000000" w14:paraId="00000E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your Aunt Nancy. She raised you, didn’t she?” I said leaning closer to her.</w:t>
      </w:r>
    </w:p>
    <w:p w:rsidR="00000000" w:rsidDel="00000000" w:rsidP="00000000" w:rsidRDefault="00000000" w:rsidRPr="00000000" w14:paraId="00000E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brought a shaky hand to her mouth.</w:t>
      </w:r>
    </w:p>
    <w:p w:rsidR="00000000" w:rsidDel="00000000" w:rsidP="00000000" w:rsidRDefault="00000000" w:rsidRPr="00000000" w14:paraId="00000E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Nan,” she whispered.</w:t>
      </w:r>
    </w:p>
    <w:p w:rsidR="00000000" w:rsidDel="00000000" w:rsidP="00000000" w:rsidRDefault="00000000" w:rsidRPr="00000000" w14:paraId="00000E2F">
      <w:pPr>
        <w:pageBreakBefore w:val="0"/>
        <w:spacing w:line="480" w:lineRule="auto"/>
        <w:ind w:firstLine="360"/>
        <w:rPr>
          <w:rFonts w:ascii="Times New Roman" w:cs="Times New Roman" w:eastAsia="Times New Roman" w:hAnsi="Times New Roman"/>
          <w:sz w:val="24"/>
          <w:szCs w:val="24"/>
        </w:rPr>
      </w:pPr>
      <w:commentRangeStart w:id="61"/>
      <w:r w:rsidDel="00000000" w:rsidR="00000000" w:rsidRPr="00000000">
        <w:rPr>
          <w:rFonts w:ascii="Times New Roman" w:cs="Times New Roman" w:eastAsia="Times New Roman" w:hAnsi="Times New Roman"/>
          <w:sz w:val="24"/>
          <w:szCs w:val="24"/>
          <w:rtl w:val="0"/>
        </w:rPr>
        <w:t xml:space="preserve">“I know who it is,” I said pointing to the photo. Nancy Peterson. She took you in when you were only four years old, when your mother, her little sister, committed suicide. After your father, Jonathon Harper, was killed instantly in a two-car collision. Nancy Peterson was your only parent. She looked after you. She raised you. She loved you.”</w:t>
      </w:r>
      <w:commentRangeEnd w:id="61"/>
      <w:r w:rsidDel="00000000" w:rsidR="00000000" w:rsidRPr="00000000">
        <w:commentReference w:id="61"/>
      </w:r>
      <w:r w:rsidDel="00000000" w:rsidR="00000000" w:rsidRPr="00000000">
        <w:rPr>
          <w:rtl w:val="0"/>
        </w:rPr>
      </w:r>
    </w:p>
    <w:p w:rsidR="00000000" w:rsidDel="00000000" w:rsidP="00000000" w:rsidRDefault="00000000" w:rsidRPr="00000000" w14:paraId="00000E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said nothing, she just stared at the picture with slow tears running down her pink cheeks, plopping heavy on the Santana table.</w:t>
      </w:r>
    </w:p>
    <w:p w:rsidR="00000000" w:rsidDel="00000000" w:rsidP="00000000" w:rsidRDefault="00000000" w:rsidRPr="00000000" w14:paraId="00000E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Nancy Peterson didn’t have a niece named Savannah Finch. She had a niece named Christine Harper. That’s you. Just tell me. I know who you are,” I said. </w:t>
      </w:r>
    </w:p>
    <w:p w:rsidR="00000000" w:rsidDel="00000000" w:rsidP="00000000" w:rsidRDefault="00000000" w:rsidRPr="00000000" w14:paraId="00000E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placed the photo down.</w:t>
      </w:r>
    </w:p>
    <w:p w:rsidR="00000000" w:rsidDel="00000000" w:rsidP="00000000" w:rsidRDefault="00000000" w:rsidRPr="00000000" w14:paraId="00000E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wrong,” she whispered. Then she raised her head and looked me in the eyes for the first time in the hour-long interview. “You have no idea who I am.”</w:t>
      </w:r>
      <w:r w:rsidDel="00000000" w:rsidR="00000000" w:rsidRPr="00000000">
        <w:br w:type="page"/>
      </w:r>
      <w:r w:rsidDel="00000000" w:rsidR="00000000" w:rsidRPr="00000000">
        <w:rPr>
          <w:rtl w:val="0"/>
        </w:rPr>
      </w:r>
    </w:p>
    <w:p w:rsidR="00000000" w:rsidDel="00000000" w:rsidP="00000000" w:rsidRDefault="00000000" w:rsidRPr="00000000" w14:paraId="00000E34">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w:t>
      </w:r>
    </w:p>
    <w:p w:rsidR="00000000" w:rsidDel="00000000" w:rsidP="00000000" w:rsidRDefault="00000000" w:rsidRPr="00000000" w14:paraId="00000E35">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Needles of terror pressed into the back of my neck, sitting in that interrogation room, surrounded by photos of places and faces I couldn’t bear to see anymore. I kept my eyes locked on a small, speckled crack in the yellow wall straight in front of me. I couldn’t look down. I couldn’t. </w:t>
      </w:r>
    </w:p>
    <w:p w:rsidR="00000000" w:rsidDel="00000000" w:rsidP="00000000" w:rsidRDefault="00000000" w:rsidRPr="00000000" w14:paraId="00000E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in there...Jacob. Jacob who was dead. </w:t>
      </w:r>
    </w:p>
    <w:p w:rsidR="00000000" w:rsidDel="00000000" w:rsidP="00000000" w:rsidRDefault="00000000" w:rsidRPr="00000000" w14:paraId="00000E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was dead.</w:t>
      </w:r>
    </w:p>
    <w:p w:rsidR="00000000" w:rsidDel="00000000" w:rsidP="00000000" w:rsidRDefault="00000000" w:rsidRPr="00000000" w14:paraId="00000E3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They know. I know. We all know. </w:t>
      </w:r>
    </w:p>
    <w:p w:rsidR="00000000" w:rsidDel="00000000" w:rsidP="00000000" w:rsidRDefault="00000000" w:rsidRPr="00000000" w14:paraId="00000E3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Jacob is dead. </w:t>
      </w:r>
    </w:p>
    <w:p w:rsidR="00000000" w:rsidDel="00000000" w:rsidP="00000000" w:rsidRDefault="00000000" w:rsidRPr="00000000" w14:paraId="00000E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Bile raised in my throat and I swallowed it down. Nausea waved in and out of me. I shoved the photos off to the side without looking. Jacob wasn’t the only one in that pile.</w:t>
      </w:r>
    </w:p>
    <w:p w:rsidR="00000000" w:rsidDel="00000000" w:rsidP="00000000" w:rsidRDefault="00000000" w:rsidRPr="00000000" w14:paraId="00000E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was down there in those pictures, too. </w:t>
      </w:r>
    </w:p>
    <w:p w:rsidR="00000000" w:rsidDel="00000000" w:rsidP="00000000" w:rsidRDefault="00000000" w:rsidRPr="00000000" w14:paraId="00000E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Nan.</w:t>
      </w:r>
    </w:p>
    <w:p w:rsidR="00000000" w:rsidDel="00000000" w:rsidP="00000000" w:rsidRDefault="00000000" w:rsidRPr="00000000" w14:paraId="00000E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If she were here now, she’d know what to do.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0E3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She’d help me. She’d love me. </w:t>
      </w:r>
    </w:p>
    <w:p w:rsidR="00000000" w:rsidDel="00000000" w:rsidP="00000000" w:rsidRDefault="00000000" w:rsidRPr="00000000" w14:paraId="00000E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folded my arms in front of me, closed my eyes and hid my face. </w:t>
      </w:r>
    </w:p>
    <w:p w:rsidR="00000000" w:rsidDel="00000000" w:rsidP="00000000" w:rsidRDefault="00000000" w:rsidRPr="00000000" w14:paraId="00000E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did something I hadn’t done in almost four years. I let myself remember. </w:t>
      </w:r>
    </w:p>
    <w:p w:rsidR="00000000" w:rsidDel="00000000" w:rsidP="00000000" w:rsidRDefault="00000000" w:rsidRPr="00000000" w14:paraId="00000E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“Christy won’t be back until Monday morning, either. WE are going on a TRIP.”</w:t>
      </w:r>
    </w:p>
    <w:p w:rsidR="00000000" w:rsidDel="00000000" w:rsidP="00000000" w:rsidRDefault="00000000" w:rsidRPr="00000000" w14:paraId="00000E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Nan’s voice carried from the guidance counselor’s office. I sat in the waiting room with my sweaty thighs clinging to the plastic chair, holding my breath so I could eavesdrop on the conversation happening one door over. </w:t>
      </w:r>
    </w:p>
    <w:p w:rsidR="00000000" w:rsidDel="00000000" w:rsidP="00000000" w:rsidRDefault="00000000" w:rsidRPr="00000000" w14:paraId="00000E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thirteen, and I’d turned in a poetry project that “concerned” my teacher, Mrs. Dansen. It was called </w:t>
      </w:r>
      <w:r w:rsidDel="00000000" w:rsidR="00000000" w:rsidRPr="00000000">
        <w:rPr>
          <w:rFonts w:ascii="Times New Roman" w:cs="Times New Roman" w:eastAsia="Times New Roman" w:hAnsi="Times New Roman"/>
          <w:i w:val="1"/>
          <w:sz w:val="24"/>
          <w:szCs w:val="24"/>
          <w:rtl w:val="0"/>
        </w:rPr>
        <w:t xml:space="preserve">Different</w:t>
      </w:r>
      <w:r w:rsidDel="00000000" w:rsidR="00000000" w:rsidRPr="00000000">
        <w:rPr>
          <w:rFonts w:ascii="Times New Roman" w:cs="Times New Roman" w:eastAsia="Times New Roman" w:hAnsi="Times New Roman"/>
          <w:sz w:val="24"/>
          <w:szCs w:val="24"/>
          <w:rtl w:val="0"/>
        </w:rPr>
        <w:t xml:space="preserve"> and I wrote a series of poems about how isolated I felt around the other kids. I said we walked in two different worlds. I could see everything in their world, but they couldn’t see into mine, because it was too dark. I had night vision, and they didn’t. They could only see in the light. </w:t>
      </w:r>
    </w:p>
    <w:p w:rsidR="00000000" w:rsidDel="00000000" w:rsidP="00000000" w:rsidRDefault="00000000" w:rsidRPr="00000000" w14:paraId="00000E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Dansen pulled me aside after class and spoke to me the same way she did Penny James, who she’d caught writing a bomb threat on the bathroom stall in the ladies’ room. My teacher gawked at me like I was dangerous and contagious, afraid that if she got too close she might be infected with my particular affliction. </w:t>
      </w:r>
    </w:p>
    <w:p w:rsidR="00000000" w:rsidDel="00000000" w:rsidP="00000000" w:rsidRDefault="00000000" w:rsidRPr="00000000" w14:paraId="00000E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tempted to cough on her, just to see if it suddenly made her sad, too.</w:t>
      </w:r>
    </w:p>
    <w:p w:rsidR="00000000" w:rsidDel="00000000" w:rsidP="00000000" w:rsidRDefault="00000000" w:rsidRPr="00000000" w14:paraId="00000E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called Nan into the school that Thursday afternoon to “talk about it together.” She whipped into that office in a breeze of perfume and fury, still wearing a pair of pink gardening gloves. I listened to her chew out my teacher and guidance counselor for about fifteen minutes before she came flying out of the room to where I was sitting. She waved a stiff hand for me to get up. </w:t>
      </w:r>
    </w:p>
    <w:p w:rsidR="00000000" w:rsidDel="00000000" w:rsidP="00000000" w:rsidRDefault="00000000" w:rsidRPr="00000000" w14:paraId="00000E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now, we have some packing to do.”</w:t>
      </w:r>
    </w:p>
    <w:p w:rsidR="00000000" w:rsidDel="00000000" w:rsidP="00000000" w:rsidRDefault="00000000" w:rsidRPr="00000000" w14:paraId="00000E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silently and waved good-bye to Mrs. Dansen, as she hovered awkwardly in the hallway. We got into the car and Nan turned up the oldies radio. </w:t>
      </w:r>
    </w:p>
    <w:p w:rsidR="00000000" w:rsidDel="00000000" w:rsidP="00000000" w:rsidRDefault="00000000" w:rsidRPr="00000000" w14:paraId="00000E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we packing for, Nan?” I asked loudly, over the sound.</w:t>
      </w:r>
    </w:p>
    <w:p w:rsidR="00000000" w:rsidDel="00000000" w:rsidP="00000000" w:rsidRDefault="00000000" w:rsidRPr="00000000" w14:paraId="00000E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aren’t packing a lot. Just for the weekend.” We pulled into the driveway in just a few minutes, as we lived right down the street from the middle school. She put the car in park, looked at her Santana watch and turned to me. “Let’s get back out here to the car in twenty minutes. No time to waste. Got it?”</w:t>
      </w:r>
    </w:p>
    <w:p w:rsidR="00000000" w:rsidDel="00000000" w:rsidP="00000000" w:rsidRDefault="00000000" w:rsidRPr="00000000" w14:paraId="00000E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her in confusion. </w:t>
      </w:r>
    </w:p>
    <w:p w:rsidR="00000000" w:rsidDel="00000000" w:rsidP="00000000" w:rsidRDefault="00000000" w:rsidRPr="00000000" w14:paraId="00000E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we going?”</w:t>
      </w:r>
    </w:p>
    <w:p w:rsidR="00000000" w:rsidDel="00000000" w:rsidP="00000000" w:rsidRDefault="00000000" w:rsidRPr="00000000" w14:paraId="00000E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do you want to sit here and ask questions or do you want to go on an adventure?”</w:t>
      </w:r>
    </w:p>
    <w:p w:rsidR="00000000" w:rsidDel="00000000" w:rsidP="00000000" w:rsidRDefault="00000000" w:rsidRPr="00000000" w14:paraId="00000E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want to go on an adventure,” I said with an excited, apprehensive smile. </w:t>
      </w:r>
    </w:p>
    <w:p w:rsidR="00000000" w:rsidDel="00000000" w:rsidP="00000000" w:rsidRDefault="00000000" w:rsidRPr="00000000" w14:paraId="00000E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Then let’s go.”</w:t>
      </w:r>
    </w:p>
    <w:p w:rsidR="00000000" w:rsidDel="00000000" w:rsidP="00000000" w:rsidRDefault="00000000" w:rsidRPr="00000000" w14:paraId="00000E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wheeled around the house giggling, throwing clothes into a suitcase and packing a cooler full of snacks and sodas. Then we hauled it all into the car, stopped for gas and hit the road. We sang along to a few songs predating 1980 before I questioned Nan again. </w:t>
      </w:r>
    </w:p>
    <w:p w:rsidR="00000000" w:rsidDel="00000000" w:rsidP="00000000" w:rsidRDefault="00000000" w:rsidRPr="00000000" w14:paraId="00000E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will you tell me where we are going?” I asked.</w:t>
      </w:r>
    </w:p>
    <w:p w:rsidR="00000000" w:rsidDel="00000000" w:rsidP="00000000" w:rsidRDefault="00000000" w:rsidRPr="00000000" w14:paraId="00000E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Nan lowered her enormous sunglasses over her eyes. </w:t>
      </w:r>
    </w:p>
    <w:p w:rsidR="00000000" w:rsidDel="00000000" w:rsidP="00000000" w:rsidRDefault="00000000" w:rsidRPr="00000000" w14:paraId="00000E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going to Georgia,” she said.</w:t>
      </w:r>
    </w:p>
    <w:p w:rsidR="00000000" w:rsidDel="00000000" w:rsidP="00000000" w:rsidRDefault="00000000" w:rsidRPr="00000000" w14:paraId="00000E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“Georgia?! Why?”</w:t>
      </w:r>
    </w:p>
    <w:p w:rsidR="00000000" w:rsidDel="00000000" w:rsidP="00000000" w:rsidRDefault="00000000" w:rsidRPr="00000000" w14:paraId="00000E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she took a sip from the cup of iced tea sitting in her console and turned down the radio. “You know I was almost ten years older than your mom, right?”</w:t>
      </w:r>
    </w:p>
    <w:p w:rsidR="00000000" w:rsidDel="00000000" w:rsidP="00000000" w:rsidRDefault="00000000" w:rsidRPr="00000000" w14:paraId="00000E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w:t>
      </w:r>
    </w:p>
    <w:p w:rsidR="00000000" w:rsidDel="00000000" w:rsidP="00000000" w:rsidRDefault="00000000" w:rsidRPr="00000000" w14:paraId="00000E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was about your age, I was in my early twenties and running wild up and down the East Coast. I was on the road all the time and she was </w:t>
      </w:r>
      <w:r w:rsidDel="00000000" w:rsidR="00000000" w:rsidRPr="00000000">
        <w:rPr>
          <w:rFonts w:ascii="Times New Roman" w:cs="Times New Roman" w:eastAsia="Times New Roman" w:hAnsi="Times New Roman"/>
          <w:i w:val="1"/>
          <w:sz w:val="24"/>
          <w:szCs w:val="24"/>
          <w:rtl w:val="0"/>
        </w:rPr>
        <w:t xml:space="preserve">so </w:t>
      </w:r>
      <w:r w:rsidDel="00000000" w:rsidR="00000000" w:rsidRPr="00000000">
        <w:rPr>
          <w:rFonts w:ascii="Times New Roman" w:cs="Times New Roman" w:eastAsia="Times New Roman" w:hAnsi="Times New Roman"/>
          <w:sz w:val="24"/>
          <w:szCs w:val="24"/>
          <w:rtl w:val="0"/>
        </w:rPr>
        <w:t xml:space="preserve">jealous. She’d call every week and nag me to come and pick her up. Say, ‘Nancy. I am too big for this tiny town. I need an adventure this very instant.’” Nan smiled and shook her head. “Beth </w:t>
      </w:r>
      <w:r w:rsidDel="00000000" w:rsidR="00000000" w:rsidRPr="00000000">
        <w:rPr>
          <w:rFonts w:ascii="Times New Roman" w:cs="Times New Roman" w:eastAsia="Times New Roman" w:hAnsi="Times New Roman"/>
          <w:i w:val="1"/>
          <w:sz w:val="24"/>
          <w:szCs w:val="24"/>
          <w:rtl w:val="0"/>
        </w:rPr>
        <w:t xml:space="preserve">was t</w:t>
      </w:r>
      <w:r w:rsidDel="00000000" w:rsidR="00000000" w:rsidRPr="00000000">
        <w:rPr>
          <w:rFonts w:ascii="Times New Roman" w:cs="Times New Roman" w:eastAsia="Times New Roman" w:hAnsi="Times New Roman"/>
          <w:sz w:val="24"/>
          <w:szCs w:val="24"/>
          <w:rtl w:val="0"/>
        </w:rPr>
        <w:t xml:space="preserve">oo big for this town.”</w:t>
      </w:r>
    </w:p>
    <w:p w:rsidR="00000000" w:rsidDel="00000000" w:rsidP="00000000" w:rsidRDefault="00000000" w:rsidRPr="00000000" w14:paraId="00000E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insides warmed. I liked talking about my mom. It reminded me that I had one. </w:t>
      </w:r>
    </w:p>
    <w:p w:rsidR="00000000" w:rsidDel="00000000" w:rsidP="00000000" w:rsidRDefault="00000000" w:rsidRPr="00000000" w14:paraId="00000E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do it? Did you take her on an adventure?” I asked.</w:t>
      </w:r>
    </w:p>
    <w:p w:rsidR="00000000" w:rsidDel="00000000" w:rsidP="00000000" w:rsidRDefault="00000000" w:rsidRPr="00000000" w14:paraId="00000E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One Friday in the spring, just like today, I surprised her after school. I told her we could pack the car and drive anywhere she wanted. She was </w:t>
      </w:r>
      <w:r w:rsidDel="00000000" w:rsidR="00000000" w:rsidRPr="00000000">
        <w:rPr>
          <w:rFonts w:ascii="Times New Roman" w:cs="Times New Roman" w:eastAsia="Times New Roman" w:hAnsi="Times New Roman"/>
          <w:i w:val="1"/>
          <w:sz w:val="24"/>
          <w:szCs w:val="24"/>
          <w:rtl w:val="0"/>
        </w:rPr>
        <w:t xml:space="preserve">so </w:t>
      </w:r>
      <w:r w:rsidDel="00000000" w:rsidR="00000000" w:rsidRPr="00000000">
        <w:rPr>
          <w:rFonts w:ascii="Times New Roman" w:cs="Times New Roman" w:eastAsia="Times New Roman" w:hAnsi="Times New Roman"/>
          <w:sz w:val="24"/>
          <w:szCs w:val="24"/>
          <w:rtl w:val="0"/>
        </w:rPr>
        <w:t xml:space="preserve">excited. I can still see it now, your mom tossing her pink backpack into the back of my run-down Ford and throwing her arms around me. You’d have thought I booked us an all-expense-paid cruise to the Bahamas.”</w:t>
      </w:r>
    </w:p>
    <w:p w:rsidR="00000000" w:rsidDel="00000000" w:rsidP="00000000" w:rsidRDefault="00000000" w:rsidRPr="00000000" w14:paraId="00000E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laughed. That airy, bittersweet way you laugh and speak when you talk about someone who isn’t alive anymore. Like you’re trying to use your words to speak them back into existence, or at least prove to yourself that they existed in the first place. </w:t>
      </w:r>
    </w:p>
    <w:p w:rsidR="00000000" w:rsidDel="00000000" w:rsidP="00000000" w:rsidRDefault="00000000" w:rsidRPr="00000000" w14:paraId="00000E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funny. Where did she want to go?” I asked. </w:t>
      </w:r>
    </w:p>
    <w:p w:rsidR="00000000" w:rsidDel="00000000" w:rsidP="00000000" w:rsidRDefault="00000000" w:rsidRPr="00000000" w14:paraId="00000E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hesitation, she told me she wanted to go to Savannah, Georgia. And I said what you just did. ‘Georgia? Why the heck do you want to go there?’ She said, ‘Nan we just learned all about Savannah in school, and the textbook called it ‘</w:t>
      </w:r>
      <w:r w:rsidDel="00000000" w:rsidR="00000000" w:rsidRPr="00000000">
        <w:rPr>
          <w:rFonts w:ascii="Times New Roman" w:cs="Times New Roman" w:eastAsia="Times New Roman" w:hAnsi="Times New Roman"/>
          <w:i w:val="1"/>
          <w:sz w:val="24"/>
          <w:szCs w:val="24"/>
          <w:rtl w:val="0"/>
        </w:rPr>
        <w:t xml:space="preserve">hauntingly beautiful.’ </w:t>
      </w:r>
      <w:r w:rsidDel="00000000" w:rsidR="00000000" w:rsidRPr="00000000">
        <w:rPr>
          <w:rFonts w:ascii="Times New Roman" w:cs="Times New Roman" w:eastAsia="Times New Roman" w:hAnsi="Times New Roman"/>
          <w:sz w:val="24"/>
          <w:szCs w:val="24"/>
          <w:rtl w:val="0"/>
        </w:rPr>
        <w:t xml:space="preserve">I thought that was incredible. Because I don’t believe anything can ever truly be beautiful if it isn’t also a little haunted. So I want to go </w:t>
      </w:r>
      <w:r w:rsidDel="00000000" w:rsidR="00000000" w:rsidRPr="00000000">
        <w:rPr>
          <w:rFonts w:ascii="Times New Roman" w:cs="Times New Roman" w:eastAsia="Times New Roman" w:hAnsi="Times New Roman"/>
          <w:i w:val="1"/>
          <w:sz w:val="24"/>
          <w:szCs w:val="24"/>
          <w:rtl w:val="0"/>
        </w:rPr>
        <w:t xml:space="preserve">there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Nan drive and thought about her words.</w:t>
      </w:r>
    </w:p>
    <w:p w:rsidR="00000000" w:rsidDel="00000000" w:rsidP="00000000" w:rsidRDefault="00000000" w:rsidRPr="00000000" w14:paraId="00000E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say back?” I asked.</w:t>
      </w:r>
    </w:p>
    <w:p w:rsidR="00000000" w:rsidDel="00000000" w:rsidP="00000000" w:rsidRDefault="00000000" w:rsidRPr="00000000" w14:paraId="00000E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smiled and with that, her sunglasses raised on her rosy cheeks. </w:t>
      </w:r>
    </w:p>
    <w:p w:rsidR="00000000" w:rsidDel="00000000" w:rsidP="00000000" w:rsidRDefault="00000000" w:rsidRPr="00000000" w14:paraId="00000E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she was a weird child. But if Savannah was what she wanted, we’d go. So we drove all the way down to Georgia. And let me tell you, Christy, we had the time of our lives that weekend. We went strolling on the cobblestone roads beside the river. Told stories in the park under the Spanish moss. Went on a ghost tour, requested by your mother, of course. Ate a ton of ice cream. And even danced and laughed at a little concert off the main drag. We promised it would be </w:t>
      </w:r>
      <w:r w:rsidDel="00000000" w:rsidR="00000000" w:rsidRPr="00000000">
        <w:rPr>
          <w:rFonts w:ascii="Times New Roman" w:cs="Times New Roman" w:eastAsia="Times New Roman" w:hAnsi="Times New Roman"/>
          <w:i w:val="1"/>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place. And it was. Because over the years, we’d return to Savannah a few more times. Once, when Beth turned 21 and could actually carry a drink down those cobblestone streets. Another time, right before she married your dad. Even once with you, when you were just a little baby.” Nan’s expression faded for a moment and sadness spread over her skin like sunlight. Then she reached over and took my hand in hers, with one still on the wheel.</w:t>
      </w:r>
    </w:p>
    <w:p w:rsidR="00000000" w:rsidDel="00000000" w:rsidP="00000000" w:rsidRDefault="00000000" w:rsidRPr="00000000" w14:paraId="00000E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been able to go back since—” She choked up. I squeezed her hand. </w:t>
      </w:r>
    </w:p>
    <w:p w:rsidR="00000000" w:rsidDel="00000000" w:rsidP="00000000" w:rsidRDefault="00000000" w:rsidRPr="00000000" w14:paraId="00000E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 Nan. We don’t have to talk about it,” I said.</w:t>
      </w:r>
    </w:p>
    <w:p w:rsidR="00000000" w:rsidDel="00000000" w:rsidP="00000000" w:rsidRDefault="00000000" w:rsidRPr="00000000" w14:paraId="00000E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 do.” She took a deep breath and continued. </w:t>
      </w:r>
    </w:p>
    <w:p w:rsidR="00000000" w:rsidDel="00000000" w:rsidP="00000000" w:rsidRDefault="00000000" w:rsidRPr="00000000" w14:paraId="00000E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come back to Savannah since your mom passed away. It hurt too much to even think about being in that city without her. But you, you’re so much like her, Christine. I read your poem today, and it was clearer than it has ever been to me how much you are Beth’s daughter. You see what the rest of the world is blind to. You feel what the rest of the world is numb to. And I know it’s just as much a plague as it is a gift. I know it’s not always easy. It wasn’t for her either. But even if it does at times make you haunted, it is also what makes you beautiful. And just like your mother said about Savannah, nothing can ever be truly beautiful unless it is at least a little haunted.”</w:t>
      </w:r>
    </w:p>
    <w:p w:rsidR="00000000" w:rsidDel="00000000" w:rsidP="00000000" w:rsidRDefault="00000000" w:rsidRPr="00000000" w14:paraId="00000E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and I had the most incredible three days together. I loved the city, but even more, I loved why she brought me there—what it meant to her and my mom. How much she accepted and appreciated me, even if I felt different.</w:t>
      </w:r>
    </w:p>
    <w:p w:rsidR="00000000" w:rsidDel="00000000" w:rsidP="00000000" w:rsidRDefault="00000000" w:rsidRPr="00000000" w14:paraId="00000E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that loving me was complicated for Nan. It hurt her to watch me struggle with the same illness that killed her baby sister. But still, she never shied away from the hard stuff. She never made me feel like I had to pretend to be anyone I wasn’t. She knew I had big feelings and big dreams, and she never once tried to make them smaller. And because of that, Christine Harper grew up to be bold, emotional and vibrant. </w:t>
      </w:r>
    </w:p>
    <w:p w:rsidR="00000000" w:rsidDel="00000000" w:rsidP="00000000" w:rsidRDefault="00000000" w:rsidRPr="00000000" w14:paraId="00000E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drove me to every tryout and audition for musicals and plays. She memorized all of the songs from each show I played in, so she could help me practice in the living room. Nan read me each classic book I brought home from the library and hung all of my stories and poems on the fridge. Nan sat in the front row at every recital, show, reading and contest. She clapped and sang louder than anyone in the audience. She road-tripped and fundraised and made posters. Nan gave me the love, support and outlets to discover who I was. And, she let me feel everything I needed to feel along the way, too.</w:t>
      </w:r>
    </w:p>
    <w:p w:rsidR="00000000" w:rsidDel="00000000" w:rsidP="00000000" w:rsidRDefault="00000000" w:rsidRPr="00000000" w14:paraId="00000E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coming home with a face full of tears from the girls at school being cruel to me. Nan let me lay my head on her lap and cry. She stroked the tear-soaked hair off my face and tucked it behind my ear, just like she did when I was little. </w:t>
      </w:r>
    </w:p>
    <w:p w:rsidR="00000000" w:rsidDel="00000000" w:rsidP="00000000" w:rsidRDefault="00000000" w:rsidRPr="00000000" w14:paraId="00000E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everything those nasty little she-demons said.” </w:t>
      </w:r>
    </w:p>
    <w:p w:rsidR="00000000" w:rsidDel="00000000" w:rsidP="00000000" w:rsidRDefault="00000000" w:rsidRPr="00000000" w14:paraId="00000E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laughed a snotty laugh and told her. I told her everything. Always. When I got my first bad grade on a paper. When my best friend moved away. When </w:t>
      </w:r>
      <w:commentRangeStart w:id="62"/>
      <w:r w:rsidDel="00000000" w:rsidR="00000000" w:rsidRPr="00000000">
        <w:rPr>
          <w:rFonts w:ascii="Times New Roman" w:cs="Times New Roman" w:eastAsia="Times New Roman" w:hAnsi="Times New Roman"/>
          <w:sz w:val="24"/>
          <w:szCs w:val="24"/>
          <w:rtl w:val="0"/>
        </w:rPr>
        <w:t xml:space="preserve">Carter Brown</w:t>
      </w:r>
      <w:commentRangeEnd w:id="62"/>
      <w:r w:rsidDel="00000000" w:rsidR="00000000" w:rsidRPr="00000000">
        <w:commentReference w:id="62"/>
      </w:r>
      <w:r w:rsidDel="00000000" w:rsidR="00000000" w:rsidRPr="00000000">
        <w:rPr>
          <w:rFonts w:ascii="Times New Roman" w:cs="Times New Roman" w:eastAsia="Times New Roman" w:hAnsi="Times New Roman"/>
          <w:sz w:val="24"/>
          <w:szCs w:val="24"/>
          <w:rtl w:val="0"/>
        </w:rPr>
        <w:t xml:space="preserve"> broke my heart in the ninth grade, she was there, cursing him out while she baked us some banana bread in the kitchen. </w:t>
      </w:r>
    </w:p>
    <w:p w:rsidR="00000000" w:rsidDel="00000000" w:rsidP="00000000" w:rsidRDefault="00000000" w:rsidRPr="00000000" w14:paraId="00000E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Nan was my closest friend, sitting on the couch under her purple knit blanket saying, “Tell me what happened, Christy. Tell me everything.”</w:t>
      </w:r>
    </w:p>
    <w:p w:rsidR="00000000" w:rsidDel="00000000" w:rsidP="00000000" w:rsidRDefault="00000000" w:rsidRPr="00000000" w14:paraId="00000E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wasn’t perfect. She believed in being real, even if it meant being messy. She drank too much red wine, had a hell of a temper and had a tendency to take care of everyone else before she even considered taking care of herself. She hated the doctor. And I eventually hated her for hating the doctor because it’s why I lost her. It’s why they didn’t catch the breast cancer soon enough to save the one person I loved more than anything. It’s why I had to run home early for Christmas break during my freshman year of college. It’s why I had to push through all my cousins and aunts in the hospital hallway, to see Nan laying in the bed, white as a ghost, whispering for me not to cry. </w:t>
      </w:r>
    </w:p>
    <w:p w:rsidR="00000000" w:rsidDel="00000000" w:rsidP="00000000" w:rsidRDefault="00000000" w:rsidRPr="00000000" w14:paraId="00000E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will be okay,” she said. </w:t>
      </w:r>
    </w:p>
    <w:p w:rsidR="00000000" w:rsidDel="00000000" w:rsidP="00000000" w:rsidRDefault="00000000" w:rsidRPr="00000000" w14:paraId="00000E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beside her and laid my head down on her lap, now covered in blue, sterile sheets. </w:t>
      </w:r>
    </w:p>
    <w:p w:rsidR="00000000" w:rsidDel="00000000" w:rsidP="00000000" w:rsidRDefault="00000000" w:rsidRPr="00000000" w14:paraId="00000E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even say that? Everything can’t be ok. It can’t,” I cried.</w:t>
      </w:r>
    </w:p>
    <w:p w:rsidR="00000000" w:rsidDel="00000000" w:rsidP="00000000" w:rsidRDefault="00000000" w:rsidRPr="00000000" w14:paraId="00000E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be, baby. I promise. It will be.”</w:t>
      </w:r>
    </w:p>
    <w:p w:rsidR="00000000" w:rsidDel="00000000" w:rsidP="00000000" w:rsidRDefault="00000000" w:rsidRPr="00000000" w14:paraId="00000E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stroked my hair and I lifted my head to look to her.</w:t>
      </w:r>
    </w:p>
    <w:p w:rsidR="00000000" w:rsidDel="00000000" w:rsidP="00000000" w:rsidRDefault="00000000" w:rsidRPr="00000000" w14:paraId="00000E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who am I if there is no you?”</w:t>
      </w:r>
    </w:p>
    <w:p w:rsidR="00000000" w:rsidDel="00000000" w:rsidP="00000000" w:rsidRDefault="00000000" w:rsidRPr="00000000" w14:paraId="00000E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“Christy, this is important for you to understand. Who you </w:t>
      </w:r>
      <w:r w:rsidDel="00000000" w:rsidR="00000000" w:rsidRPr="00000000">
        <w:rPr>
          <w:rFonts w:ascii="Times New Roman" w:cs="Times New Roman" w:eastAsia="Times New Roman" w:hAnsi="Times New Roman"/>
          <w:i w:val="1"/>
          <w:sz w:val="24"/>
          <w:szCs w:val="24"/>
          <w:rtl w:val="0"/>
        </w:rPr>
        <w:t xml:space="preserve">are </w:t>
      </w:r>
      <w:r w:rsidDel="00000000" w:rsidR="00000000" w:rsidRPr="00000000">
        <w:rPr>
          <w:rFonts w:ascii="Times New Roman" w:cs="Times New Roman" w:eastAsia="Times New Roman" w:hAnsi="Times New Roman"/>
          <w:sz w:val="24"/>
          <w:szCs w:val="24"/>
          <w:rtl w:val="0"/>
        </w:rPr>
        <w:t xml:space="preserve">isn’t about anyone else. Not even me. Who you are is what’s inside of you. You’ve always been so special. You’ve always been more than this town and this life… more than me, too.”</w:t>
      </w:r>
    </w:p>
    <w:p w:rsidR="00000000" w:rsidDel="00000000" w:rsidP="00000000" w:rsidRDefault="00000000" w:rsidRPr="00000000" w14:paraId="00000E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 shook my head and tears fell onto the bed. “Not more than you.”</w:t>
      </w:r>
    </w:p>
    <w:p w:rsidR="00000000" w:rsidDel="00000000" w:rsidP="00000000" w:rsidRDefault="00000000" w:rsidRPr="00000000" w14:paraId="00000E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slowly lifted her hands and brought them to my cheeks. </w:t>
      </w:r>
    </w:p>
    <w:p w:rsidR="00000000" w:rsidDel="00000000" w:rsidP="00000000" w:rsidRDefault="00000000" w:rsidRPr="00000000" w14:paraId="00000E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More than me. You’re strong enough and brave enough to go where you were meant to go in this world, even without me.”</w:t>
      </w:r>
    </w:p>
    <w:p w:rsidR="00000000" w:rsidDel="00000000" w:rsidP="00000000" w:rsidRDefault="00000000" w:rsidRPr="00000000" w14:paraId="00000E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 can’t be without you. What if I’m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strong enough? Like Mom—”</w:t>
      </w:r>
    </w:p>
    <w:p w:rsidR="00000000" w:rsidDel="00000000" w:rsidP="00000000" w:rsidRDefault="00000000" w:rsidRPr="00000000" w14:paraId="00000E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You are strong enough. I know that more than I have ever known anything. No matter what happens, no matter what challenges you face and what pain you encounter as you grow, know that you can get through it. I promise you that you can.”</w:t>
      </w:r>
    </w:p>
    <w:p w:rsidR="00000000" w:rsidDel="00000000" w:rsidP="00000000" w:rsidRDefault="00000000" w:rsidRPr="00000000" w14:paraId="00000E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Nan,” I cried. “I love you so so much.”</w:t>
      </w:r>
    </w:p>
    <w:p w:rsidR="00000000" w:rsidDel="00000000" w:rsidP="00000000" w:rsidRDefault="00000000" w:rsidRPr="00000000" w14:paraId="00000E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 and loving you was the best thing I ever got to do.”</w:t>
      </w:r>
    </w:p>
    <w:p w:rsidR="00000000" w:rsidDel="00000000" w:rsidP="00000000" w:rsidRDefault="00000000" w:rsidRPr="00000000" w14:paraId="00000E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they wouldn’t let me stay in the room with Nan. She was too sick and the nurses and doctors had to be able to come in quickly. So the rest of the family went home, and I slept in a ball, on the floor of the waiting room in the ICU under a thin hospital sheet. I cried so hard that I barely felt the cold concrete press against my bones. All I could feel was despair and brokenness. I prayed for hours that night. Over and over I begged and pleaded with God. I said if he could only ever do one thing for me, please let it be saving Nan. Please make her better. She deserved to be saved. And I still needed her. </w:t>
      </w:r>
    </w:p>
    <w:p w:rsidR="00000000" w:rsidDel="00000000" w:rsidP="00000000" w:rsidRDefault="00000000" w:rsidRPr="00000000" w14:paraId="00000E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only thing I ever really asked him for, and why I stopped reaching out altogether.</w:t>
      </w:r>
    </w:p>
    <w:p w:rsidR="00000000" w:rsidDel="00000000" w:rsidP="00000000" w:rsidRDefault="00000000" w:rsidRPr="00000000" w14:paraId="00000E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 morning, at 8:43 AM, Nan was gone. </w:t>
      </w:r>
    </w:p>
    <w:p w:rsidR="00000000" w:rsidDel="00000000" w:rsidP="00000000" w:rsidRDefault="00000000" w:rsidRPr="00000000" w14:paraId="00000E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her went so much of me. </w:t>
      </w:r>
    </w:p>
    <w:p w:rsidR="00000000" w:rsidDel="00000000" w:rsidP="00000000" w:rsidRDefault="00000000" w:rsidRPr="00000000" w14:paraId="00000E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couldn’t remember past that part. The reel stopped and started back up again when I arrived in Stonewell, like I’d accidentally recorded over footage on the VHS tape. The cut arrived abruptly and harshly, but it was all I had, and I made it that way. </w:t>
      </w:r>
    </w:p>
    <w:p w:rsidR="00000000" w:rsidDel="00000000" w:rsidP="00000000" w:rsidRDefault="00000000" w:rsidRPr="00000000" w14:paraId="00000E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couldn’t let myself dive back into the rest of the memories. I tried on the way to the police station. I tried when the detective asked me to.  I tried over and over.</w:t>
      </w:r>
    </w:p>
    <w:p w:rsidR="00000000" w:rsidDel="00000000" w:rsidP="00000000" w:rsidRDefault="00000000" w:rsidRPr="00000000" w14:paraId="00000E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do it. </w:t>
      </w:r>
    </w:p>
    <w:p w:rsidR="00000000" w:rsidDel="00000000" w:rsidP="00000000" w:rsidRDefault="00000000" w:rsidRPr="00000000" w14:paraId="00000E86">
      <w:pPr>
        <w:pageBreakBefore w:val="0"/>
        <w:spacing w:line="480" w:lineRule="auto"/>
        <w:ind w:firstLine="360"/>
        <w:rPr>
          <w:rFonts w:ascii="Times New Roman" w:cs="Times New Roman" w:eastAsia="Times New Roman" w:hAnsi="Times New Roman"/>
          <w:sz w:val="24"/>
          <w:szCs w:val="24"/>
        </w:rPr>
      </w:pPr>
      <w:commentRangeStart w:id="63"/>
      <w:r w:rsidDel="00000000" w:rsidR="00000000" w:rsidRPr="00000000">
        <w:rPr>
          <w:rFonts w:ascii="Times New Roman" w:cs="Times New Roman" w:eastAsia="Times New Roman" w:hAnsi="Times New Roman"/>
          <w:sz w:val="24"/>
          <w:szCs w:val="24"/>
          <w:rtl w:val="0"/>
        </w:rPr>
        <w:t xml:space="preserve">Maybe I’d forced the memories to disappear… because the life I’d led after that point swallowed Christine up and dissipated her into nothingness.</w:t>
      </w:r>
    </w:p>
    <w:p w:rsidR="00000000" w:rsidDel="00000000" w:rsidP="00000000" w:rsidRDefault="00000000" w:rsidRPr="00000000" w14:paraId="00000E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the Christine that Nan had raised. </w:t>
      </w:r>
    </w:p>
    <w:p w:rsidR="00000000" w:rsidDel="00000000" w:rsidP="00000000" w:rsidRDefault="00000000" w:rsidRPr="00000000" w14:paraId="00000E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Christine that was confident being complicated and strange. The Christine that didn’t feel the need to wear a mask or be shiny and silicone for the benefit of others. The Christine that embraced the intricate and prickly emotions that made her a writer and an artist to begin with. The Christine who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her mother’s daughter and not ashamed of it.</w:t>
      </w:r>
    </w:p>
    <w:p w:rsidR="00000000" w:rsidDel="00000000" w:rsidP="00000000" w:rsidRDefault="00000000" w:rsidRPr="00000000" w14:paraId="00000E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Christine who Nan knew was strong enough to overcome anything.</w:t>
      </w:r>
    </w:p>
    <w:p w:rsidR="00000000" w:rsidDel="00000000" w:rsidP="00000000" w:rsidRDefault="00000000" w:rsidRPr="00000000" w14:paraId="00000E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who I wanted, no, </w:t>
      </w:r>
      <w:r w:rsidDel="00000000" w:rsidR="00000000" w:rsidRPr="00000000">
        <w:rPr>
          <w:rFonts w:ascii="Times New Roman" w:cs="Times New Roman" w:eastAsia="Times New Roman" w:hAnsi="Times New Roman"/>
          <w:i w:val="1"/>
          <w:sz w:val="24"/>
          <w:szCs w:val="24"/>
          <w:rtl w:val="0"/>
        </w:rPr>
        <w:t xml:space="preserve">needed</w:t>
      </w:r>
      <w:r w:rsidDel="00000000" w:rsidR="00000000" w:rsidRPr="00000000">
        <w:rPr>
          <w:rFonts w:ascii="Times New Roman" w:cs="Times New Roman" w:eastAsia="Times New Roman" w:hAnsi="Times New Roman"/>
          <w:sz w:val="24"/>
          <w:szCs w:val="24"/>
          <w:rtl w:val="0"/>
        </w:rPr>
        <w:t xml:space="preserve">, to become.</w:t>
      </w:r>
      <w:commentRangeEnd w:id="63"/>
      <w:r w:rsidDel="00000000" w:rsidR="00000000" w:rsidRPr="00000000">
        <w:commentReference w:id="63"/>
      </w:r>
      <w:r w:rsidDel="00000000" w:rsidR="00000000" w:rsidRPr="00000000">
        <w:rPr>
          <w:rtl w:val="0"/>
        </w:rPr>
      </w:r>
    </w:p>
    <w:p w:rsidR="00000000" w:rsidDel="00000000" w:rsidP="00000000" w:rsidRDefault="00000000" w:rsidRPr="00000000" w14:paraId="00000E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four years earlier, as I stared out the dirty window of that Megabus on my way to Stonewell, petrified and sick to my stomach, I clung to the only ray of hope I had, the chance to become someone new by awakening who I used to be. </w:t>
      </w:r>
    </w:p>
    <w:p w:rsidR="00000000" w:rsidDel="00000000" w:rsidP="00000000" w:rsidRDefault="00000000" w:rsidRPr="00000000" w14:paraId="00000E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chose Savannah as my first name, because of what that city meant to my mom and to Nan. And because it was when she told me it was ok to be both haunted and beautiful at the same time.</w:t>
      </w:r>
    </w:p>
    <w:p w:rsidR="00000000" w:rsidDel="00000000" w:rsidP="00000000" w:rsidRDefault="00000000" w:rsidRPr="00000000" w14:paraId="00000E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Haunted, like my mother.</w:t>
      </w:r>
    </w:p>
    <w:p w:rsidR="00000000" w:rsidDel="00000000" w:rsidP="00000000" w:rsidRDefault="00000000" w:rsidRPr="00000000" w14:paraId="00000E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Haunted, like my life would always be after what happened in New York City.</w:t>
      </w:r>
    </w:p>
    <w:p w:rsidR="00000000" w:rsidDel="00000000" w:rsidP="00000000" w:rsidRDefault="00000000" w:rsidRPr="00000000" w14:paraId="00000E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chose the rest of my new name from some of Nan and my favorite books. Jo, from Jo March in </w:t>
      </w:r>
      <w:r w:rsidDel="00000000" w:rsidR="00000000" w:rsidRPr="00000000">
        <w:rPr>
          <w:rFonts w:ascii="Times New Roman" w:cs="Times New Roman" w:eastAsia="Times New Roman" w:hAnsi="Times New Roman"/>
          <w:i w:val="1"/>
          <w:sz w:val="24"/>
          <w:szCs w:val="24"/>
          <w:rtl w:val="0"/>
        </w:rPr>
        <w:t xml:space="preserve">Little Women</w:t>
      </w:r>
      <w:r w:rsidDel="00000000" w:rsidR="00000000" w:rsidRPr="00000000">
        <w:rPr>
          <w:rFonts w:ascii="Times New Roman" w:cs="Times New Roman" w:eastAsia="Times New Roman" w:hAnsi="Times New Roman"/>
          <w:sz w:val="24"/>
          <w:szCs w:val="24"/>
          <w:rtl w:val="0"/>
        </w:rPr>
        <w:t xml:space="preserve">. Because she was a courageous writer and Nan loved her. And Finch as my last name, like Scout and Atticus Finch from </w:t>
      </w:r>
      <w:r w:rsidDel="00000000" w:rsidR="00000000" w:rsidRPr="00000000">
        <w:rPr>
          <w:rFonts w:ascii="Times New Roman" w:cs="Times New Roman" w:eastAsia="Times New Roman" w:hAnsi="Times New Roman"/>
          <w:i w:val="1"/>
          <w:sz w:val="24"/>
          <w:szCs w:val="24"/>
          <w:rtl w:val="0"/>
        </w:rPr>
        <w:t xml:space="preserve">To Kill a Mockingbird</w:t>
      </w:r>
      <w:r w:rsidDel="00000000" w:rsidR="00000000" w:rsidRPr="00000000">
        <w:rPr>
          <w:rFonts w:ascii="Times New Roman" w:cs="Times New Roman" w:eastAsia="Times New Roman" w:hAnsi="Times New Roman"/>
          <w:sz w:val="24"/>
          <w:szCs w:val="24"/>
          <w:rtl w:val="0"/>
        </w:rPr>
        <w:t xml:space="preserve">. I thought it would remind me to be moral and good. Because even if I’d </w:t>
      </w:r>
      <w:r w:rsidDel="00000000" w:rsidR="00000000" w:rsidRPr="00000000">
        <w:rPr>
          <w:rFonts w:ascii="Times New Roman" w:cs="Times New Roman" w:eastAsia="Times New Roman" w:hAnsi="Times New Roman"/>
          <w:i w:val="1"/>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to deceive people in my new life in Maine, I never wanted to be a liar. </w:t>
      </w:r>
    </w:p>
    <w:p w:rsidR="00000000" w:rsidDel="00000000" w:rsidP="00000000" w:rsidRDefault="00000000" w:rsidRPr="00000000" w14:paraId="00000E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wanted to hurt anyone. </w:t>
      </w:r>
    </w:p>
    <w:p w:rsidR="00000000" w:rsidDel="00000000" w:rsidP="00000000" w:rsidRDefault="00000000" w:rsidRPr="00000000" w14:paraId="00000E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wanted it to end that way.</w:t>
      </w:r>
    </w:p>
    <w:p w:rsidR="00000000" w:rsidDel="00000000" w:rsidP="00000000" w:rsidRDefault="00000000" w:rsidRPr="00000000" w14:paraId="00000E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 and now it was too late. </w:t>
      </w:r>
      <w:r w:rsidDel="00000000" w:rsidR="00000000" w:rsidRPr="00000000">
        <w:br w:type="page"/>
      </w:r>
      <w:r w:rsidDel="00000000" w:rsidR="00000000" w:rsidRPr="00000000">
        <w:rPr>
          <w:rtl w:val="0"/>
        </w:rPr>
      </w:r>
    </w:p>
    <w:p w:rsidR="00000000" w:rsidDel="00000000" w:rsidP="00000000" w:rsidRDefault="00000000" w:rsidRPr="00000000" w14:paraId="00000E93">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0E94">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three more hours questioning Christine Westbrook while she stared at the wall and refused to utter a single word. </w:t>
      </w:r>
    </w:p>
    <w:p w:rsidR="00000000" w:rsidDel="00000000" w:rsidP="00000000" w:rsidRDefault="00000000" w:rsidRPr="00000000" w14:paraId="00000E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DAMMIT,” I yelled, flipping open the door to the observation portion of the interrogation room. Dr. Peters and Detective Santana stood there on the other side of the glass. Both of them wore expressions of either concern or disappointment, but I couldn’t quite tell which.</w:t>
      </w:r>
    </w:p>
    <w:p w:rsidR="00000000" w:rsidDel="00000000" w:rsidP="00000000" w:rsidRDefault="00000000" w:rsidRPr="00000000" w14:paraId="00000E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be more patient with her,” Santana said. </w:t>
      </w:r>
    </w:p>
    <w:p w:rsidR="00000000" w:rsidDel="00000000" w:rsidP="00000000" w:rsidRDefault="00000000" w:rsidRPr="00000000" w14:paraId="00000E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show her the pictures of Jacob Westbrook’s body. Maybe seeing her husband’s four-year-old corpse will remind her who she really is.”</w:t>
      </w:r>
    </w:p>
    <w:p w:rsidR="00000000" w:rsidDel="00000000" w:rsidP="00000000" w:rsidRDefault="00000000" w:rsidRPr="00000000" w14:paraId="00000E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do that yet. I told you, that could send her into a full psychotic episode. She has to confront the rest of it first before you skip right to what may very well be the worst thing that ever happened to her,” Dr. Peters said. </w:t>
      </w:r>
    </w:p>
    <w:p w:rsidR="00000000" w:rsidDel="00000000" w:rsidP="00000000" w:rsidRDefault="00000000" w:rsidRPr="00000000" w14:paraId="00000E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am I supposed to find out what happened if this woman will not admit that she’s Christine Westbrook? Explain that to me. She knows who she is.”</w:t>
      </w:r>
    </w:p>
    <w:p w:rsidR="00000000" w:rsidDel="00000000" w:rsidP="00000000" w:rsidRDefault="00000000" w:rsidRPr="00000000" w14:paraId="00000E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just scared,” Santana said. </w:t>
      </w:r>
    </w:p>
    <w:p w:rsidR="00000000" w:rsidDel="00000000" w:rsidP="00000000" w:rsidRDefault="00000000" w:rsidRPr="00000000" w14:paraId="00000E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she’s traumatized,” Dr. Peters added. “She probably blocked out the bad memories after all this time. In some ways, she might have even convinced herself that they didn’t happen.”</w:t>
      </w:r>
    </w:p>
    <w:p w:rsidR="00000000" w:rsidDel="00000000" w:rsidP="00000000" w:rsidRDefault="00000000" w:rsidRPr="00000000" w14:paraId="00000E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saying she’s crazy? She actually believes that she’s this Savannah character?”</w:t>
      </w:r>
    </w:p>
    <w:p w:rsidR="00000000" w:rsidDel="00000000" w:rsidP="00000000" w:rsidRDefault="00000000" w:rsidRPr="00000000" w14:paraId="00000E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 don’t think so. She’s lucid and rational. She knows she is really Christine Westbrook. She just experienced a lot of trauma and—”</w:t>
      </w:r>
    </w:p>
    <w:p w:rsidR="00000000" w:rsidDel="00000000" w:rsidP="00000000" w:rsidRDefault="00000000" w:rsidRPr="00000000" w14:paraId="00000E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murdered her husband.”</w:t>
      </w:r>
    </w:p>
    <w:p w:rsidR="00000000" w:rsidDel="00000000" w:rsidP="00000000" w:rsidRDefault="00000000" w:rsidRPr="00000000" w14:paraId="00000E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still a victim, Brad,” Santana said sharply. She crossed her arms and narrowed her eyes.</w:t>
      </w:r>
    </w:p>
    <w:p w:rsidR="00000000" w:rsidDel="00000000" w:rsidP="00000000" w:rsidRDefault="00000000" w:rsidRPr="00000000" w14:paraId="00000E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victim who again, might have murdered her husband. Need I not remind you that we pulled a BODY out of the fucking WALL last month? Makes it really hard to believe that she’s innocent in all this, considering that happened and then she fled the state and changed her identity. Or did you somehow forget that part of this story?”</w:t>
      </w:r>
    </w:p>
    <w:p w:rsidR="00000000" w:rsidDel="00000000" w:rsidP="00000000" w:rsidRDefault="00000000" w:rsidRPr="00000000" w14:paraId="00000E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forget. No one did.”</w:t>
      </w:r>
    </w:p>
    <w:p w:rsidR="00000000" w:rsidDel="00000000" w:rsidP="00000000" w:rsidRDefault="00000000" w:rsidRPr="00000000" w14:paraId="00000E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w:t>
      </w:r>
    </w:p>
    <w:p w:rsidR="00000000" w:rsidDel="00000000" w:rsidP="00000000" w:rsidRDefault="00000000" w:rsidRPr="00000000" w14:paraId="00000E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looked at Dr. Peters and back to me.</w:t>
      </w:r>
    </w:p>
    <w:p w:rsidR="00000000" w:rsidDel="00000000" w:rsidP="00000000" w:rsidRDefault="00000000" w:rsidRPr="00000000" w14:paraId="00000E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know what this is about.”</w:t>
      </w:r>
    </w:p>
    <w:p w:rsidR="00000000" w:rsidDel="00000000" w:rsidP="00000000" w:rsidRDefault="00000000" w:rsidRPr="00000000" w14:paraId="00000E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about, Liz?”</w:t>
      </w:r>
    </w:p>
    <w:p w:rsidR="00000000" w:rsidDel="00000000" w:rsidP="00000000" w:rsidRDefault="00000000" w:rsidRPr="00000000" w14:paraId="00000E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It’s about you.”</w:t>
      </w:r>
    </w:p>
    <w:p w:rsidR="00000000" w:rsidDel="00000000" w:rsidP="00000000" w:rsidRDefault="00000000" w:rsidRPr="00000000" w14:paraId="00000E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dare say—”</w:t>
      </w:r>
    </w:p>
    <w:p w:rsidR="00000000" w:rsidDel="00000000" w:rsidP="00000000" w:rsidRDefault="00000000" w:rsidRPr="00000000" w14:paraId="00000E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spent all these years trying to save Christine Westbrook. Trying to get her justice. Fighting for her when nobody else did. Remembering her. Believing in her. And come to find out she was alive this whole time. Living another life while we fought for so long to find her.”</w:t>
      </w:r>
    </w:p>
    <w:p w:rsidR="00000000" w:rsidDel="00000000" w:rsidP="00000000" w:rsidRDefault="00000000" w:rsidRPr="00000000" w14:paraId="00000E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cop, that’s what we do, isn’t it? The ONLY thing this is about is justice. Only now, it’s for Jacob Westbrook and his family. You know, the guy in the wall?”</w:t>
      </w:r>
    </w:p>
    <w:p w:rsidR="00000000" w:rsidDel="00000000" w:rsidP="00000000" w:rsidRDefault="00000000" w:rsidRPr="00000000" w14:paraId="00000E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not remember the reason you wanted to save Christine Westbrook in the first place? It’s still true. That hasn’t changed. And instead of what we all thought, she survived.”</w:t>
      </w:r>
    </w:p>
    <w:p w:rsidR="00000000" w:rsidDel="00000000" w:rsidP="00000000" w:rsidRDefault="00000000" w:rsidRPr="00000000" w14:paraId="00000E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hell it hasn’t changed. Her being a murderer changes everything.”</w:t>
      </w:r>
    </w:p>
    <w:p w:rsidR="00000000" w:rsidDel="00000000" w:rsidP="00000000" w:rsidRDefault="00000000" w:rsidRPr="00000000" w14:paraId="00000E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what happened to that woman. We saw what? A video? Heard some recollection of stories from her therapist? You and I both know that’s just the tip of the iceberg and we have absolutely no clue the extent of what this woman went through.”</w:t>
      </w:r>
    </w:p>
    <w:p w:rsidR="00000000" w:rsidDel="00000000" w:rsidP="00000000" w:rsidRDefault="00000000" w:rsidRPr="00000000" w14:paraId="00000E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commentRangeStart w:id="64"/>
      <w:r w:rsidDel="00000000" w:rsidR="00000000" w:rsidRPr="00000000">
        <w:rPr>
          <w:rFonts w:ascii="Times New Roman" w:cs="Times New Roman" w:eastAsia="Times New Roman" w:hAnsi="Times New Roman"/>
          <w:sz w:val="24"/>
          <w:szCs w:val="24"/>
          <w:rtl w:val="0"/>
        </w:rPr>
        <w:t xml:space="preserve">How many battered wives kill their husbands by blunt force trauma to the head and then cement their dead bodies into the basement wall? </w:t>
      </w:r>
      <w:commentRangeEnd w:id="64"/>
      <w:r w:rsidDel="00000000" w:rsidR="00000000" w:rsidRPr="00000000">
        <w:commentReference w:id="64"/>
      </w:r>
      <w:r w:rsidDel="00000000" w:rsidR="00000000" w:rsidRPr="00000000">
        <w:rPr>
          <w:rFonts w:ascii="Times New Roman" w:cs="Times New Roman" w:eastAsia="Times New Roman" w:hAnsi="Times New Roman"/>
          <w:sz w:val="24"/>
          <w:szCs w:val="24"/>
          <w:rtl w:val="0"/>
        </w:rPr>
        <w:t xml:space="preserve">Doesn’t really fit the bill anymore now, does it?”</w:t>
      </w:r>
    </w:p>
    <w:p w:rsidR="00000000" w:rsidDel="00000000" w:rsidP="00000000" w:rsidRDefault="00000000" w:rsidRPr="00000000" w14:paraId="00000E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still don’t know if that’s what happened.”</w:t>
      </w:r>
    </w:p>
    <w:p w:rsidR="00000000" w:rsidDel="00000000" w:rsidP="00000000" w:rsidRDefault="00000000" w:rsidRPr="00000000" w14:paraId="00000E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know ANYTHING until she TELLS me. So why don’t one of you give me an idea for how that’s supposed to happen instead of arguing my motives and condemning my patience.”</w:t>
      </w:r>
    </w:p>
    <w:p w:rsidR="00000000" w:rsidDel="00000000" w:rsidP="00000000" w:rsidRDefault="00000000" w:rsidRPr="00000000" w14:paraId="00000E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more time. If you’d just let me have more time with her, we can get there,” Dr. Peters said quietly, still looking incredibly uncomfortable watching Santana and I yell at each other in front of him.</w:t>
      </w:r>
    </w:p>
    <w:p w:rsidR="00000000" w:rsidDel="00000000" w:rsidP="00000000" w:rsidRDefault="00000000" w:rsidRPr="00000000" w14:paraId="00000E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more time. It’s been four years. She’s </w:t>
      </w:r>
      <w:r w:rsidDel="00000000" w:rsidR="00000000" w:rsidRPr="00000000">
        <w:rPr>
          <w:rFonts w:ascii="Times New Roman" w:cs="Times New Roman" w:eastAsia="Times New Roman" w:hAnsi="Times New Roman"/>
          <w:i w:val="1"/>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four years.” I opened up my phone and turned the call log around to his face. “Do you see all those missed calls? They’re reporters and podcast people. And worse, that one at the top is Cindy Westbrook. Who called to hysterically inform me she is coming into the city </w:t>
      </w:r>
      <w:r w:rsidDel="00000000" w:rsidR="00000000" w:rsidRPr="00000000">
        <w:rPr>
          <w:rFonts w:ascii="Times New Roman" w:cs="Times New Roman" w:eastAsia="Times New Roman" w:hAnsi="Times New Roman"/>
          <w:i w:val="1"/>
          <w:sz w:val="24"/>
          <w:szCs w:val="24"/>
          <w:rtl w:val="0"/>
        </w:rPr>
        <w:t xml:space="preserve">righ</w:t>
      </w:r>
      <w:r w:rsidDel="00000000" w:rsidR="00000000" w:rsidRPr="00000000">
        <w:rPr>
          <w:rFonts w:ascii="Times New Roman" w:cs="Times New Roman" w:eastAsia="Times New Roman" w:hAnsi="Times New Roman"/>
          <w:sz w:val="24"/>
          <w:szCs w:val="24"/>
          <w:rtl w:val="0"/>
        </w:rPr>
        <w:t xml:space="preserve">t now to see her murderous daughter-in-law. We have no more time. Christine Westbrook needs to start talking.”</w:t>
      </w:r>
    </w:p>
    <w:p w:rsidR="00000000" w:rsidDel="00000000" w:rsidP="00000000" w:rsidRDefault="00000000" w:rsidRPr="00000000" w14:paraId="00000E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really might not be able to remember in this state,” Dr. Peters said.</w:t>
      </w:r>
    </w:p>
    <w:p w:rsidR="00000000" w:rsidDel="00000000" w:rsidP="00000000" w:rsidRDefault="00000000" w:rsidRPr="00000000" w14:paraId="00000E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how do I make her remember?!”</w:t>
      </w:r>
    </w:p>
    <w:p w:rsidR="00000000" w:rsidDel="00000000" w:rsidP="00000000" w:rsidRDefault="00000000" w:rsidRPr="00000000" w14:paraId="00000E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doctor sighed, looked down and brought his fingers to his temples.</w:t>
      </w:r>
    </w:p>
    <w:p w:rsidR="00000000" w:rsidDel="00000000" w:rsidP="00000000" w:rsidRDefault="00000000" w:rsidRPr="00000000" w14:paraId="00000E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fiancé will know.”</w:t>
      </w:r>
    </w:p>
    <w:p w:rsidR="00000000" w:rsidDel="00000000" w:rsidP="00000000" w:rsidRDefault="00000000" w:rsidRPr="00000000" w14:paraId="00000E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How? That guy doesn’t know a thing, trust me.”</w:t>
      </w:r>
    </w:p>
    <w:p w:rsidR="00000000" w:rsidDel="00000000" w:rsidP="00000000" w:rsidRDefault="00000000" w:rsidRPr="00000000" w14:paraId="00000E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about who she really is. But someone who has undergone that kind of abuse and then trauma would have triggers. Noticeable ones. There’s no way she could have completely hidden those from an intimate partner after all these years. He probably knows what they are. And if we find out too, we might be able to bring the memories back for her and get her to tell us what happened that night. But please, we have to be careful, and start small.”</w:t>
      </w:r>
    </w:p>
    <w:p w:rsidR="00000000" w:rsidDel="00000000" w:rsidP="00000000" w:rsidRDefault="00000000" w:rsidRPr="00000000" w14:paraId="00000E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The poor idiot is out in the lobby pacing around as we speak. I’ll go get him.” I turned and looked at Santana. “This conversation isn’t over.”</w:t>
      </w:r>
    </w:p>
    <w:p w:rsidR="00000000" w:rsidDel="00000000" w:rsidP="00000000" w:rsidRDefault="00000000" w:rsidRPr="00000000" w14:paraId="00000E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isn’t,” she said.</w:t>
      </w:r>
    </w:p>
    <w:p w:rsidR="00000000" w:rsidDel="00000000" w:rsidP="00000000" w:rsidRDefault="00000000" w:rsidRPr="00000000" w14:paraId="00000E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Mr.—”</w:t>
      </w:r>
    </w:p>
    <w:p w:rsidR="00000000" w:rsidDel="00000000" w:rsidP="00000000" w:rsidRDefault="00000000" w:rsidRPr="00000000" w14:paraId="00000E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she? Where is Savannah? Is she ok?” Tyler Bell shot up from his seat and moved at me so quickly I thought for a second that he might attack me--a choice that would have been highly unwise.</w:t>
      </w:r>
    </w:p>
    <w:p w:rsidR="00000000" w:rsidDel="00000000" w:rsidP="00000000" w:rsidRDefault="00000000" w:rsidRPr="00000000" w14:paraId="00000E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ok. She’s just in the other room. Can we speak privately?”</w:t>
      </w:r>
    </w:p>
    <w:p w:rsidR="00000000" w:rsidDel="00000000" w:rsidP="00000000" w:rsidRDefault="00000000" w:rsidRPr="00000000" w14:paraId="00000E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with her? You have the wrong person. Her name is Savannah, not Christine. How do you guys not know that? You have to let her—”</w:t>
      </w:r>
    </w:p>
    <w:p w:rsidR="00000000" w:rsidDel="00000000" w:rsidP="00000000" w:rsidRDefault="00000000" w:rsidRPr="00000000" w14:paraId="00000E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Mr. Bell. We can’t talk here. Come with me.” I led a red-faced Tyler Bell into Interrogation Room 2 and sat down across from him.</w:t>
      </w:r>
    </w:p>
    <w:p w:rsidR="00000000" w:rsidDel="00000000" w:rsidP="00000000" w:rsidRDefault="00000000" w:rsidRPr="00000000" w14:paraId="00000E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tell me what the hell is going on now? I want to see my fiancée.”</w:t>
      </w:r>
    </w:p>
    <w:p w:rsidR="00000000" w:rsidDel="00000000" w:rsidP="00000000" w:rsidRDefault="00000000" w:rsidRPr="00000000" w14:paraId="00000E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Bell, we have taken your fiancée into custody and she’s being charged with the murder of Jacob Westbrook, a crime that was likely committed right before you met, before she moved to Stonewell, Maine and undertook the alias of Savannah Finch.”</w:t>
      </w:r>
    </w:p>
    <w:p w:rsidR="00000000" w:rsidDel="00000000" w:rsidP="00000000" w:rsidRDefault="00000000" w:rsidRPr="00000000" w14:paraId="00000E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at me, wide-eyed, furious. </w:t>
      </w:r>
    </w:p>
    <w:p w:rsidR="00000000" w:rsidDel="00000000" w:rsidP="00000000" w:rsidRDefault="00000000" w:rsidRPr="00000000" w14:paraId="00000E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an alias; that’s her real name.”</w:t>
      </w:r>
    </w:p>
    <w:p w:rsidR="00000000" w:rsidDel="00000000" w:rsidP="00000000" w:rsidRDefault="00000000" w:rsidRPr="00000000" w14:paraId="00000E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know this is difficult. But her legal name is Christine Westbrook, formally Christine Harper.” I opened the folder in front of me and pulled out copies of Christine’s old driver’s license and passport. Then laid a few photos on the table: of her at college graduation, hugging her cousins, singing in a high school production of </w:t>
      </w:r>
      <w:r w:rsidDel="00000000" w:rsidR="00000000" w:rsidRPr="00000000">
        <w:rPr>
          <w:rFonts w:ascii="Times New Roman" w:cs="Times New Roman" w:eastAsia="Times New Roman" w:hAnsi="Times New Roman"/>
          <w:i w:val="1"/>
          <w:sz w:val="24"/>
          <w:szCs w:val="24"/>
          <w:rtl w:val="0"/>
        </w:rPr>
        <w:t xml:space="preserve">Oklahoma</w:t>
      </w:r>
      <w:r w:rsidDel="00000000" w:rsidR="00000000" w:rsidRPr="00000000">
        <w:rPr>
          <w:rFonts w:ascii="Times New Roman" w:cs="Times New Roman" w:eastAsia="Times New Roman" w:hAnsi="Times New Roman"/>
          <w:sz w:val="24"/>
          <w:szCs w:val="24"/>
          <w:rtl w:val="0"/>
        </w:rPr>
        <w:t xml:space="preserve"> and standing in front of Big Ben in London.</w:t>
      </w:r>
    </w:p>
    <w:p w:rsidR="00000000" w:rsidDel="00000000" w:rsidP="00000000" w:rsidRDefault="00000000" w:rsidRPr="00000000" w14:paraId="00000E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picked up the photos frantically, shaking his head in disbelief. Tears started to collect in his eyes. I felt sorry for him. Sorrier than I normally do. </w:t>
      </w:r>
    </w:p>
    <w:p w:rsidR="00000000" w:rsidDel="00000000" w:rsidP="00000000" w:rsidRDefault="00000000" w:rsidRPr="00000000" w14:paraId="00000E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if Santana was right. Maybe I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pissed off about being duped by Christine Westbrook. But no one was duped quite like this guy. This guy was in love with a lie. </w:t>
      </w:r>
    </w:p>
    <w:p w:rsidR="00000000" w:rsidDel="00000000" w:rsidP="00000000" w:rsidRDefault="00000000" w:rsidRPr="00000000" w14:paraId="00000E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photos don't make any sense. She, she won’t even go on long car rides, let alone a plane. This is ‘her’ in Europe. Sav doesn’t even own a passport; she doesn’t know how to drive.” He held up the ID copies, “How did you get these?”</w:t>
      </w:r>
    </w:p>
    <w:p w:rsidR="00000000" w:rsidDel="00000000" w:rsidP="00000000" w:rsidRDefault="00000000" w:rsidRPr="00000000" w14:paraId="00000E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at her old apartment, in Manhattan.”</w:t>
      </w:r>
    </w:p>
    <w:p w:rsidR="00000000" w:rsidDel="00000000" w:rsidP="00000000" w:rsidRDefault="00000000" w:rsidRPr="00000000" w14:paraId="00000E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in her old apartment, why? What does all of this mean?” He kept his eyes on the pictures in front of him, squinting and blinking at them, like it somehow might change the reality of what he was looking at. </w:t>
      </w:r>
    </w:p>
    <w:p w:rsidR="00000000" w:rsidDel="00000000" w:rsidP="00000000" w:rsidRDefault="00000000" w:rsidRPr="00000000" w14:paraId="00000E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four years ago, Christine and her husband Jacob went—”</w:t>
      </w:r>
    </w:p>
    <w:p w:rsidR="00000000" w:rsidDel="00000000" w:rsidP="00000000" w:rsidRDefault="00000000" w:rsidRPr="00000000" w14:paraId="00000E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Stop. That’s not true. Sav’s not married. She’s not. She wouldn’t lie about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to me. She couldn’t have lied to me about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Our wedding is supposed to be this year.”</w:t>
      </w:r>
    </w:p>
    <w:p w:rsidR="00000000" w:rsidDel="00000000" w:rsidP="00000000" w:rsidRDefault="00000000" w:rsidRPr="00000000" w14:paraId="00000E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is Christine Westbrook, and she was married. She married Jacob Westbrook, her college boyfriend, and was married to him for three years before they both disappeared from their home four years ago. We were still looking for them both up until last month.”</w:t>
      </w:r>
    </w:p>
    <w:p w:rsidR="00000000" w:rsidDel="00000000" w:rsidP="00000000" w:rsidRDefault="00000000" w:rsidRPr="00000000" w14:paraId="00000E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where is he? I want to talk to him.”</w:t>
      </w:r>
    </w:p>
    <w:p w:rsidR="00000000" w:rsidDel="00000000" w:rsidP="00000000" w:rsidRDefault="00000000" w:rsidRPr="00000000" w14:paraId="00000E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dead, Mr. Bell. That’s why we are here. We found his remains in the basement of their apartment building. They’d been there for four years. Only her blood and DNA were found at the scene, along with footage of a </w:t>
      </w:r>
      <w:commentRangeStart w:id="65"/>
      <w:r w:rsidDel="00000000" w:rsidR="00000000" w:rsidRPr="00000000">
        <w:rPr>
          <w:rFonts w:ascii="Times New Roman" w:cs="Times New Roman" w:eastAsia="Times New Roman" w:hAnsi="Times New Roman"/>
          <w:sz w:val="24"/>
          <w:szCs w:val="24"/>
          <w:rtl w:val="0"/>
        </w:rPr>
        <w:t xml:space="preserve">clear altercation between the two of them</w:t>
      </w:r>
      <w:commentRangeEnd w:id="65"/>
      <w:r w:rsidDel="00000000" w:rsidR="00000000" w:rsidRPr="00000000">
        <w:commentReference w:id="65"/>
      </w:r>
      <w:r w:rsidDel="00000000" w:rsidR="00000000" w:rsidRPr="00000000">
        <w:rPr>
          <w:rFonts w:ascii="Times New Roman" w:cs="Times New Roman" w:eastAsia="Times New Roman" w:hAnsi="Times New Roman"/>
          <w:sz w:val="24"/>
          <w:szCs w:val="24"/>
          <w:rtl w:val="0"/>
        </w:rPr>
        <w:t xml:space="preserve">, and what now appears to be a staged confession note. Christine Westbrook is being charged with his murder.” </w:t>
      </w:r>
    </w:p>
    <w:p w:rsidR="00000000" w:rsidDel="00000000" w:rsidP="00000000" w:rsidRDefault="00000000" w:rsidRPr="00000000" w14:paraId="00000E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shook his head rapidly and stood. He brought a hand to his mouth and bit his lip.</w:t>
      </w:r>
    </w:p>
    <w:p w:rsidR="00000000" w:rsidDel="00000000" w:rsidP="00000000" w:rsidRDefault="00000000" w:rsidRPr="00000000" w14:paraId="00000E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absolutely not. Savannah, or Christine, or whoever the hell she is, couldn’t hurt a fly. I know that for a fact. I’m not kidding, ok, I have seen the woman carry centipedes out the door in toilet paper and let them go. </w:t>
      </w:r>
      <w:commentRangeStart w:id="66"/>
      <w:r w:rsidDel="00000000" w:rsidR="00000000" w:rsidRPr="00000000">
        <w:rPr>
          <w:rFonts w:ascii="Times New Roman" w:cs="Times New Roman" w:eastAsia="Times New Roman" w:hAnsi="Times New Roman"/>
          <w:sz w:val="24"/>
          <w:szCs w:val="24"/>
          <w:rtl w:val="0"/>
        </w:rPr>
        <w:t xml:space="preserve">She flinches if I even raise an arm when I’m angry.</w:t>
      </w:r>
      <w:commentRangeEnd w:id="66"/>
      <w:r w:rsidDel="00000000" w:rsidR="00000000" w:rsidRPr="00000000">
        <w:commentReference w:id="66"/>
      </w:r>
      <w:r w:rsidDel="00000000" w:rsidR="00000000" w:rsidRPr="00000000">
        <w:rPr>
          <w:rFonts w:ascii="Times New Roman" w:cs="Times New Roman" w:eastAsia="Times New Roman" w:hAnsi="Times New Roman"/>
          <w:sz w:val="24"/>
          <w:szCs w:val="24"/>
          <w:rtl w:val="0"/>
        </w:rPr>
        <w:t xml:space="preserve"> She won’t watch violent movies or listen to violent music. She didn’t kill anyone. No matter what else she lied about for whatever reasons she had, she is not a murderer. I know that. I know her.”</w:t>
      </w:r>
    </w:p>
    <w:p w:rsidR="00000000" w:rsidDel="00000000" w:rsidP="00000000" w:rsidRDefault="00000000" w:rsidRPr="00000000" w14:paraId="00000E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sit down,” I said sternly. “We can’t help your fiancée until she starts talking to us and tells us what happened. She still won’t talk about her life before she became Savannah Finch.”</w:t>
      </w:r>
    </w:p>
    <w:p w:rsidR="00000000" w:rsidDel="00000000" w:rsidP="00000000" w:rsidRDefault="00000000" w:rsidRPr="00000000" w14:paraId="00000E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that’s because she always was Savannah Finch,” he shot back at me.</w:t>
      </w:r>
    </w:p>
    <w:p w:rsidR="00000000" w:rsidDel="00000000" w:rsidP="00000000" w:rsidRDefault="00000000" w:rsidRPr="00000000" w14:paraId="00000E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But it’s not. No one by the name of Savannah Finch matching her age and description even exists in any US databases.” I pulled one last paper out of my folder—my trump card. “We’ve run a DNA test, and it’s a 100% match. The woman we arrested today is Christine Westbrook, formally Christine Harper. Without a shadow of a doubt.”</w:t>
      </w:r>
    </w:p>
    <w:p w:rsidR="00000000" w:rsidDel="00000000" w:rsidP="00000000" w:rsidRDefault="00000000" w:rsidRPr="00000000" w14:paraId="00000E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the sheet from my hand, stared at it, defeated, and let his eyes fall to the ground.</w:t>
      </w:r>
    </w:p>
    <w:p w:rsidR="00000000" w:rsidDel="00000000" w:rsidP="00000000" w:rsidRDefault="00000000" w:rsidRPr="00000000" w14:paraId="00000E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from me then?”</w:t>
      </w:r>
    </w:p>
    <w:p w:rsidR="00000000" w:rsidDel="00000000" w:rsidP="00000000" w:rsidRDefault="00000000" w:rsidRPr="00000000" w14:paraId="00000E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the truth.”</w:t>
      </w:r>
    </w:p>
    <w:p w:rsidR="00000000" w:rsidDel="00000000" w:rsidP="00000000" w:rsidRDefault="00000000" w:rsidRPr="00000000" w14:paraId="00000E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obviously don’t have it, if you haven’t figured that out yet. I don’t know anything.”</w:t>
      </w:r>
    </w:p>
    <w:p w:rsidR="00000000" w:rsidDel="00000000" w:rsidP="00000000" w:rsidRDefault="00000000" w:rsidRPr="00000000" w14:paraId="00000ED9">
      <w:pPr>
        <w:pageBreakBefore w:val="0"/>
        <w:spacing w:line="480" w:lineRule="auto"/>
        <w:ind w:firstLine="360"/>
        <w:rPr>
          <w:rFonts w:ascii="Times New Roman" w:cs="Times New Roman" w:eastAsia="Times New Roman" w:hAnsi="Times New Roman"/>
          <w:sz w:val="24"/>
          <w:szCs w:val="24"/>
        </w:rPr>
      </w:pPr>
      <w:commentRangeStart w:id="67"/>
      <w:r w:rsidDel="00000000" w:rsidR="00000000" w:rsidRPr="00000000">
        <w:rPr>
          <w:rFonts w:ascii="Times New Roman" w:cs="Times New Roman" w:eastAsia="Times New Roman" w:hAnsi="Times New Roman"/>
          <w:sz w:val="24"/>
          <w:szCs w:val="24"/>
          <w:rtl w:val="0"/>
        </w:rPr>
        <w:t xml:space="preserve">“You might. Our in-house psychologist says that someone who went through what Christine went through would have triggers, things that make her uncharacteristically afraid or upset. These might be clues in this case, and also might be ways we can get her to remember what happened that night. Did you notice any of these?”</w:t>
      </w:r>
      <w:commentRangeEnd w:id="67"/>
      <w:r w:rsidDel="00000000" w:rsidR="00000000" w:rsidRPr="00000000">
        <w:commentReference w:id="67"/>
      </w:r>
      <w:r w:rsidDel="00000000" w:rsidR="00000000" w:rsidRPr="00000000">
        <w:rPr>
          <w:rtl w:val="0"/>
        </w:rPr>
      </w:r>
    </w:p>
    <w:p w:rsidR="00000000" w:rsidDel="00000000" w:rsidP="00000000" w:rsidRDefault="00000000" w:rsidRPr="00000000" w14:paraId="00000E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My fiancée is totally normal,” he said in a sarcastic tone. “Yes. Yes, I noticed, ok? You think I don’t know something really freaking bad happened to her before we met? I’m not a complete idiot. But I love her. I didn’t want to push her. Though clearly, I should have.”</w:t>
      </w:r>
    </w:p>
    <w:p w:rsidR="00000000" w:rsidDel="00000000" w:rsidP="00000000" w:rsidRDefault="00000000" w:rsidRPr="00000000" w14:paraId="00000E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made you think something bad had happened to her?”</w:t>
      </w:r>
    </w:p>
    <w:p w:rsidR="00000000" w:rsidDel="00000000" w:rsidP="00000000" w:rsidRDefault="00000000" w:rsidRPr="00000000" w14:paraId="00000E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She’s always been secretive. And jumpy without explanation.”</w:t>
      </w:r>
    </w:p>
    <w:p w:rsidR="00000000" w:rsidDel="00000000" w:rsidP="00000000" w:rsidRDefault="00000000" w:rsidRPr="00000000" w14:paraId="00000E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makes her jumpy?”</w:t>
      </w:r>
    </w:p>
    <w:p w:rsidR="00000000" w:rsidDel="00000000" w:rsidP="00000000" w:rsidRDefault="00000000" w:rsidRPr="00000000" w14:paraId="00000E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I guess. Like I said, she hates violence. Blood and guts and fighting in movies. Also, when I raise my voice, even just a little, she freaks out. She looks at me like she doesn’t even know me. Goes and hides in the room for a while. Distances herself for days and then comes back like nothing’s wrong. Never says why. I actually talked to my therapist about it last year. He said someone might have hurt Sav in the past. So I needed to be extra patient and she’d tell me about it eventually. But she never did.”</w:t>
      </w:r>
    </w:p>
    <w:p w:rsidR="00000000" w:rsidDel="00000000" w:rsidP="00000000" w:rsidRDefault="00000000" w:rsidRPr="00000000" w14:paraId="00000E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there’s nothing—”</w:t>
      </w:r>
    </w:p>
    <w:p w:rsidR="00000000" w:rsidDel="00000000" w:rsidP="00000000" w:rsidRDefault="00000000" w:rsidRPr="00000000" w14:paraId="00000E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Tyler Bell interrupted. “That’s true, isn’t it? Someone </w:t>
      </w:r>
      <w:r w:rsidDel="00000000" w:rsidR="00000000" w:rsidRPr="00000000">
        <w:rPr>
          <w:rFonts w:ascii="Times New Roman" w:cs="Times New Roman" w:eastAsia="Times New Roman" w:hAnsi="Times New Roman"/>
          <w:i w:val="1"/>
          <w:sz w:val="24"/>
          <w:szCs w:val="24"/>
          <w:rtl w:val="0"/>
        </w:rPr>
        <w:t xml:space="preserve">did </w:t>
      </w:r>
      <w:r w:rsidDel="00000000" w:rsidR="00000000" w:rsidRPr="00000000">
        <w:rPr>
          <w:rFonts w:ascii="Times New Roman" w:cs="Times New Roman" w:eastAsia="Times New Roman" w:hAnsi="Times New Roman"/>
          <w:sz w:val="24"/>
          <w:szCs w:val="24"/>
          <w:rtl w:val="0"/>
        </w:rPr>
        <w:t xml:space="preserve">hurt her in her past. That’s what you mean about the triggers and trauma? Did he, this Jacob guy, did he do something to her?”</w:t>
      </w:r>
    </w:p>
    <w:p w:rsidR="00000000" w:rsidDel="00000000" w:rsidP="00000000" w:rsidRDefault="00000000" w:rsidRPr="00000000" w14:paraId="00000E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evidence of physical and emotional abuse in the marriage, yes.”</w:t>
      </w:r>
    </w:p>
    <w:p w:rsidR="00000000" w:rsidDel="00000000" w:rsidP="00000000" w:rsidRDefault="00000000" w:rsidRPr="00000000" w14:paraId="00000E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away, then looked back down at the photos, running his fingers over their corners with a look of horror in his eyes that I didn’t have time to comfort. </w:t>
      </w:r>
    </w:p>
    <w:p w:rsidR="00000000" w:rsidDel="00000000" w:rsidP="00000000" w:rsidRDefault="00000000" w:rsidRPr="00000000" w14:paraId="00000E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Bell,” I said.</w:t>
      </w:r>
    </w:p>
    <w:p w:rsidR="00000000" w:rsidDel="00000000" w:rsidP="00000000" w:rsidRDefault="00000000" w:rsidRPr="00000000" w14:paraId="00000E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didn’t she just tell me?” his voice cracked. “After all this time, she never said a word.”</w:t>
      </w:r>
    </w:p>
    <w:p w:rsidR="00000000" w:rsidDel="00000000" w:rsidP="00000000" w:rsidRDefault="00000000" w:rsidRPr="00000000" w14:paraId="00000E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I’m sorry. But was there anything else? Anything very specific that set her off? Like a sound or a smell or a strange detail that normally wouldn’t upset someone?”</w:t>
      </w:r>
    </w:p>
    <w:p w:rsidR="00000000" w:rsidDel="00000000" w:rsidP="00000000" w:rsidRDefault="00000000" w:rsidRPr="00000000" w14:paraId="00000E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w:t>
      </w:r>
    </w:p>
    <w:p w:rsidR="00000000" w:rsidDel="00000000" w:rsidP="00000000" w:rsidRDefault="00000000" w:rsidRPr="00000000" w14:paraId="00000E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she doesn’t like traveling. Or cars, said it was because her parents died in a car crash when she was really little. Is that even true?”</w:t>
      </w:r>
    </w:p>
    <w:p w:rsidR="00000000" w:rsidDel="00000000" w:rsidP="00000000" w:rsidRDefault="00000000" w:rsidRPr="00000000" w14:paraId="00000E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father did, yes. What else?”</w:t>
      </w:r>
    </w:p>
    <w:p w:rsidR="00000000" w:rsidDel="00000000" w:rsidP="00000000" w:rsidRDefault="00000000" w:rsidRPr="00000000" w14:paraId="00000E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“Horns and traffic made her all weird. She hates to cook. Certain music.”</w:t>
      </w:r>
    </w:p>
    <w:p w:rsidR="00000000" w:rsidDel="00000000" w:rsidP="00000000" w:rsidRDefault="00000000" w:rsidRPr="00000000" w14:paraId="00000E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in particular?”</w:t>
      </w:r>
    </w:p>
    <w:p w:rsidR="00000000" w:rsidDel="00000000" w:rsidP="00000000" w:rsidRDefault="00000000" w:rsidRPr="00000000" w14:paraId="00000E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that I can think—” he paused. “Wait. The Finders, the rock band. When we first started dating, she lost it once when I played it at the bar, even asked that I remove their songs from my set. And now, whenever one of their songs comes on the radio she changes it right away. The sound makes her panic. I’ve asked her about it a few times, but she always said she didn’t want to talk about it. I don’t know if that matters.”</w:t>
      </w:r>
    </w:p>
    <w:p w:rsidR="00000000" w:rsidDel="00000000" w:rsidP="00000000" w:rsidRDefault="00000000" w:rsidRPr="00000000" w14:paraId="00000E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That’s helpful and enough for now. If you think of anything else, will you give us a call?” I stood to leave and started to pack up my folder. I needed to get back in the other room.</w:t>
      </w:r>
    </w:p>
    <w:p w:rsidR="00000000" w:rsidDel="00000000" w:rsidP="00000000" w:rsidRDefault="00000000" w:rsidRPr="00000000" w14:paraId="00000E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what do I do now?”</w:t>
      </w:r>
    </w:p>
    <w:p w:rsidR="00000000" w:rsidDel="00000000" w:rsidP="00000000" w:rsidRDefault="00000000" w:rsidRPr="00000000" w14:paraId="00000E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go home,” I said. </w:t>
      </w:r>
    </w:p>
    <w:p w:rsidR="00000000" w:rsidDel="00000000" w:rsidP="00000000" w:rsidRDefault="00000000" w:rsidRPr="00000000" w14:paraId="00000E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you everything I could. Can I please talk to her now?” </w:t>
      </w:r>
    </w:p>
    <w:p w:rsidR="00000000" w:rsidDel="00000000" w:rsidP="00000000" w:rsidRDefault="00000000" w:rsidRPr="00000000" w14:paraId="00000E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now. Maybe later on. But it might be a very long time, Mr. Bell.”</w:t>
      </w:r>
    </w:p>
    <w:p w:rsidR="00000000" w:rsidDel="00000000" w:rsidP="00000000" w:rsidRDefault="00000000" w:rsidRPr="00000000" w14:paraId="00000E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wait,” he said as he stood. “I’ll wait for as long as it takes.”</w:t>
      </w:r>
    </w:p>
    <w:p w:rsidR="00000000" w:rsidDel="00000000" w:rsidP="00000000" w:rsidRDefault="00000000" w:rsidRPr="00000000" w14:paraId="00000E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room with a sinking feeling in my gut. Because I knew better than anyone that he was waiting for a woman who didn’t exist anymore. </w:t>
      </w:r>
    </w:p>
    <w:p w:rsidR="00000000" w:rsidDel="00000000" w:rsidP="00000000" w:rsidRDefault="00000000" w:rsidRPr="00000000" w14:paraId="00000E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who never existed at all.</w:t>
      </w:r>
    </w:p>
    <w:p w:rsidR="00000000" w:rsidDel="00000000" w:rsidP="00000000" w:rsidRDefault="00000000" w:rsidRPr="00000000" w14:paraId="00000E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back into the hallway to find Santana standing outside my office with Cindy Westbrook next to her. </w:t>
      </w:r>
    </w:p>
    <w:p w:rsidR="00000000" w:rsidDel="00000000" w:rsidP="00000000" w:rsidRDefault="00000000" w:rsidRPr="00000000" w14:paraId="00000EF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Dammit.</w:t>
      </w:r>
    </w:p>
    <w:p w:rsidR="00000000" w:rsidDel="00000000" w:rsidP="00000000" w:rsidRDefault="00000000" w:rsidRPr="00000000" w14:paraId="00000E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 Cindy charged towards me with her arms crossed. “Detective, where is she? Where is Christine? I need to see her.”</w:t>
      </w:r>
    </w:p>
    <w:p w:rsidR="00000000" w:rsidDel="00000000" w:rsidP="00000000" w:rsidRDefault="00000000" w:rsidRPr="00000000" w14:paraId="00000E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stepped in and placed a hand on Cindy’s shoulder. </w:t>
      </w:r>
    </w:p>
    <w:p w:rsidR="00000000" w:rsidDel="00000000" w:rsidP="00000000" w:rsidRDefault="00000000" w:rsidRPr="00000000" w14:paraId="00000E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Westbrook. As I have told you, we don’t think that’s a good idea. Christine seems to be in a fragile mental state right now. She isn’t accepting her true identity, or that Jacob is dead, or really anything that happened before they disappeared. I know you’re upset and angry, but she—”</w:t>
      </w:r>
    </w:p>
    <w:p w:rsidR="00000000" w:rsidDel="00000000" w:rsidP="00000000" w:rsidRDefault="00000000" w:rsidRPr="00000000" w14:paraId="00000E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knocked her head back in shock.</w:t>
      </w:r>
    </w:p>
    <w:p w:rsidR="00000000" w:rsidDel="00000000" w:rsidP="00000000" w:rsidRDefault="00000000" w:rsidRPr="00000000" w14:paraId="00000E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angry. I don’t want to see Christine to accuse her of </w:t>
      </w:r>
      <w:r w:rsidDel="00000000" w:rsidR="00000000" w:rsidRPr="00000000">
        <w:rPr>
          <w:rFonts w:ascii="Times New Roman" w:cs="Times New Roman" w:eastAsia="Times New Roman" w:hAnsi="Times New Roman"/>
          <w:i w:val="1"/>
          <w:sz w:val="24"/>
          <w:szCs w:val="24"/>
          <w:rtl w:val="0"/>
        </w:rPr>
        <w:t xml:space="preserve">anything</w:t>
      </w:r>
      <w:r w:rsidDel="00000000" w:rsidR="00000000" w:rsidRPr="00000000">
        <w:rPr>
          <w:rFonts w:ascii="Times New Roman" w:cs="Times New Roman" w:eastAsia="Times New Roman" w:hAnsi="Times New Roman"/>
          <w:sz w:val="24"/>
          <w:szCs w:val="24"/>
          <w:rtl w:val="0"/>
        </w:rPr>
        <w:t xml:space="preserve">. You have it all wrong. If you’d have answered my calls, Detective Murphy, you’d know that. I had to come down here myself before you guys even listened to me.” She pulled her purse into her chest and frowned.</w:t>
      </w:r>
    </w:p>
    <w:p w:rsidR="00000000" w:rsidDel="00000000" w:rsidP="00000000" w:rsidRDefault="00000000" w:rsidRPr="00000000" w14:paraId="00000E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We just didn’t even have Christine in custody at the time and I didn’t want to call and give you any more half-ass answers. I knew we’d have some real ones soon.”</w:t>
      </w:r>
    </w:p>
    <w:p w:rsidR="00000000" w:rsidDel="00000000" w:rsidP="00000000" w:rsidRDefault="00000000" w:rsidRPr="00000000" w14:paraId="00000E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Can I see her then?” Cindy asked. </w:t>
      </w:r>
    </w:p>
    <w:p w:rsidR="00000000" w:rsidDel="00000000" w:rsidP="00000000" w:rsidRDefault="00000000" w:rsidRPr="00000000" w14:paraId="00000E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understand, Mrs. Westbrook. What is it that you want to say to Christine?”</w:t>
      </w:r>
    </w:p>
    <w:p w:rsidR="00000000" w:rsidDel="00000000" w:rsidP="00000000" w:rsidRDefault="00000000" w:rsidRPr="00000000" w14:paraId="00000E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tell her that… I’m sorry.”</w:t>
      </w:r>
      <w:r w:rsidDel="00000000" w:rsidR="00000000" w:rsidRPr="00000000">
        <w:br w:type="page"/>
      </w:r>
      <w:r w:rsidDel="00000000" w:rsidR="00000000" w:rsidRPr="00000000">
        <w:rPr>
          <w:rtl w:val="0"/>
        </w:rPr>
      </w:r>
    </w:p>
    <w:p w:rsidR="00000000" w:rsidDel="00000000" w:rsidP="00000000" w:rsidRDefault="00000000" w:rsidRPr="00000000" w14:paraId="00000EFF">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w:t>
      </w:r>
    </w:p>
    <w:p w:rsidR="00000000" w:rsidDel="00000000" w:rsidP="00000000" w:rsidRDefault="00000000" w:rsidRPr="00000000" w14:paraId="00000F00">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opened slowly and in walked a woman I’d forced out of my brain for years.</w:t>
      </w:r>
    </w:p>
    <w:p w:rsidR="00000000" w:rsidDel="00000000" w:rsidP="00000000" w:rsidRDefault="00000000" w:rsidRPr="00000000" w14:paraId="00000F0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Cindy. Jacob’s mom.</w:t>
      </w:r>
    </w:p>
    <w:p w:rsidR="00000000" w:rsidDel="00000000" w:rsidP="00000000" w:rsidRDefault="00000000" w:rsidRPr="00000000" w14:paraId="00000F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Jacob. </w:t>
      </w:r>
      <w:r w:rsidDel="00000000" w:rsidR="00000000" w:rsidRPr="00000000">
        <w:rPr>
          <w:rFonts w:ascii="Times New Roman" w:cs="Times New Roman" w:eastAsia="Times New Roman" w:hAnsi="Times New Roman"/>
          <w:sz w:val="24"/>
          <w:szCs w:val="24"/>
          <w:rtl w:val="0"/>
        </w:rPr>
        <w:t xml:space="preserve">I couldn’t think about Jacob. But there was Cindy, standing in front of me with his same big, brown eyes. And all of a sudden, I couldn’t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think about Jacob. And her. All those years we spent together as a family, came rushing back, penetrating my hard-earned protection.</w:t>
      </w:r>
    </w:p>
    <w:p w:rsidR="00000000" w:rsidDel="00000000" w:rsidP="00000000" w:rsidRDefault="00000000" w:rsidRPr="00000000" w14:paraId="00000F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and air began to surge in and out of me. My muscles froze. </w:t>
      </w:r>
    </w:p>
    <w:p w:rsidR="00000000" w:rsidDel="00000000" w:rsidP="00000000" w:rsidRDefault="00000000" w:rsidRPr="00000000" w14:paraId="00000F0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She hates me. Jacob is dead. The only son she had left is dead.</w:t>
      </w:r>
    </w:p>
    <w:p w:rsidR="00000000" w:rsidDel="00000000" w:rsidP="00000000" w:rsidRDefault="00000000" w:rsidRPr="00000000" w14:paraId="00000F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I stammered. “Cindy, I am so sorry.”</w:t>
      </w:r>
    </w:p>
    <w:p w:rsidR="00000000" w:rsidDel="00000000" w:rsidP="00000000" w:rsidRDefault="00000000" w:rsidRPr="00000000" w14:paraId="00000F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braced myself for her to scream at me or throw something or walk out. But instead, she started to cry, flung herself towards me and pulled my shaking body into a hug. I curled my arms around her back, and as I felt her rib cage pressed against mine, bouncing up and down as she wept, everything inside of me burst open. </w:t>
      </w:r>
    </w:p>
    <w:p w:rsidR="00000000" w:rsidDel="00000000" w:rsidP="00000000" w:rsidRDefault="00000000" w:rsidRPr="00000000" w14:paraId="00000F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broken down yet, not in the police car or for the hours of interrogation, but seeing Cindy melted away all the strength I had left. Tears seared out of my eyes and I heaved into sobs. </w:t>
      </w:r>
    </w:p>
    <w:p w:rsidR="00000000" w:rsidDel="00000000" w:rsidP="00000000" w:rsidRDefault="00000000" w:rsidRPr="00000000" w14:paraId="00000F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I whispered again over her shoulder. She pulled back and brought a hand to my cheek, pushing the wet hair off my skin. </w:t>
      </w:r>
    </w:p>
    <w:p w:rsidR="00000000" w:rsidDel="00000000" w:rsidP="00000000" w:rsidRDefault="00000000" w:rsidRPr="00000000" w14:paraId="00000F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 Christine. I am sorry, too.” She pulled out a packet of tissues and handed me one. “Can we talk for a little?”</w:t>
      </w:r>
    </w:p>
    <w:p w:rsidR="00000000" w:rsidDel="00000000" w:rsidP="00000000" w:rsidRDefault="00000000" w:rsidRPr="00000000" w14:paraId="00000F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sniffled and nodded. We sat down across from each other. </w:t>
      </w:r>
    </w:p>
    <w:p w:rsidR="00000000" w:rsidDel="00000000" w:rsidP="00000000" w:rsidRDefault="00000000" w:rsidRPr="00000000" w14:paraId="00000F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doing in here?” she asked. </w:t>
      </w:r>
    </w:p>
    <w:p w:rsidR="00000000" w:rsidDel="00000000" w:rsidP="00000000" w:rsidRDefault="00000000" w:rsidRPr="00000000" w14:paraId="00000F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ok. I, I just don’t really know what’s going on,” I said softly. I pulled at my fingers, one at a time. Cindy reached across the table and held my trembling hands.</w:t>
      </w:r>
    </w:p>
    <w:p w:rsidR="00000000" w:rsidDel="00000000" w:rsidP="00000000" w:rsidRDefault="00000000" w:rsidRPr="00000000" w14:paraId="00000F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know that I don’t think you did this. I don’t think you were the one that hurt Jacob. I know the cops do, but I don’t. You’re not a killer, Christine.”</w:t>
      </w:r>
    </w:p>
    <w:p w:rsidR="00000000" w:rsidDel="00000000" w:rsidP="00000000" w:rsidRDefault="00000000" w:rsidRPr="00000000" w14:paraId="00000F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Jacob. My husband. A killer. They think I killed him, </w:t>
      </w:r>
      <w:r w:rsidDel="00000000" w:rsidR="00000000" w:rsidRPr="00000000">
        <w:rPr>
          <w:rFonts w:ascii="Times New Roman" w:cs="Times New Roman" w:eastAsia="Times New Roman" w:hAnsi="Times New Roman"/>
          <w:sz w:val="24"/>
          <w:szCs w:val="24"/>
          <w:rtl w:val="0"/>
        </w:rPr>
        <w:t xml:space="preserve">I thought. </w:t>
      </w:r>
    </w:p>
    <w:p w:rsidR="00000000" w:rsidDel="00000000" w:rsidP="00000000" w:rsidRDefault="00000000" w:rsidRPr="00000000" w14:paraId="00000F1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didn’t. Did I? </w:t>
      </w:r>
    </w:p>
    <w:p w:rsidR="00000000" w:rsidDel="00000000" w:rsidP="00000000" w:rsidRDefault="00000000" w:rsidRPr="00000000" w14:paraId="00000F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 killer,” I repeated. “I loved Jacob.” </w:t>
      </w:r>
    </w:p>
    <w:p w:rsidR="00000000" w:rsidDel="00000000" w:rsidP="00000000" w:rsidRDefault="00000000" w:rsidRPr="00000000" w14:paraId="00000F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remember how much I loved Jacob. Loving Jacob ruined my life. </w:t>
      </w:r>
    </w:p>
    <w:p w:rsidR="00000000" w:rsidDel="00000000" w:rsidP="00000000" w:rsidRDefault="00000000" w:rsidRPr="00000000" w14:paraId="00000F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had to. I had to if I ever wanted to figure out what the hell was going on around me. Because unlike the previous four years, the truth was the thing I had to cling to in that moment if I was going to survive. And the truth was that I always loved Jacob Westbrook.</w:t>
      </w:r>
    </w:p>
    <w:p w:rsidR="00000000" w:rsidDel="00000000" w:rsidP="00000000" w:rsidRDefault="00000000" w:rsidRPr="00000000" w14:paraId="00000F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did,” Cindy said. “Christine, do you know what happened to Jacob? If you do, you can tell me. We can figure it out together.” </w:t>
      </w:r>
    </w:p>
    <w:p w:rsidR="00000000" w:rsidDel="00000000" w:rsidP="00000000" w:rsidRDefault="00000000" w:rsidRPr="00000000" w14:paraId="00000F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and pulled my hands away from Cindy so I could dig my fingernails into the flesh on my forearm. This helped me calm down, sometimes. But it didn’t now. </w:t>
      </w:r>
    </w:p>
    <w:p w:rsidR="00000000" w:rsidDel="00000000" w:rsidP="00000000" w:rsidRDefault="00000000" w:rsidRPr="00000000" w14:paraId="00000F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I, I don’t remember anything. I’m sorry.”</w:t>
      </w:r>
    </w:p>
    <w:p w:rsidR="00000000" w:rsidDel="00000000" w:rsidP="00000000" w:rsidRDefault="00000000" w:rsidRPr="00000000" w14:paraId="00000F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ok. What do you remember?”</w:t>
      </w:r>
    </w:p>
    <w:p w:rsidR="00000000" w:rsidDel="00000000" w:rsidP="00000000" w:rsidRDefault="00000000" w:rsidRPr="00000000" w14:paraId="00000F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prickled around in my eye sockets. The memories morphed into focus. </w:t>
      </w:r>
    </w:p>
    <w:p w:rsidR="00000000" w:rsidDel="00000000" w:rsidP="00000000" w:rsidRDefault="00000000" w:rsidRPr="00000000" w14:paraId="00000F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standing in a fraternity house. It’s crowded and smells like sweat and skunked beer. I walk out to the front porch to get some air. It’s freezing and I can see my breath, but there’s a guy standing there that my eyes are instantly drawn to, and my body warms. He’s tall, with brown hair and a beautiful, wide smile. He’s wearing a button-up shirt, laughing with a few other friends and drinking out of a blue plastic cup. Music rumbles from inside. I try not to stare, but he notices me and walks over away from the others. He leans up against the railing on the porch and tilts his head towards me. </w:t>
      </w:r>
    </w:p>
    <w:p w:rsidR="00000000" w:rsidDel="00000000" w:rsidP="00000000" w:rsidRDefault="00000000" w:rsidRPr="00000000" w14:paraId="00000F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there,” he says. </w:t>
      </w:r>
    </w:p>
    <w:p w:rsidR="00000000" w:rsidDel="00000000" w:rsidP="00000000" w:rsidRDefault="00000000" w:rsidRPr="00000000" w14:paraId="00000F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w:t>
      </w:r>
    </w:p>
    <w:p w:rsidR="00000000" w:rsidDel="00000000" w:rsidP="00000000" w:rsidRDefault="00000000" w:rsidRPr="00000000" w14:paraId="00000F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wild inside there, isn’t it?”</w:t>
      </w:r>
    </w:p>
    <w:p w:rsidR="00000000" w:rsidDel="00000000" w:rsidP="00000000" w:rsidRDefault="00000000" w:rsidRPr="00000000" w14:paraId="00000F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is. They were rolling in a third keg and I almost became a casualty.”</w:t>
      </w:r>
    </w:p>
    <w:p w:rsidR="00000000" w:rsidDel="00000000" w:rsidP="00000000" w:rsidRDefault="00000000" w:rsidRPr="00000000" w14:paraId="00000F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and moves close enough that his arm brushes up against mine. Then he reaches out his hand. </w:t>
      </w:r>
    </w:p>
    <w:p w:rsidR="00000000" w:rsidDel="00000000" w:rsidP="00000000" w:rsidRDefault="00000000" w:rsidRPr="00000000" w14:paraId="00000F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funny. I’m Jacob, by the way.” </w:t>
      </w:r>
    </w:p>
    <w:p w:rsidR="00000000" w:rsidDel="00000000" w:rsidP="00000000" w:rsidRDefault="00000000" w:rsidRPr="00000000" w14:paraId="00000F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Christine.”</w:t>
      </w:r>
    </w:p>
    <w:p w:rsidR="00000000" w:rsidDel="00000000" w:rsidP="00000000" w:rsidRDefault="00000000" w:rsidRPr="00000000" w14:paraId="00000F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nice to meet you, Christine.”</w:t>
      </w:r>
    </w:p>
    <w:p w:rsidR="00000000" w:rsidDel="00000000" w:rsidP="00000000" w:rsidRDefault="00000000" w:rsidRPr="00000000" w14:paraId="00000F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scene flew into my memory as I sat in front of Cindy, remembering that first night I met her son, the night that changed my life forever.</w:t>
      </w:r>
    </w:p>
    <w:p w:rsidR="00000000" w:rsidDel="00000000" w:rsidP="00000000" w:rsidRDefault="00000000" w:rsidRPr="00000000" w14:paraId="00000F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moved back into the house to dance and drink, drawing close into each other’s ears to hear over the music, letting his hot breath send shivers down my back. </w:t>
      </w:r>
    </w:p>
    <w:p w:rsidR="00000000" w:rsidDel="00000000" w:rsidP="00000000" w:rsidRDefault="00000000" w:rsidRPr="00000000" w14:paraId="00000F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we get out of here? I know it’s cold, but I live right down the street.”</w:t>
      </w:r>
    </w:p>
    <w:p w:rsidR="00000000" w:rsidDel="00000000" w:rsidP="00000000" w:rsidRDefault="00000000" w:rsidRPr="00000000" w14:paraId="00000F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frigid Saturday night in February, and I never went home with boys I’d just met. But this one seemed so harmless, so gentle and real. I trusted him. And I had been alone so much since Nan passed away that Christmas. I convinced myself I was owed a little adventure. A little joy. So, I went with him. He handed me a beer and held my hand as we walked down to his beat-up white apartment building. A scruffy-looking boy stood on the porch smoking a cigarette. </w:t>
      </w:r>
    </w:p>
    <w:p w:rsidR="00000000" w:rsidDel="00000000" w:rsidP="00000000" w:rsidRDefault="00000000" w:rsidRPr="00000000" w14:paraId="00000F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This is Christine; Christine, Will.”</w:t>
      </w:r>
    </w:p>
    <w:p w:rsidR="00000000" w:rsidDel="00000000" w:rsidP="00000000" w:rsidRDefault="00000000" w:rsidRPr="00000000" w14:paraId="00000F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“Pleasure,” I said. Will just nodded at me and took another drag of his cigarette as we walked by. We got into the place and Jacob led me to sit on the couch with him under a blanket. </w:t>
      </w:r>
    </w:p>
    <w:p w:rsidR="00000000" w:rsidDel="00000000" w:rsidP="00000000" w:rsidRDefault="00000000" w:rsidRPr="00000000" w14:paraId="00000F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takes a while to warm up to people. But he’s my oldest friend, we even came to college together. Don’t worry, he will love you in no time.”</w:t>
      </w:r>
    </w:p>
    <w:p w:rsidR="00000000" w:rsidDel="00000000" w:rsidP="00000000" w:rsidRDefault="00000000" w:rsidRPr="00000000" w14:paraId="00000F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a little drunk, and took a drink of the suds. Then I just listened. </w:t>
      </w:r>
    </w:p>
    <w:p w:rsidR="00000000" w:rsidDel="00000000" w:rsidP="00000000" w:rsidRDefault="00000000" w:rsidRPr="00000000" w14:paraId="00000F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told stories and waved his hands around theatrically. He recounted grandiose tales of adventures abroad, but also silly memories of playing dress-up with his grandma as a kid. I was fascinated by him, by his intelligence, passion and drive. By the energy he projected. By the way he could make you feel special just by looking at you. He was everything I wanted but never found in Stanhope, Virginia. It was like I’d connected with my kindred spirit the moment I lost Nan…like she’d sent Jacob right to me.</w:t>
      </w:r>
    </w:p>
    <w:p w:rsidR="00000000" w:rsidDel="00000000" w:rsidP="00000000" w:rsidRDefault="00000000" w:rsidRPr="00000000" w14:paraId="00000F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then, he asked me questions about my life and my story with the same level of enthusiasm and contagious authenticity. And he really listened, leaning closer and pulling me in when the stories got rough. I could tell he wasn’t dark like me. He was mostly untouched by tragedy or affliction and walked the path of a happy, love-filled, young life. But he had compassion and curiosity. He </w:t>
      </w:r>
      <w:r w:rsidDel="00000000" w:rsidR="00000000" w:rsidRPr="00000000">
        <w:rPr>
          <w:rFonts w:ascii="Times New Roman" w:cs="Times New Roman" w:eastAsia="Times New Roman" w:hAnsi="Times New Roman"/>
          <w:i w:val="1"/>
          <w:sz w:val="24"/>
          <w:szCs w:val="24"/>
          <w:rtl w:val="0"/>
        </w:rPr>
        <w:t xml:space="preserve">wanted</w:t>
      </w:r>
      <w:r w:rsidDel="00000000" w:rsidR="00000000" w:rsidRPr="00000000">
        <w:rPr>
          <w:rFonts w:ascii="Times New Roman" w:cs="Times New Roman" w:eastAsia="Times New Roman" w:hAnsi="Times New Roman"/>
          <w:sz w:val="24"/>
          <w:szCs w:val="24"/>
          <w:rtl w:val="0"/>
        </w:rPr>
        <w:t xml:space="preserve"> to know, even if he didn’t understand. So I told him. </w:t>
      </w:r>
    </w:p>
    <w:p w:rsidR="00000000" w:rsidDel="00000000" w:rsidP="00000000" w:rsidRDefault="00000000" w:rsidRPr="00000000" w14:paraId="00000F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clock passed 3 AM, I curled up close to Jacob and rested my cheek on his shoulder.</w:t>
      </w:r>
    </w:p>
    <w:p w:rsidR="00000000" w:rsidDel="00000000" w:rsidP="00000000" w:rsidRDefault="00000000" w:rsidRPr="00000000" w14:paraId="00000F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we’re going to see each other again?” I whispered. He turned and brought a soft hand to my chin, tilted it up and kissed me. </w:t>
      </w:r>
    </w:p>
    <w:p w:rsidR="00000000" w:rsidDel="00000000" w:rsidP="00000000" w:rsidRDefault="00000000" w:rsidRPr="00000000" w14:paraId="00000F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Christine. I’m not going anywhere.”</w:t>
      </w:r>
    </w:p>
    <w:p w:rsidR="00000000" w:rsidDel="00000000" w:rsidP="00000000" w:rsidRDefault="00000000" w:rsidRPr="00000000" w14:paraId="00000F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I whipped into my dorm room and woke up my roommate and best friend by jumping on top of her bed and flinging my arms back. </w:t>
      </w:r>
    </w:p>
    <w:p w:rsidR="00000000" w:rsidDel="00000000" w:rsidP="00000000" w:rsidRDefault="00000000" w:rsidRPr="00000000" w14:paraId="00000F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I squealed. “Katie Deamer, wake up. Last night I met the man I am going to marry.”</w:t>
      </w:r>
    </w:p>
    <w:p w:rsidR="00000000" w:rsidDel="00000000" w:rsidP="00000000" w:rsidRDefault="00000000" w:rsidRPr="00000000" w14:paraId="00000F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did. </w:t>
      </w:r>
    </w:p>
    <w:p w:rsidR="00000000" w:rsidDel="00000000" w:rsidP="00000000" w:rsidRDefault="00000000" w:rsidRPr="00000000" w14:paraId="00000F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proposed right after we graduated college, on a boat ride on the River Seine in Paris. We laughed and cried and drank champagne, looked up at the stars and dreamed about all the amazing things we would do. We talked about New York City, and taking on the world together, hand-in-hand. Jacob kissed me on the cheek and said I could do anything I set my mind too. That he’d never been prouder of another human being in his life, and he was honored to be my </w:t>
      </w:r>
      <w:r w:rsidDel="00000000" w:rsidR="00000000" w:rsidRPr="00000000">
        <w:rPr>
          <w:rFonts w:ascii="Times New Roman" w:cs="Times New Roman" w:eastAsia="Times New Roman" w:hAnsi="Times New Roman"/>
          <w:i w:val="1"/>
          <w:sz w:val="24"/>
          <w:szCs w:val="24"/>
          <w:rtl w:val="0"/>
        </w:rPr>
        <w:t xml:space="preserve">teammate,</w:t>
      </w:r>
      <w:r w:rsidDel="00000000" w:rsidR="00000000" w:rsidRPr="00000000">
        <w:rPr>
          <w:rFonts w:ascii="Times New Roman" w:cs="Times New Roman" w:eastAsia="Times New Roman" w:hAnsi="Times New Roman"/>
          <w:sz w:val="24"/>
          <w:szCs w:val="24"/>
          <w:rtl w:val="0"/>
        </w:rPr>
        <w:t xml:space="preserve"> soon husband. The same feelings charged through my bones. I felt honored. Blessed. Thrilled. We got a tiny apartment together in the city not even a month later.</w:t>
      </w:r>
    </w:p>
    <w:p w:rsidR="00000000" w:rsidDel="00000000" w:rsidP="00000000" w:rsidRDefault="00000000" w:rsidRPr="00000000" w14:paraId="00000F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family didn’t have the means to travel for a wedding, so Jacob, Cindy, Mick and his wife June took me on a surprise tour of all the best wineries and vineyards in Virginia. We listened to live music, sat barefoot in the grass on blankets with picnic baskets and an array of wines to try. We decided that would be the place we got married a year later, surrounded by the massive crew of friends and family the two of us had collected over the years. We jotted down names on a notepad as we sat on that blanket, overwhelmed with excitement. Then the band started to play a James Taylor song I loved. Jacob stood and reached out a hand with a big grin. </w:t>
      </w:r>
    </w:p>
    <w:p w:rsidR="00000000" w:rsidDel="00000000" w:rsidP="00000000" w:rsidRDefault="00000000" w:rsidRPr="00000000" w14:paraId="00000F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“Dance with me, bride.”</w:t>
      </w:r>
    </w:p>
    <w:p w:rsidR="00000000" w:rsidDel="00000000" w:rsidP="00000000" w:rsidRDefault="00000000" w:rsidRPr="00000000" w14:paraId="00000F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danced in the moonlight and the others cooed and took photos behind us. Later, Cindy wrapped me in a big hug and whispered in my ear that she loved me. I remember inhaling her sweet scent and thinking Nan hadn’t just sent me Jacob, she sent me Cindy, too. I whispered back that I loved her, too. And I meant it, I always did.</w:t>
      </w:r>
    </w:p>
    <w:p w:rsidR="00000000" w:rsidDel="00000000" w:rsidP="00000000" w:rsidRDefault="00000000" w:rsidRPr="00000000" w14:paraId="00000F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eyes and was back in the interrogation room looking at Cindy, years later. I remembered everything about her, too. Cindy’s eager smile as I unwrapped the pajamas she got me each year on Christmas morning. Cindy helping me prepare for interviews over lunch. Cindy making sure I felt included and loved at every event from Thanksgiving dinners to family beach trips. </w:t>
      </w:r>
    </w:p>
    <w:p w:rsidR="00000000" w:rsidDel="00000000" w:rsidP="00000000" w:rsidRDefault="00000000" w:rsidRPr="00000000" w14:paraId="00000F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you and your family. And all the kindness you showed me, I, I’m sorry I ran away. I’m so sorry everything fell apart,” I said. </w:t>
      </w:r>
    </w:p>
    <w:p w:rsidR="00000000" w:rsidDel="00000000" w:rsidP="00000000" w:rsidRDefault="00000000" w:rsidRPr="00000000" w14:paraId="00000F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wiped her eyes. </w:t>
      </w:r>
    </w:p>
    <w:p w:rsidR="00000000" w:rsidDel="00000000" w:rsidP="00000000" w:rsidRDefault="00000000" w:rsidRPr="00000000" w14:paraId="00000F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I am sorry, too. I’m sorry I didn’t listen to you when you tried to tell me about Jacob. I’m sorry I never returned that voicemail you left me. I’ve listened to it so many times over the years, and I can’t help but wonder what would have happened if I’d made a different choice…It was just such a confusing time after we lost Mick, especially for Jacob....but I know you understand that. You were there, too.”</w:t>
      </w:r>
    </w:p>
    <w:p w:rsidR="00000000" w:rsidDel="00000000" w:rsidP="00000000" w:rsidRDefault="00000000" w:rsidRPr="00000000" w14:paraId="00000F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memories flooded into my temples. I laid my head in my hands and let them stir.</w:t>
      </w:r>
    </w:p>
    <w:p w:rsidR="00000000" w:rsidDel="00000000" w:rsidP="00000000" w:rsidRDefault="00000000" w:rsidRPr="00000000" w14:paraId="00000F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and I ran through the parking garage of the hospital, stepping in the coffee we’d let fall and splash to the ground after Cindy called us and told us to come as fast as we could. The two of us pummeled through the hallways and up the stairs, hearts racing in petrified harmony. We flew into the ICU to see the doctor bent down on his knees, holding Cindy’s and June’s hands. Because it was too late. Everything was over. Mick was gone. Jacob’s brother was gone. Forever.</w:t>
      </w:r>
    </w:p>
    <w:p w:rsidR="00000000" w:rsidDel="00000000" w:rsidP="00000000" w:rsidRDefault="00000000" w:rsidRPr="00000000" w14:paraId="00000F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memories were a blackened blur of </w:t>
      </w:r>
      <w:commentRangeStart w:id="68"/>
      <w:r w:rsidDel="00000000" w:rsidR="00000000" w:rsidRPr="00000000">
        <w:rPr>
          <w:rFonts w:ascii="Times New Roman" w:cs="Times New Roman" w:eastAsia="Times New Roman" w:hAnsi="Times New Roman"/>
          <w:sz w:val="24"/>
          <w:szCs w:val="24"/>
          <w:rtl w:val="0"/>
        </w:rPr>
        <w:t xml:space="preserve">graveyards, catholic churches </w:t>
      </w:r>
      <w:commentRangeEnd w:id="68"/>
      <w:r w:rsidDel="00000000" w:rsidR="00000000" w:rsidRPr="00000000">
        <w:commentReference w:id="68"/>
      </w:r>
      <w:r w:rsidDel="00000000" w:rsidR="00000000" w:rsidRPr="00000000">
        <w:rPr>
          <w:rFonts w:ascii="Times New Roman" w:cs="Times New Roman" w:eastAsia="Times New Roman" w:hAnsi="Times New Roman"/>
          <w:sz w:val="24"/>
          <w:szCs w:val="24"/>
          <w:rtl w:val="0"/>
        </w:rPr>
        <w:t xml:space="preserve">and old photographs. They smelled like burning incense and cold mud. Tasted like expensive whiskey and salty tears. They haunted every piece of every moment that came after. Seeing the darkness swallow up Jacob was the worst thing I’d ever encountered. I tried to forget for so long, tried to force the images of him bent over </w:t>
      </w:r>
      <w:commentRangeStart w:id="69"/>
      <w:r w:rsidDel="00000000" w:rsidR="00000000" w:rsidRPr="00000000">
        <w:rPr>
          <w:rFonts w:ascii="Times New Roman" w:cs="Times New Roman" w:eastAsia="Times New Roman" w:hAnsi="Times New Roman"/>
          <w:sz w:val="24"/>
          <w:szCs w:val="24"/>
          <w:rtl w:val="0"/>
        </w:rPr>
        <w:t xml:space="preserve">caskets</w:t>
      </w:r>
      <w:commentRangeEnd w:id="69"/>
      <w:r w:rsidDel="00000000" w:rsidR="00000000" w:rsidRPr="00000000">
        <w:commentReference w:id="69"/>
      </w:r>
      <w:r w:rsidDel="00000000" w:rsidR="00000000" w:rsidRPr="00000000">
        <w:rPr>
          <w:rFonts w:ascii="Times New Roman" w:cs="Times New Roman" w:eastAsia="Times New Roman" w:hAnsi="Times New Roman"/>
          <w:sz w:val="24"/>
          <w:szCs w:val="24"/>
          <w:rtl w:val="0"/>
        </w:rPr>
        <w:t xml:space="preserve">, holding relatives and sobbing, skinny and pale, on the ground, out of my mind. It wasn’t Jacob. It wasn’t his bright, ambitious life. It wasn’t what was </w:t>
      </w:r>
      <w:r w:rsidDel="00000000" w:rsidR="00000000" w:rsidRPr="00000000">
        <w:rPr>
          <w:rFonts w:ascii="Times New Roman" w:cs="Times New Roman" w:eastAsia="Times New Roman" w:hAnsi="Times New Roman"/>
          <w:i w:val="1"/>
          <w:sz w:val="24"/>
          <w:szCs w:val="24"/>
          <w:rtl w:val="0"/>
        </w:rPr>
        <w:t xml:space="preserve">supposed</w:t>
      </w:r>
      <w:r w:rsidDel="00000000" w:rsidR="00000000" w:rsidRPr="00000000">
        <w:rPr>
          <w:rFonts w:ascii="Times New Roman" w:cs="Times New Roman" w:eastAsia="Times New Roman" w:hAnsi="Times New Roman"/>
          <w:sz w:val="24"/>
          <w:szCs w:val="24"/>
          <w:rtl w:val="0"/>
        </w:rPr>
        <w:t xml:space="preserve"> to happen to this beautiful man. Or to Mick and June. </w:t>
      </w:r>
    </w:p>
    <w:p w:rsidR="00000000" w:rsidDel="00000000" w:rsidP="00000000" w:rsidRDefault="00000000" w:rsidRPr="00000000" w14:paraId="00000F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to Cindy. It never should have happened to Cindy. </w:t>
      </w:r>
    </w:p>
    <w:p w:rsidR="00000000" w:rsidDel="00000000" w:rsidP="00000000" w:rsidRDefault="00000000" w:rsidRPr="00000000" w14:paraId="00000F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know how hard that time was,” I said to her. “I really do.”</w:t>
      </w:r>
    </w:p>
    <w:p w:rsidR="00000000" w:rsidDel="00000000" w:rsidP="00000000" w:rsidRDefault="00000000" w:rsidRPr="00000000" w14:paraId="00000F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did. Bearing witness to her pain was almost as excruciating as it was with Jacob. I had those memories, too. Curled up beside her talking and watching movies that week after, trying to pretend the sky wasn’t falling. Whispering over glasses of red wine. Huddling in the bitter cold. Digging through old photographs. Walking slowly, broken, through rain and fog, towards a destination we’d never really reach. Because the journey never ended for Cindy, and no matter how much I wanted to save her and Jacob and everyone I loved from that very walk, I couldn’t.</w:t>
      </w:r>
    </w:p>
    <w:p w:rsidR="00000000" w:rsidDel="00000000" w:rsidP="00000000" w:rsidRDefault="00000000" w:rsidRPr="00000000" w14:paraId="00000F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save any of them. </w:t>
      </w:r>
    </w:p>
    <w:p w:rsidR="00000000" w:rsidDel="00000000" w:rsidP="00000000" w:rsidRDefault="00000000" w:rsidRPr="00000000" w14:paraId="00000F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still should have listened,” Cindy said quietly, through tears. </w:t>
      </w:r>
    </w:p>
    <w:p w:rsidR="00000000" w:rsidDel="00000000" w:rsidP="00000000" w:rsidRDefault="00000000" w:rsidRPr="00000000" w14:paraId="00000F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 shouldn’t have tried to put that on you. You were hurting, and I knew that. I should have known better. I should have done better. For Jacob. For you. I’m so, so sorry.”</w:t>
      </w:r>
    </w:p>
    <w:p w:rsidR="00000000" w:rsidDel="00000000" w:rsidP="00000000" w:rsidRDefault="00000000" w:rsidRPr="00000000" w14:paraId="00000F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heaved into sobs and covered my face in shame, feeling the ocean of guilt and failure start to pull me under again in the tide, filling my lungs with mucky, hopeless water. Cindy reached across the table again and gently pulled my hands down from my face.</w:t>
      </w:r>
    </w:p>
    <w:p w:rsidR="00000000" w:rsidDel="00000000" w:rsidP="00000000" w:rsidRDefault="00000000" w:rsidRPr="00000000" w14:paraId="00000F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your fault, Christine. It wasn’t anyone’s fault,” she said through tears.</w:t>
      </w:r>
    </w:p>
    <w:p w:rsidR="00000000" w:rsidDel="00000000" w:rsidP="00000000" w:rsidRDefault="00000000" w:rsidRPr="00000000" w14:paraId="00000F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cried. “I’ve wanted to hear you say that for so long. And I wanted you to know that I understand why you couldn’t help me back then. I don’t hold that against you. I never did.”</w:t>
      </w:r>
    </w:p>
    <w:p w:rsidR="00000000" w:rsidDel="00000000" w:rsidP="00000000" w:rsidRDefault="00000000" w:rsidRPr="00000000" w14:paraId="00000F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wasn’t a lie. It took a long time for me to mourn Cindy. I’d lay in my bed in the cabin in Stonewell and throb in sadness over losing her. Over losing</w:t>
      </w:r>
      <w:r w:rsidDel="00000000" w:rsidR="00000000" w:rsidRPr="00000000">
        <w:rPr>
          <w:rFonts w:ascii="Times New Roman" w:cs="Times New Roman" w:eastAsia="Times New Roman" w:hAnsi="Times New Roman"/>
          <w:i w:val="1"/>
          <w:sz w:val="24"/>
          <w:szCs w:val="24"/>
          <w:rtl w:val="0"/>
        </w:rPr>
        <w:t xml:space="preserve"> another </w:t>
      </w:r>
      <w:r w:rsidDel="00000000" w:rsidR="00000000" w:rsidRPr="00000000">
        <w:rPr>
          <w:rFonts w:ascii="Times New Roman" w:cs="Times New Roman" w:eastAsia="Times New Roman" w:hAnsi="Times New Roman"/>
          <w:sz w:val="24"/>
          <w:szCs w:val="24"/>
          <w:rtl w:val="0"/>
        </w:rPr>
        <w:t xml:space="preserve">mother, but this time one that chose to abandon me when I reached out to her in need, so it burned with a more tenacious sting. </w:t>
      </w:r>
    </w:p>
    <w:p w:rsidR="00000000" w:rsidDel="00000000" w:rsidP="00000000" w:rsidRDefault="00000000" w:rsidRPr="00000000" w14:paraId="00000F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missed her, and a few times even dialed her number, wondering if maybe I could just say hi, pretending to be a telemarketer or a fundraising organization, just to hear her voice and try to decipher if she was ok. Even for just a second. But I never called her. Because after a while I realized why Cindy had to cut me out, and why she couldn’t believe the things I was telling her. She had undergone a lifetime’s worth of pain, and she had to cling to the family she still had. I grew to understand that, and I knew she would be better off without me. So I let her go. </w:t>
      </w:r>
    </w:p>
    <w:p w:rsidR="00000000" w:rsidDel="00000000" w:rsidP="00000000" w:rsidRDefault="00000000" w:rsidRPr="00000000" w14:paraId="00000F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held anything against you either. I just,” Cindy paused and straightened in her chair, again looking desperate. “Christine, do you remember why you left? Do you remember anything at all about what happened that night?”</w:t>
      </w:r>
    </w:p>
    <w:p w:rsidR="00000000" w:rsidDel="00000000" w:rsidP="00000000" w:rsidRDefault="00000000" w:rsidRPr="00000000" w14:paraId="00000F49">
      <w:pPr>
        <w:pageBreakBefore w:val="0"/>
        <w:spacing w:line="480" w:lineRule="auto"/>
        <w:ind w:firstLine="360"/>
        <w:rPr>
          <w:rFonts w:ascii="Times New Roman" w:cs="Times New Roman" w:eastAsia="Times New Roman" w:hAnsi="Times New Roman"/>
          <w:sz w:val="24"/>
          <w:szCs w:val="24"/>
        </w:rPr>
      </w:pPr>
      <w:commentRangeStart w:id="70"/>
      <w:r w:rsidDel="00000000" w:rsidR="00000000" w:rsidRPr="00000000">
        <w:rPr>
          <w:rFonts w:ascii="Times New Roman" w:cs="Times New Roman" w:eastAsia="Times New Roman" w:hAnsi="Times New Roman"/>
          <w:sz w:val="24"/>
          <w:szCs w:val="24"/>
          <w:rtl w:val="0"/>
        </w:rPr>
        <w:t xml:space="preserve">“I, I can’t. I am having trouble remembering anything from that time. It’s there, it’s just, it’s just been so long since I have gone into that place. I know there are answers and I’m the one that has them. I am letting you and everyone down,” I trailed off at the end.</w:t>
      </w:r>
      <w:commentRangeEnd w:id="70"/>
      <w:r w:rsidDel="00000000" w:rsidR="00000000" w:rsidRPr="00000000">
        <w:commentReference w:id="70"/>
      </w:r>
      <w:r w:rsidDel="00000000" w:rsidR="00000000" w:rsidRPr="00000000">
        <w:rPr>
          <w:rtl w:val="0"/>
        </w:rPr>
      </w:r>
    </w:p>
    <w:p w:rsidR="00000000" w:rsidDel="00000000" w:rsidP="00000000" w:rsidRDefault="00000000" w:rsidRPr="00000000" w14:paraId="00000F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 understand that going back into all those memories is scary. I realize it’s painful. It is for me, too. But if there is anything from that time, anything at all, even from before that night, that could help us all find out what happened to Jacob, please tell me or the police. I am here now if you want to talk about it. I am listening now. I promise.”</w:t>
      </w:r>
    </w:p>
    <w:p w:rsidR="00000000" w:rsidDel="00000000" w:rsidP="00000000" w:rsidRDefault="00000000" w:rsidRPr="00000000" w14:paraId="00000F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stood again and gave me another hug. The female detective soon came in and led Cindy out of the room, leaving me to sit there, drowned in all the pieces of my life I’d pretended didn’t happen. Guilt overcame me, because I knew I was the only one who could give Cindy peace, something I used to crave more than anything. </w:t>
      </w:r>
    </w:p>
    <w:p w:rsidR="00000000" w:rsidDel="00000000" w:rsidP="00000000" w:rsidRDefault="00000000" w:rsidRPr="00000000" w14:paraId="00000F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know how to. </w:t>
      </w:r>
    </w:p>
    <w:p w:rsidR="00000000" w:rsidDel="00000000" w:rsidP="00000000" w:rsidRDefault="00000000" w:rsidRPr="00000000" w14:paraId="00000F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w:t>
      </w:r>
    </w:p>
    <w:p w:rsidR="00000000" w:rsidDel="00000000" w:rsidP="00000000" w:rsidRDefault="00000000" w:rsidRPr="00000000" w14:paraId="00000F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closed my eyes again, opened up the gate just a few inches, and tried to remember.</w:t>
      </w:r>
      <w:r w:rsidDel="00000000" w:rsidR="00000000" w:rsidRPr="00000000">
        <w:br w:type="page"/>
      </w:r>
      <w:r w:rsidDel="00000000" w:rsidR="00000000" w:rsidRPr="00000000">
        <w:rPr>
          <w:rtl w:val="0"/>
        </w:rPr>
      </w:r>
    </w:p>
    <w:p w:rsidR="00000000" w:rsidDel="00000000" w:rsidP="00000000" w:rsidRDefault="00000000" w:rsidRPr="00000000" w14:paraId="00000F4F">
      <w:pPr>
        <w:pageBreakBefore w:val="0"/>
        <w:spacing w:line="480" w:lineRule="auto"/>
        <w:jc w:val="center"/>
        <w:rPr>
          <w:rFonts w:ascii="Times New Roman" w:cs="Times New Roman" w:eastAsia="Times New Roman" w:hAnsi="Times New Roman"/>
          <w:sz w:val="24"/>
          <w:szCs w:val="24"/>
        </w:rPr>
      </w:pPr>
      <w:commentRangeStart w:id="71"/>
      <w:r w:rsidDel="00000000" w:rsidR="00000000" w:rsidRPr="00000000">
        <w:rPr>
          <w:rFonts w:ascii="Times New Roman" w:cs="Times New Roman" w:eastAsia="Times New Roman" w:hAnsi="Times New Roman"/>
          <w:sz w:val="24"/>
          <w:szCs w:val="24"/>
          <w:rtl w:val="0"/>
        </w:rPr>
        <w:t xml:space="preserve">—Jody—</w:t>
      </w:r>
      <w:commentRangeEnd w:id="71"/>
      <w:r w:rsidDel="00000000" w:rsidR="00000000" w:rsidRPr="00000000">
        <w:commentReference w:id="71"/>
      </w:r>
      <w:r w:rsidDel="00000000" w:rsidR="00000000" w:rsidRPr="00000000">
        <w:rPr>
          <w:rtl w:val="0"/>
        </w:rPr>
      </w:r>
    </w:p>
    <w:p w:rsidR="00000000" w:rsidDel="00000000" w:rsidP="00000000" w:rsidRDefault="00000000" w:rsidRPr="00000000" w14:paraId="00000F50">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detective breathed like a Saint Bernard and paced around in front of me holding a folder and a notepad. He stared at me, clearly trying to be intimidating. But it didn’t work. Saint Bernards are big, but they aren’t scary. Just like him.</w:t>
      </w:r>
    </w:p>
    <w:p w:rsidR="00000000" w:rsidDel="00000000" w:rsidP="00000000" w:rsidRDefault="00000000" w:rsidRPr="00000000" w14:paraId="00000F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ask me questions or what? I waived my right to a lawyer and my friend is sitting over there scared half to death because you dumb asses just charged her with murder so let’s get this show on the road. Also, I am seven months pregnant. So, I have to pee a lot.”</w:t>
      </w:r>
    </w:p>
    <w:p w:rsidR="00000000" w:rsidDel="00000000" w:rsidP="00000000" w:rsidRDefault="00000000" w:rsidRPr="00000000" w14:paraId="00000F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 and sat down.</w:t>
      </w:r>
    </w:p>
    <w:p w:rsidR="00000000" w:rsidDel="00000000" w:rsidP="00000000" w:rsidRDefault="00000000" w:rsidRPr="00000000" w14:paraId="00000F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Mack—”</w:t>
      </w:r>
    </w:p>
    <w:p w:rsidR="00000000" w:rsidDel="00000000" w:rsidP="00000000" w:rsidRDefault="00000000" w:rsidRPr="00000000" w14:paraId="00000F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Burns, now. Trust me, that was a hard-fought battle, so call me Mrs. Burns.”</w:t>
      </w:r>
    </w:p>
    <w:p w:rsidR="00000000" w:rsidDel="00000000" w:rsidP="00000000" w:rsidRDefault="00000000" w:rsidRPr="00000000" w14:paraId="00000F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Mrs. Burns, are you aware of the crimes you are being charged with?”</w:t>
      </w:r>
    </w:p>
    <w:p w:rsidR="00000000" w:rsidDel="00000000" w:rsidP="00000000" w:rsidRDefault="00000000" w:rsidRPr="00000000" w14:paraId="00000F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w:t>
      </w:r>
    </w:p>
    <w:p w:rsidR="00000000" w:rsidDel="00000000" w:rsidP="00000000" w:rsidRDefault="00000000" w:rsidRPr="00000000" w14:paraId="00000F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very serious crimes. Fraud and aiding and abetting a fugitive.”</w:t>
      </w:r>
    </w:p>
    <w:p w:rsidR="00000000" w:rsidDel="00000000" w:rsidP="00000000" w:rsidRDefault="00000000" w:rsidRPr="00000000" w14:paraId="00000F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know that Savannah Finch was using a falsified name. I had no knowledge of her prior life or any crimes she committed. I did not help her conduct any illegal activity.”</w:t>
      </w:r>
    </w:p>
    <w:p w:rsidR="00000000" w:rsidDel="00000000" w:rsidP="00000000" w:rsidRDefault="00000000" w:rsidRPr="00000000" w14:paraId="00000F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Burns if—”</w:t>
      </w:r>
    </w:p>
    <w:p w:rsidR="00000000" w:rsidDel="00000000" w:rsidP="00000000" w:rsidRDefault="00000000" w:rsidRPr="00000000" w14:paraId="00000F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hypothetically,” I interrupted, “If what you say is true, you should stop calling her a fugitive. Treat her like a victim, not a criminal. She’s a woman who had to get away from her tyrant of a husband. There are shelters that do exactly what she did. Entire organizations.”</w:t>
      </w:r>
    </w:p>
    <w:p w:rsidR="00000000" w:rsidDel="00000000" w:rsidP="00000000" w:rsidRDefault="00000000" w:rsidRPr="00000000" w14:paraId="00000F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are legal channels.”</w:t>
      </w:r>
    </w:p>
    <w:p w:rsidR="00000000" w:rsidDel="00000000" w:rsidP="00000000" w:rsidRDefault="00000000" w:rsidRPr="00000000" w14:paraId="00000F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“Escaping violence via unofficial channels doesn’t necessarily make it wrong. Sometimes it’s the only option. Legal isn’t good enough. Not for abused women, that’s for sure. Your protection for them is a joke. An absolute joke. And you know it.”</w:t>
      </w:r>
    </w:p>
    <w:p w:rsidR="00000000" w:rsidDel="00000000" w:rsidP="00000000" w:rsidRDefault="00000000" w:rsidRPr="00000000" w14:paraId="00000F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that’s true,” he said in a low voice. “But this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a matter of the law. And what Christine Westbrook did was illegal.”</w:t>
      </w:r>
    </w:p>
    <w:p w:rsidR="00000000" w:rsidDel="00000000" w:rsidP="00000000" w:rsidRDefault="00000000" w:rsidRPr="00000000" w14:paraId="00000F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We as people need to be able to protect ourselves and each other. Regardless of the slow-moving laws. History shows that. </w:t>
      </w:r>
      <w:commentRangeStart w:id="72"/>
      <w:r w:rsidDel="00000000" w:rsidR="00000000" w:rsidRPr="00000000">
        <w:rPr>
          <w:rFonts w:ascii="Times New Roman" w:cs="Times New Roman" w:eastAsia="Times New Roman" w:hAnsi="Times New Roman"/>
          <w:sz w:val="24"/>
          <w:szCs w:val="24"/>
          <w:rtl w:val="0"/>
        </w:rPr>
        <w:t xml:space="preserve">Remember this thing called the Underground Railroad?”</w:t>
      </w:r>
    </w:p>
    <w:p w:rsidR="00000000" w:rsidDel="00000000" w:rsidP="00000000" w:rsidRDefault="00000000" w:rsidRPr="00000000" w14:paraId="00000F60">
      <w:pPr>
        <w:pageBreakBefore w:val="0"/>
        <w:spacing w:line="480" w:lineRule="auto"/>
        <w:ind w:firstLine="360"/>
        <w:rPr>
          <w:rPrChange w:author="Evelyn M. Duffy" w:id="7" w:date="2020-06-14T17:16:00Z">
            <w:rPr>
              <w:rFonts w:ascii="Times New Roman" w:cs="Times New Roman" w:eastAsia="Times New Roman" w:hAnsi="Times New Roman"/>
              <w:sz w:val="24"/>
              <w:szCs w:val="24"/>
            </w:rPr>
          </w:rPrChange>
        </w:rPr>
      </w:pPr>
      <w:r w:rsidDel="00000000" w:rsidR="00000000" w:rsidRPr="00000000">
        <w:rPr>
          <w:rFonts w:ascii="Times New Roman" w:cs="Times New Roman" w:eastAsia="Times New Roman" w:hAnsi="Times New Roman"/>
          <w:sz w:val="24"/>
          <w:szCs w:val="24"/>
          <w:rtl w:val="0"/>
        </w:rPr>
        <w:t xml:space="preserve">“Harriet Tubman didn’t stuff her dead husband in a wall, Mrs. Burns. </w:t>
      </w:r>
      <w:commentRangeEnd w:id="72"/>
      <w:r w:rsidDel="00000000" w:rsidR="00000000" w:rsidRPr="00000000">
        <w:commentReference w:id="72"/>
      </w:r>
      <w:r w:rsidDel="00000000" w:rsidR="00000000" w:rsidRPr="00000000">
        <w:rPr>
          <w:rFonts w:ascii="Times New Roman" w:cs="Times New Roman" w:eastAsia="Times New Roman" w:hAnsi="Times New Roman"/>
          <w:sz w:val="24"/>
          <w:szCs w:val="24"/>
          <w:rtl w:val="0"/>
        </w:rPr>
        <w:t xml:space="preserve">This isn’t a debate or a history lesson for your students. It’s not hypothetical. It’s real. This is an interrogation room and you will be going to jail for this crime.”</w:t>
      </w:r>
      <w:r w:rsidDel="00000000" w:rsidR="00000000" w:rsidRPr="00000000">
        <w:rPr>
          <w:rtl w:val="0"/>
        </w:rPr>
      </w:r>
    </w:p>
    <w:p w:rsidR="00000000" w:rsidDel="00000000" w:rsidP="00000000" w:rsidRDefault="00000000" w:rsidRPr="00000000" w14:paraId="00000F6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Jail</w:t>
      </w:r>
      <w:r w:rsidDel="00000000" w:rsidR="00000000" w:rsidRPr="00000000">
        <w:rPr>
          <w:rFonts w:ascii="Times New Roman" w:cs="Times New Roman" w:eastAsia="Times New Roman" w:hAnsi="Times New Roman"/>
          <w:sz w:val="24"/>
          <w:szCs w:val="24"/>
          <w:rtl w:val="0"/>
        </w:rPr>
        <w:t xml:space="preserve"> sat in the back of my throat. </w:t>
      </w:r>
      <w:r w:rsidDel="00000000" w:rsidR="00000000" w:rsidRPr="00000000">
        <w:rPr>
          <w:rFonts w:ascii="Times New Roman" w:cs="Times New Roman" w:eastAsia="Times New Roman" w:hAnsi="Times New Roman"/>
          <w:i w:val="1"/>
          <w:sz w:val="24"/>
          <w:szCs w:val="24"/>
          <w:rtl w:val="0"/>
        </w:rPr>
        <w:t xml:space="preserve">I couldn’t go to jail. And what about a husband in a wall?</w:t>
      </w:r>
    </w:p>
    <w:p w:rsidR="00000000" w:rsidDel="00000000" w:rsidP="00000000" w:rsidRDefault="00000000" w:rsidRPr="00000000" w14:paraId="00000F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Let’s start over. What do you want to ask me?”</w:t>
      </w:r>
    </w:p>
    <w:p w:rsidR="00000000" w:rsidDel="00000000" w:rsidP="00000000" w:rsidRDefault="00000000" w:rsidRPr="00000000" w14:paraId="00000F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his folder and laid out a few gray photos of me from surveillance shots. </w:t>
      </w:r>
    </w:p>
    <w:p w:rsidR="00000000" w:rsidDel="00000000" w:rsidP="00000000" w:rsidRDefault="00000000" w:rsidRPr="00000000" w14:paraId="00000F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you at Pilger’s Bank of Stonewell, Maine, cashing checks you received from </w:t>
      </w:r>
      <w:commentRangeStart w:id="73"/>
      <w:r w:rsidDel="00000000" w:rsidR="00000000" w:rsidRPr="00000000">
        <w:rPr>
          <w:rFonts w:ascii="Times New Roman" w:cs="Times New Roman" w:eastAsia="Times New Roman" w:hAnsi="Times New Roman"/>
          <w:sz w:val="24"/>
          <w:szCs w:val="24"/>
          <w:rtl w:val="0"/>
        </w:rPr>
        <w:t xml:space="preserve">TEADS Interactive Inc.</w:t>
      </w:r>
      <w:commentRangeEnd w:id="73"/>
      <w:r w:rsidDel="00000000" w:rsidR="00000000" w:rsidRPr="00000000">
        <w:commentReference w:id="7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F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That’s me, cashing checks written out to me,” I said.</w:t>
      </w:r>
    </w:p>
    <w:p w:rsidR="00000000" w:rsidDel="00000000" w:rsidP="00000000" w:rsidRDefault="00000000" w:rsidRPr="00000000" w14:paraId="00000F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But how did you earn those checks?” he asked. </w:t>
      </w:r>
    </w:p>
    <w:p w:rsidR="00000000" w:rsidDel="00000000" w:rsidP="00000000" w:rsidRDefault="00000000" w:rsidRPr="00000000" w14:paraId="00000F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writing for websites owned by TEADS Interactive. I love to write.”</w:t>
      </w:r>
    </w:p>
    <w:p w:rsidR="00000000" w:rsidDel="00000000" w:rsidP="00000000" w:rsidRDefault="00000000" w:rsidRPr="00000000" w14:paraId="00000F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had no prior training or experience in the writing industry.”</w:t>
      </w:r>
    </w:p>
    <w:p w:rsidR="00000000" w:rsidDel="00000000" w:rsidP="00000000" w:rsidRDefault="00000000" w:rsidRPr="00000000" w14:paraId="00000F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fast learner.”</w:t>
      </w:r>
    </w:p>
    <w:p w:rsidR="00000000" w:rsidDel="00000000" w:rsidP="00000000" w:rsidRDefault="00000000" w:rsidRPr="00000000" w14:paraId="00000F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glared at me. Rage boiled in his eyes. It amused me. But also, I had to pee.</w:t>
      </w:r>
    </w:p>
    <w:p w:rsidR="00000000" w:rsidDel="00000000" w:rsidP="00000000" w:rsidRDefault="00000000" w:rsidRPr="00000000" w14:paraId="00000F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Burns, did you or did you not give your Social Security and banking information to Christine Westbrook, under the alias of Savannah Finch, so she could falsify employment records and work for TEADS Interactive?”</w:t>
      </w:r>
    </w:p>
    <w:p w:rsidR="00000000" w:rsidDel="00000000" w:rsidP="00000000" w:rsidRDefault="00000000" w:rsidRPr="00000000" w14:paraId="00000F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know that Savannah Finch was using a falsified name. I had no knowledge of her prior life or any crimes she committed. I did not help her conduct any illegal activity.” I repeated, robotically, as I’d practiced many times with Sav in the living room.</w:t>
      </w:r>
    </w:p>
    <w:p w:rsidR="00000000" w:rsidDel="00000000" w:rsidP="00000000" w:rsidRDefault="00000000" w:rsidRPr="00000000" w14:paraId="00000F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the money then? You cashed all those checks, every two weeks. But the bank has no record of any of that money ever arriving in your account?”</w:t>
      </w:r>
    </w:p>
    <w:p w:rsidR="00000000" w:rsidDel="00000000" w:rsidP="00000000" w:rsidRDefault="00000000" w:rsidRPr="00000000" w14:paraId="00000F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this is embarrassing,” I said, leaning on my hands. “I must confess.”</w:t>
      </w:r>
    </w:p>
    <w:p w:rsidR="00000000" w:rsidDel="00000000" w:rsidP="00000000" w:rsidRDefault="00000000" w:rsidRPr="00000000" w14:paraId="00000F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F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addicted to shoes.”</w:t>
      </w:r>
    </w:p>
    <w:p w:rsidR="00000000" w:rsidDel="00000000" w:rsidP="00000000" w:rsidRDefault="00000000" w:rsidRPr="00000000" w14:paraId="00000F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clenched his jaw so tight I thought it might get stuck. I smiled.</w:t>
      </w:r>
    </w:p>
    <w:p w:rsidR="00000000" w:rsidDel="00000000" w:rsidP="00000000" w:rsidRDefault="00000000" w:rsidRPr="00000000" w14:paraId="00000F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kinds of shoes. High heels. Designer sneakers. Leather boots. The works. That’s where the paychecks went each week. Surely it’s not a crime to love fashion, though?”</w:t>
      </w:r>
    </w:p>
    <w:p w:rsidR="00000000" w:rsidDel="00000000" w:rsidP="00000000" w:rsidRDefault="00000000" w:rsidRPr="00000000" w14:paraId="00000F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this is a joke?”</w:t>
      </w:r>
    </w:p>
    <w:p w:rsidR="00000000" w:rsidDel="00000000" w:rsidP="00000000" w:rsidRDefault="00000000" w:rsidRPr="00000000" w14:paraId="00000F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My husband and I have spoken about this at length. I might need to seek help.”</w:t>
      </w:r>
    </w:p>
    <w:p w:rsidR="00000000" w:rsidDel="00000000" w:rsidP="00000000" w:rsidRDefault="00000000" w:rsidRPr="00000000" w14:paraId="00000F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to need help, Mrs. Burns. Because we have enough evidence to send you and your murderous little best friend away. Do you get that?”</w:t>
      </w:r>
    </w:p>
    <w:p w:rsidR="00000000" w:rsidDel="00000000" w:rsidP="00000000" w:rsidRDefault="00000000" w:rsidRPr="00000000" w14:paraId="00000F76">
      <w:pPr>
        <w:pageBreakBefore w:val="0"/>
        <w:spacing w:line="480" w:lineRule="auto"/>
        <w:ind w:firstLine="360"/>
        <w:rPr>
          <w:rFonts w:ascii="Times New Roman" w:cs="Times New Roman" w:eastAsia="Times New Roman" w:hAnsi="Times New Roman"/>
          <w:sz w:val="24"/>
          <w:szCs w:val="24"/>
        </w:rPr>
      </w:pPr>
      <w:commentRangeStart w:id="74"/>
      <w:r w:rsidDel="00000000" w:rsidR="00000000" w:rsidRPr="00000000">
        <w:rPr>
          <w:rFonts w:ascii="Times New Roman" w:cs="Times New Roman" w:eastAsia="Times New Roman" w:hAnsi="Times New Roman"/>
          <w:sz w:val="24"/>
          <w:szCs w:val="24"/>
          <w:rtl w:val="0"/>
        </w:rPr>
        <w:t xml:space="preserve">I laughed. </w:t>
      </w:r>
      <w:commentRangeEnd w:id="74"/>
      <w:r w:rsidDel="00000000" w:rsidR="00000000" w:rsidRPr="00000000">
        <w:commentReference w:id="74"/>
      </w:r>
      <w:r w:rsidDel="00000000" w:rsidR="00000000" w:rsidRPr="00000000">
        <w:rPr>
          <w:rtl w:val="0"/>
        </w:rPr>
      </w:r>
    </w:p>
    <w:p w:rsidR="00000000" w:rsidDel="00000000" w:rsidP="00000000" w:rsidRDefault="00000000" w:rsidRPr="00000000" w14:paraId="00000F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not a murderer. For God’s sake, the woman thinks rap music is too aggressive.”</w:t>
      </w:r>
    </w:p>
    <w:p w:rsidR="00000000" w:rsidDel="00000000" w:rsidP="00000000" w:rsidRDefault="00000000" w:rsidRPr="00000000" w14:paraId="00000F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 murderer.” He slapped a piece of paper down in front of me. I flipped it around and </w:t>
      </w:r>
      <w:commentRangeStart w:id="75"/>
      <w:r w:rsidDel="00000000" w:rsidR="00000000" w:rsidRPr="00000000">
        <w:rPr>
          <w:rFonts w:ascii="Times New Roman" w:cs="Times New Roman" w:eastAsia="Times New Roman" w:hAnsi="Times New Roman"/>
          <w:sz w:val="24"/>
          <w:szCs w:val="24"/>
          <w:rtl w:val="0"/>
        </w:rPr>
        <w:t xml:space="preserve">screamed.</w:t>
      </w:r>
      <w:commentRangeEnd w:id="75"/>
      <w:r w:rsidDel="00000000" w:rsidR="00000000" w:rsidRPr="00000000">
        <w:commentReference w:id="75"/>
      </w:r>
      <w:r w:rsidDel="00000000" w:rsidR="00000000" w:rsidRPr="00000000">
        <w:rPr>
          <w:rFonts w:ascii="Times New Roman" w:cs="Times New Roman" w:eastAsia="Times New Roman" w:hAnsi="Times New Roman"/>
          <w:sz w:val="24"/>
          <w:szCs w:val="24"/>
          <w:rtl w:val="0"/>
        </w:rPr>
        <w:t xml:space="preserve"> A photo of dirty bones lay open on the table. I winced and looked away. </w:t>
      </w:r>
    </w:p>
    <w:p w:rsidR="00000000" w:rsidDel="00000000" w:rsidP="00000000" w:rsidRDefault="00000000" w:rsidRPr="00000000" w14:paraId="00000F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is that?!”</w:t>
      </w:r>
    </w:p>
    <w:p w:rsidR="00000000" w:rsidDel="00000000" w:rsidP="00000000" w:rsidRDefault="00000000" w:rsidRPr="00000000" w14:paraId="00000F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exactly what it is.”</w:t>
      </w:r>
    </w:p>
    <w:p w:rsidR="00000000" w:rsidDel="00000000" w:rsidP="00000000" w:rsidRDefault="00000000" w:rsidRPr="00000000" w14:paraId="00000F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w:t>
      </w:r>
    </w:p>
    <w:p w:rsidR="00000000" w:rsidDel="00000000" w:rsidP="00000000" w:rsidRDefault="00000000" w:rsidRPr="00000000" w14:paraId="00000F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again, Mrs. Burns.”</w:t>
      </w:r>
    </w:p>
    <w:p w:rsidR="00000000" w:rsidDel="00000000" w:rsidP="00000000" w:rsidRDefault="00000000" w:rsidRPr="00000000" w14:paraId="00000F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back down at the image. It was a muddy wall, with rubble and construction all around it, but at the center was an obvious image. One I’d never seen other than in cartoons. Long arms, a curved spine and wide pelvis. It was a human skeleton, mushed into the mess. </w:t>
      </w:r>
    </w:p>
    <w:p w:rsidR="00000000" w:rsidDel="00000000" w:rsidP="00000000" w:rsidRDefault="00000000" w:rsidRPr="00000000" w14:paraId="00000F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Jacob Matthew Westbrook. The scary husband the woman you’re protecting had to get away from. That’s all that’s left of him now.”</w:t>
      </w:r>
    </w:p>
    <w:p w:rsidR="00000000" w:rsidDel="00000000" w:rsidP="00000000" w:rsidRDefault="00000000" w:rsidRPr="00000000" w14:paraId="00000F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answer. </w:t>
      </w:r>
    </w:p>
    <w:p w:rsidR="00000000" w:rsidDel="00000000" w:rsidP="00000000" w:rsidRDefault="00000000" w:rsidRPr="00000000" w14:paraId="00000F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It was impossible, right? Sav couldn’t have killed anyone. She just couldn’t have,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0F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more photos down on the table in front of me. </w:t>
      </w:r>
    </w:p>
    <w:p w:rsidR="00000000" w:rsidDel="00000000" w:rsidP="00000000" w:rsidRDefault="00000000" w:rsidRPr="00000000" w14:paraId="00000F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he pointed to a photo of the skull, "— is where your ‘Savannah’ bashed his head in before she buried him in an unmarked grave in the basement wall of their apartment building, and ran away to Maine to sell her fake stories to saps like you and the guy in the waiting room.”</w:t>
      </w:r>
    </w:p>
    <w:p w:rsidR="00000000" w:rsidDel="00000000" w:rsidP="00000000" w:rsidRDefault="00000000" w:rsidRPr="00000000" w14:paraId="00000F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shoved the paper away.</w:t>
      </w:r>
    </w:p>
    <w:p w:rsidR="00000000" w:rsidDel="00000000" w:rsidP="00000000" w:rsidRDefault="00000000" w:rsidRPr="00000000" w14:paraId="00000F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wrong. She didn’t do this.”</w:t>
      </w:r>
    </w:p>
    <w:p w:rsidR="00000000" w:rsidDel="00000000" w:rsidP="00000000" w:rsidRDefault="00000000" w:rsidRPr="00000000" w14:paraId="00000F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her at all.”</w:t>
      </w:r>
    </w:p>
    <w:p w:rsidR="00000000" w:rsidDel="00000000" w:rsidP="00000000" w:rsidRDefault="00000000" w:rsidRPr="00000000" w14:paraId="00000F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do.”</w:t>
      </w:r>
    </w:p>
    <w:p w:rsidR="00000000" w:rsidDel="00000000" w:rsidP="00000000" w:rsidRDefault="00000000" w:rsidRPr="00000000" w14:paraId="00000F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 tell me then?” he asked.</w:t>
      </w:r>
    </w:p>
    <w:p w:rsidR="00000000" w:rsidDel="00000000" w:rsidP="00000000" w:rsidRDefault="00000000" w:rsidRPr="00000000" w14:paraId="00000F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Actually, I think I’ll take that lawyer, after all.”</w:t>
      </w:r>
      <w:r w:rsidDel="00000000" w:rsidR="00000000" w:rsidRPr="00000000">
        <w:br w:type="page"/>
      </w:r>
      <w:r w:rsidDel="00000000" w:rsidR="00000000" w:rsidRPr="00000000">
        <w:rPr>
          <w:rtl w:val="0"/>
        </w:rPr>
      </w:r>
    </w:p>
    <w:p w:rsidR="00000000" w:rsidDel="00000000" w:rsidP="00000000" w:rsidRDefault="00000000" w:rsidRPr="00000000" w14:paraId="00000F89">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w:t>
      </w:r>
    </w:p>
    <w:p w:rsidR="00000000" w:rsidDel="00000000" w:rsidP="00000000" w:rsidRDefault="00000000" w:rsidRPr="00000000" w14:paraId="00000F8A">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female cop came back into the room with a stack of folders. She sat down across from me, with long dark hair spilling over her shoulders.</w:t>
      </w:r>
      <w:commentRangeStart w:id="76"/>
      <w:r w:rsidDel="00000000" w:rsidR="00000000" w:rsidRPr="00000000">
        <w:rPr>
          <w:rFonts w:ascii="Times New Roman" w:cs="Times New Roman" w:eastAsia="Times New Roman" w:hAnsi="Times New Roman"/>
          <w:sz w:val="24"/>
          <w:szCs w:val="24"/>
          <w:rtl w:val="0"/>
        </w:rPr>
        <w:t xml:space="preserve"> She wore black nail polish and purple lipstick.</w:t>
      </w:r>
      <w:commentRangeEnd w:id="76"/>
      <w:r w:rsidDel="00000000" w:rsidR="00000000" w:rsidRPr="00000000">
        <w:commentReference w:id="76"/>
      </w:r>
      <w:r w:rsidDel="00000000" w:rsidR="00000000" w:rsidRPr="00000000">
        <w:rPr>
          <w:rtl w:val="0"/>
        </w:rPr>
      </w:r>
    </w:p>
    <w:p w:rsidR="00000000" w:rsidDel="00000000" w:rsidP="00000000" w:rsidRDefault="00000000" w:rsidRPr="00000000" w14:paraId="00000F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Christine. My name is Detective Nicholas Santana.”</w:t>
      </w:r>
    </w:p>
    <w:p w:rsidR="00000000" w:rsidDel="00000000" w:rsidP="00000000" w:rsidRDefault="00000000" w:rsidRPr="00000000" w14:paraId="00000F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w:t>
      </w:r>
    </w:p>
    <w:p w:rsidR="00000000" w:rsidDel="00000000" w:rsidP="00000000" w:rsidRDefault="00000000" w:rsidRPr="00000000" w14:paraId="00000F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get you anything? Water or coffee?”</w:t>
      </w:r>
    </w:p>
    <w:p w:rsidR="00000000" w:rsidDel="00000000" w:rsidP="00000000" w:rsidRDefault="00000000" w:rsidRPr="00000000" w14:paraId="00000F8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Coffee. Please. Coffee.</w:t>
      </w:r>
    </w:p>
    <w:p w:rsidR="00000000" w:rsidDel="00000000" w:rsidP="00000000" w:rsidRDefault="00000000" w:rsidRPr="00000000" w14:paraId="00000F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thank you,” I replied instead.</w:t>
      </w:r>
    </w:p>
    <w:p w:rsidR="00000000" w:rsidDel="00000000" w:rsidP="00000000" w:rsidRDefault="00000000" w:rsidRPr="00000000" w14:paraId="00000F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She shuffled in her papers. “Christine, can you tell me about your life in Stonewell?”</w:t>
      </w:r>
    </w:p>
    <w:p w:rsidR="00000000" w:rsidDel="00000000" w:rsidP="00000000" w:rsidRDefault="00000000" w:rsidRPr="00000000" w14:paraId="00000F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raised my head. No one had asked me about that yet, about the life I actually wanted. </w:t>
      </w:r>
    </w:p>
    <w:p w:rsidR="00000000" w:rsidDel="00000000" w:rsidP="00000000" w:rsidRDefault="00000000" w:rsidRPr="00000000" w14:paraId="00000F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to know?” I asked.</w:t>
      </w:r>
    </w:p>
    <w:p w:rsidR="00000000" w:rsidDel="00000000" w:rsidP="00000000" w:rsidRDefault="00000000" w:rsidRPr="00000000" w14:paraId="00000F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you’d like to tell me. Do you like living in Maine? What do you do there?”</w:t>
      </w:r>
    </w:p>
    <w:p w:rsidR="00000000" w:rsidDel="00000000" w:rsidP="00000000" w:rsidRDefault="00000000" w:rsidRPr="00000000" w14:paraId="00000F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like it. Maine is beautiful and peaceful. The people where I live are kind and welcoming, not like it was in New York. Well, you get how that is.”</w:t>
      </w:r>
    </w:p>
    <w:p w:rsidR="00000000" w:rsidDel="00000000" w:rsidP="00000000" w:rsidRDefault="00000000" w:rsidRPr="00000000" w14:paraId="00000F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Santana smiled. She was very pretty. It made me feel better.</w:t>
      </w:r>
    </w:p>
    <w:p w:rsidR="00000000" w:rsidDel="00000000" w:rsidP="00000000" w:rsidRDefault="00000000" w:rsidRPr="00000000" w14:paraId="00000F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she said.</w:t>
      </w:r>
    </w:p>
    <w:p w:rsidR="00000000" w:rsidDel="00000000" w:rsidP="00000000" w:rsidRDefault="00000000" w:rsidRPr="00000000" w14:paraId="00000F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her papers and saw some of them were copies of my essays and poems. </w:t>
      </w:r>
    </w:p>
    <w:p w:rsidR="00000000" w:rsidDel="00000000" w:rsidP="00000000" w:rsidRDefault="00000000" w:rsidRPr="00000000" w14:paraId="00000F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seems like you guys already know what I do for work. I write,” I said.</w:t>
      </w:r>
    </w:p>
    <w:p w:rsidR="00000000" w:rsidDel="00000000" w:rsidP="00000000" w:rsidRDefault="00000000" w:rsidRPr="00000000" w14:paraId="00000F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know that. I’ve read a lot of your writing, actually. It’s all very moving and powerful.”</w:t>
      </w:r>
    </w:p>
    <w:p w:rsidR="00000000" w:rsidDel="00000000" w:rsidP="00000000" w:rsidRDefault="00000000" w:rsidRPr="00000000" w14:paraId="00000F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said too quickly, desperate for a little comfort.</w:t>
      </w:r>
    </w:p>
    <w:p w:rsidR="00000000" w:rsidDel="00000000" w:rsidP="00000000" w:rsidRDefault="00000000" w:rsidRPr="00000000" w14:paraId="00000F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actually read more than what you published online. Years ago, when you and your husband first went missing, your therapist, Dr. Donna Fisher, gave us your journals.”</w:t>
      </w:r>
    </w:p>
    <w:p w:rsidR="00000000" w:rsidDel="00000000" w:rsidP="00000000" w:rsidRDefault="00000000" w:rsidRPr="00000000" w14:paraId="00000F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Dr. Fisher. </w:t>
      </w:r>
      <w:r w:rsidDel="00000000" w:rsidR="00000000" w:rsidRPr="00000000">
        <w:rPr>
          <w:rFonts w:ascii="Times New Roman" w:cs="Times New Roman" w:eastAsia="Times New Roman" w:hAnsi="Times New Roman"/>
          <w:sz w:val="24"/>
          <w:szCs w:val="24"/>
          <w:rtl w:val="0"/>
        </w:rPr>
        <w:t xml:space="preserve">I hadn’t thought about that woman in years. </w:t>
      </w:r>
    </w:p>
    <w:p w:rsidR="00000000" w:rsidDel="00000000" w:rsidP="00000000" w:rsidRDefault="00000000" w:rsidRPr="00000000" w14:paraId="00000F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gave them to the cops? Why?” I asked.</w:t>
      </w:r>
    </w:p>
    <w:p w:rsidR="00000000" w:rsidDel="00000000" w:rsidP="00000000" w:rsidRDefault="00000000" w:rsidRPr="00000000" w14:paraId="00000F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Fisher said you came into her office really upset right before you went missing, and you asked her to keep your box of journals safe. When we were trying to find you and make sure you were okay, we analyzed the journals for more insight into your life before you went missing.”</w:t>
      </w:r>
    </w:p>
    <w:p w:rsidR="00000000" w:rsidDel="00000000" w:rsidP="00000000" w:rsidRDefault="00000000" w:rsidRPr="00000000" w14:paraId="00000F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and my saliva tasted like sour battery acid. </w:t>
      </w:r>
    </w:p>
    <w:p w:rsidR="00000000" w:rsidDel="00000000" w:rsidP="00000000" w:rsidRDefault="00000000" w:rsidRPr="00000000" w14:paraId="00000F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find?” I asked, even though I didn’t want to know—like turning around in the car to look at bloody, mangled roadkill when every part of your body screams not to, but you can’t help yourself. You have to see just how disturbing it really is.</w:t>
      </w:r>
    </w:p>
    <w:p w:rsidR="00000000" w:rsidDel="00000000" w:rsidP="00000000" w:rsidRDefault="00000000" w:rsidRPr="00000000" w14:paraId="00000F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found a lot of things. You wrote a lot about your husband, Jacob Westbrook. It seems like you loved him very much.”</w:t>
      </w:r>
    </w:p>
    <w:p w:rsidR="00000000" w:rsidDel="00000000" w:rsidP="00000000" w:rsidRDefault="00000000" w:rsidRPr="00000000" w14:paraId="00000F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love him. But that was a long time ago,” I said. </w:t>
      </w:r>
    </w:p>
    <w:p w:rsidR="00000000" w:rsidDel="00000000" w:rsidP="00000000" w:rsidRDefault="00000000" w:rsidRPr="00000000" w14:paraId="00000F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understand. Because things changed between the two of you, didn’t they?” she asked.</w:t>
      </w:r>
    </w:p>
    <w:p w:rsidR="00000000" w:rsidDel="00000000" w:rsidP="00000000" w:rsidRDefault="00000000" w:rsidRPr="00000000" w14:paraId="00000F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kill him,” I blurted out. “I know you guys think I did, but I didn’t. I don’t remember. But I wouldn’t have done that. I had no reason to kill him. Even if things did change.”</w:t>
      </w:r>
    </w:p>
    <w:p w:rsidR="00000000" w:rsidDel="00000000" w:rsidP="00000000" w:rsidRDefault="00000000" w:rsidRPr="00000000" w14:paraId="00000F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you killed him.”</w:t>
      </w:r>
    </w:p>
    <w:p w:rsidR="00000000" w:rsidDel="00000000" w:rsidP="00000000" w:rsidRDefault="00000000" w:rsidRPr="00000000" w14:paraId="00000F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Why?” </w:t>
      </w:r>
    </w:p>
    <w:p w:rsidR="00000000" w:rsidDel="00000000" w:rsidP="00000000" w:rsidRDefault="00000000" w:rsidRPr="00000000" w14:paraId="00000FA8">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Was she playing good cop and he was bad cop? OR was she telling the truth?</w:t>
      </w:r>
    </w:p>
    <w:p w:rsidR="00000000" w:rsidDel="00000000" w:rsidP="00000000" w:rsidRDefault="00000000" w:rsidRPr="00000000" w14:paraId="00000F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your journals. Every one of them, some twice. I just don’t think someone who loved her husband as much as you did could have murdered him in cold blood.”</w:t>
      </w:r>
    </w:p>
    <w:p w:rsidR="00000000" w:rsidDel="00000000" w:rsidP="00000000" w:rsidRDefault="00000000" w:rsidRPr="00000000" w14:paraId="00000F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Thank you,” I said. I felt naked and cold knowing she’d read my journals. </w:t>
      </w:r>
    </w:p>
    <w:p w:rsidR="00000000" w:rsidDel="00000000" w:rsidP="00000000" w:rsidRDefault="00000000" w:rsidRPr="00000000" w14:paraId="00000F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Santana started looking around the room.</w:t>
      </w:r>
    </w:p>
    <w:p w:rsidR="00000000" w:rsidDel="00000000" w:rsidP="00000000" w:rsidRDefault="00000000" w:rsidRPr="00000000" w14:paraId="00000F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ok if our in-house psychiatrist, Dr. Peters, joins us for a little while?”</w:t>
      </w:r>
    </w:p>
    <w:p w:rsidR="00000000" w:rsidDel="00000000" w:rsidP="00000000" w:rsidRDefault="00000000" w:rsidRPr="00000000" w14:paraId="00000F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that’s ok,” I said slowly, suspiciously. I didn’t know I had any control over who came in and out of this room. If I did, why hadn’t they let me see Jody or Tyler?</w:t>
      </w:r>
    </w:p>
    <w:p w:rsidR="00000000" w:rsidDel="00000000" w:rsidP="00000000" w:rsidRDefault="00000000" w:rsidRPr="00000000" w14:paraId="00000F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Santana straightened in her chair and turned towards the glass for a moment, making a gesture with her hand for someone to come in. A skinny, bald man with olive skin and a button-up shirt walked through the door. He reached out a hand to shake mine. </w:t>
      </w:r>
    </w:p>
    <w:p w:rsidR="00000000" w:rsidDel="00000000" w:rsidP="00000000" w:rsidRDefault="00000000" w:rsidRPr="00000000" w14:paraId="00000F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Christine, my name is Dr. Peters. It’s nice to meet you.” </w:t>
      </w:r>
    </w:p>
    <w:p w:rsidR="00000000" w:rsidDel="00000000" w:rsidP="00000000" w:rsidRDefault="00000000" w:rsidRPr="00000000" w14:paraId="00000F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w:t>
      </w:r>
    </w:p>
    <w:p w:rsidR="00000000" w:rsidDel="00000000" w:rsidP="00000000" w:rsidRDefault="00000000" w:rsidRPr="00000000" w14:paraId="00000F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down beside Detective Santana and looked right into my eyes. He had honest eyes, eyes that looked like they’d known me for a very long time.</w:t>
      </w:r>
    </w:p>
    <w:p w:rsidR="00000000" w:rsidDel="00000000" w:rsidP="00000000" w:rsidRDefault="00000000" w:rsidRPr="00000000" w14:paraId="00000F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I know this might be difficult for you. But we want to talk a bit more about your marriage with Jacob Westbrook, before you went missing.”</w:t>
      </w:r>
    </w:p>
    <w:p w:rsidR="00000000" w:rsidDel="00000000" w:rsidP="00000000" w:rsidRDefault="00000000" w:rsidRPr="00000000" w14:paraId="00000F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dull throb started to radiate on the right side of my skull. </w:t>
      </w:r>
    </w:p>
    <w:p w:rsidR="00000000" w:rsidDel="00000000" w:rsidP="00000000" w:rsidRDefault="00000000" w:rsidRPr="00000000" w14:paraId="00000F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w:t>
      </w:r>
    </w:p>
    <w:p w:rsidR="00000000" w:rsidDel="00000000" w:rsidP="00000000" w:rsidRDefault="00000000" w:rsidRPr="00000000" w14:paraId="00000F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and your husband Jacob argue a lot?”</w:t>
      </w:r>
    </w:p>
    <w:p w:rsidR="00000000" w:rsidDel="00000000" w:rsidP="00000000" w:rsidRDefault="00000000" w:rsidRPr="00000000" w14:paraId="00000F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when we first started dating in college. And then again at the end, the last year that we were married. After—” I paused and the dull pain in my head got sharper. </w:t>
      </w:r>
    </w:p>
    <w:p w:rsidR="00000000" w:rsidDel="00000000" w:rsidP="00000000" w:rsidRDefault="00000000" w:rsidRPr="00000000" w14:paraId="00000F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your brother-in-law, Officer Michael Westbrook, was shot on duty. He later died at Johns Hopkins Hospital, is that correct?” Dr. Peters asked.</w:t>
      </w:r>
    </w:p>
    <w:p w:rsidR="00000000" w:rsidDel="00000000" w:rsidP="00000000" w:rsidRDefault="00000000" w:rsidRPr="00000000" w14:paraId="00000F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w:t>
      </w:r>
    </w:p>
    <w:p w:rsidR="00000000" w:rsidDel="00000000" w:rsidP="00000000" w:rsidRDefault="00000000" w:rsidRPr="00000000" w14:paraId="00000F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more about that last year. What were the arguments about?”</w:t>
      </w:r>
    </w:p>
    <w:p w:rsidR="00000000" w:rsidDel="00000000" w:rsidP="00000000" w:rsidRDefault="00000000" w:rsidRPr="00000000" w14:paraId="00000F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guess. Little married stuff just got really big. And the big stuff, it was…I just didn’t know how to handle it. I didn’t know how to be there for Jacob. It was my fault.”</w:t>
      </w:r>
    </w:p>
    <w:p w:rsidR="00000000" w:rsidDel="00000000" w:rsidP="00000000" w:rsidRDefault="00000000" w:rsidRPr="00000000" w14:paraId="00000F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It’s your fault. You do this to yourself. You caused this, </w:t>
      </w:r>
      <w:r w:rsidDel="00000000" w:rsidR="00000000" w:rsidRPr="00000000">
        <w:rPr>
          <w:rFonts w:ascii="Times New Roman" w:cs="Times New Roman" w:eastAsia="Times New Roman" w:hAnsi="Times New Roman"/>
          <w:sz w:val="24"/>
          <w:szCs w:val="24"/>
          <w:rtl w:val="0"/>
        </w:rPr>
        <w:t xml:space="preserve">a voice said into my thoughts. One I had almost forgotten, growling from the muck I’d buried the memories in. </w:t>
      </w:r>
    </w:p>
    <w:p w:rsidR="00000000" w:rsidDel="00000000" w:rsidP="00000000" w:rsidRDefault="00000000" w:rsidRPr="00000000" w14:paraId="00000F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your fault, Christine?”</w:t>
      </w:r>
    </w:p>
    <w:p w:rsidR="00000000" w:rsidDel="00000000" w:rsidP="00000000" w:rsidRDefault="00000000" w:rsidRPr="00000000" w14:paraId="00000F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don’t know why I said that. I’m sorry.” </w:t>
      </w:r>
    </w:p>
    <w:p w:rsidR="00000000" w:rsidDel="00000000" w:rsidP="00000000" w:rsidRDefault="00000000" w:rsidRPr="00000000" w14:paraId="00000F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Peters moved an inch closer to me and waited a moment before he spoke again.</w:t>
      </w:r>
    </w:p>
    <w:p w:rsidR="00000000" w:rsidDel="00000000" w:rsidP="00000000" w:rsidRDefault="00000000" w:rsidRPr="00000000" w14:paraId="00000F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your husband ever hit you?”</w:t>
      </w:r>
    </w:p>
    <w:p w:rsidR="00000000" w:rsidDel="00000000" w:rsidP="00000000" w:rsidRDefault="00000000" w:rsidRPr="00000000" w14:paraId="00000FC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That question. </w:t>
      </w:r>
    </w:p>
    <w:p w:rsidR="00000000" w:rsidDel="00000000" w:rsidP="00000000" w:rsidRDefault="00000000" w:rsidRPr="00000000" w14:paraId="00000FC1">
      <w:pPr>
        <w:pageBreakBefore w:val="0"/>
        <w:spacing w:line="480" w:lineRule="auto"/>
        <w:ind w:firstLine="360"/>
        <w:rPr>
          <w:rFonts w:ascii="Times New Roman" w:cs="Times New Roman" w:eastAsia="Times New Roman" w:hAnsi="Times New Roman"/>
          <w:sz w:val="24"/>
          <w:szCs w:val="24"/>
        </w:rPr>
      </w:pPr>
      <w:commentRangeStart w:id="77"/>
      <w:r w:rsidDel="00000000" w:rsidR="00000000" w:rsidRPr="00000000">
        <w:rPr>
          <w:rFonts w:ascii="Times New Roman" w:cs="Times New Roman" w:eastAsia="Times New Roman" w:hAnsi="Times New Roman"/>
          <w:sz w:val="24"/>
          <w:szCs w:val="24"/>
          <w:rtl w:val="0"/>
        </w:rPr>
        <w:t xml:space="preserve">I remembered that question. I remembered it boomeranging off the walls and ceilings and batting it away with a shield over and over until the shield shattered. But from where? From when? I squeezed my eyelids together. </w:t>
      </w:r>
      <w:commentRangeEnd w:id="77"/>
      <w:r w:rsidDel="00000000" w:rsidR="00000000" w:rsidRPr="00000000">
        <w:commentReference w:id="77"/>
      </w:r>
      <w:r w:rsidDel="00000000" w:rsidR="00000000" w:rsidRPr="00000000">
        <w:rPr>
          <w:rtl w:val="0"/>
        </w:rPr>
      </w:r>
    </w:p>
    <w:p w:rsidR="00000000" w:rsidDel="00000000" w:rsidP="00000000" w:rsidRDefault="00000000" w:rsidRPr="00000000" w14:paraId="00000FC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Where is that exact question from?</w:t>
      </w:r>
    </w:p>
    <w:p w:rsidR="00000000" w:rsidDel="00000000" w:rsidP="00000000" w:rsidRDefault="00000000" w:rsidRPr="00000000" w14:paraId="00000F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answering the doctor, so he spoke again. </w:t>
      </w:r>
    </w:p>
    <w:p w:rsidR="00000000" w:rsidDel="00000000" w:rsidP="00000000" w:rsidRDefault="00000000" w:rsidRPr="00000000" w14:paraId="00000F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very sorry. I know this is painful, and I know you might not want to go back to those memories. But I need you to be brave. We need your help. A man is dead, a man you once loved very much. We have to find out what happened to him. And what happened to you. So again, Christine, did your husband, Jacob Westbrook, ever cause you physical harm during these arguments or at any point in your marriage?”</w:t>
      </w:r>
    </w:p>
    <w:p w:rsidR="00000000" w:rsidDel="00000000" w:rsidP="00000000" w:rsidRDefault="00000000" w:rsidRPr="00000000" w14:paraId="00000F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“Including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when you left town.” Santana added quickly. </w:t>
      </w:r>
    </w:p>
    <w:p w:rsidR="00000000" w:rsidDel="00000000" w:rsidP="00000000" w:rsidRDefault="00000000" w:rsidRPr="00000000" w14:paraId="00000F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Dr. Peters continued, “Especially then” </w:t>
      </w:r>
    </w:p>
    <w:p w:rsidR="00000000" w:rsidDel="00000000" w:rsidP="00000000" w:rsidRDefault="00000000" w:rsidRPr="00000000" w14:paraId="00000F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rocked back and forth in my chair and forced my fingernails into the back of my neck. </w:t>
      </w:r>
    </w:p>
    <w:p w:rsidR="00000000" w:rsidDel="00000000" w:rsidP="00000000" w:rsidRDefault="00000000" w:rsidRPr="00000000" w14:paraId="00000FC8">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Where is that question from?</w:t>
      </w:r>
    </w:p>
    <w:p w:rsidR="00000000" w:rsidDel="00000000" w:rsidP="00000000" w:rsidRDefault="00000000" w:rsidRPr="00000000" w14:paraId="00000FC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are they asking me this?</w:t>
      </w:r>
    </w:p>
    <w:p w:rsidR="00000000" w:rsidDel="00000000" w:rsidP="00000000" w:rsidRDefault="00000000" w:rsidRPr="00000000" w14:paraId="00000F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Santana said. She pushed a purple, polka-dotted journal towards me. “Do you remember writing this?”</w:t>
      </w:r>
    </w:p>
    <w:p w:rsidR="00000000" w:rsidDel="00000000" w:rsidP="00000000" w:rsidRDefault="00000000" w:rsidRPr="00000000" w14:paraId="00000F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down at the words. My words.</w:t>
      </w:r>
    </w:p>
    <w:p w:rsidR="00000000" w:rsidDel="00000000" w:rsidP="00000000" w:rsidRDefault="00000000" w:rsidRPr="00000000" w14:paraId="00000FC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“Merry Christmas, my love.</w:t>
      </w:r>
    </w:p>
    <w:p w:rsidR="00000000" w:rsidDel="00000000" w:rsidP="00000000" w:rsidRDefault="00000000" w:rsidRPr="00000000" w14:paraId="00000FC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this year is not like the others.</w:t>
      </w:r>
    </w:p>
    <w:p w:rsidR="00000000" w:rsidDel="00000000" w:rsidP="00000000" w:rsidRDefault="00000000" w:rsidRPr="00000000" w14:paraId="00000FC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 hate the gifts you give me now.</w:t>
      </w:r>
    </w:p>
    <w:p w:rsidR="00000000" w:rsidDel="00000000" w:rsidP="00000000" w:rsidRDefault="00000000" w:rsidRPr="00000000" w14:paraId="00000FC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gifts I don’t deserve.”</w:t>
      </w:r>
    </w:p>
    <w:p w:rsidR="00000000" w:rsidDel="00000000" w:rsidP="00000000" w:rsidRDefault="00000000" w:rsidRPr="00000000" w14:paraId="00000F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came hurtling at me like an avalanche. Tears bubbled hot on my lashes. </w:t>
      </w:r>
    </w:p>
    <w:p w:rsidR="00000000" w:rsidDel="00000000" w:rsidP="00000000" w:rsidRDefault="00000000" w:rsidRPr="00000000" w14:paraId="00000F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writing this,” I choked. “And I remember why.”</w:t>
      </w:r>
      <w:r w:rsidDel="00000000" w:rsidR="00000000" w:rsidRPr="00000000">
        <w:br w:type="page"/>
      </w:r>
      <w:r w:rsidDel="00000000" w:rsidR="00000000" w:rsidRPr="00000000">
        <w:rPr>
          <w:rtl w:val="0"/>
        </w:rPr>
      </w:r>
    </w:p>
    <w:p w:rsidR="00000000" w:rsidDel="00000000" w:rsidP="00000000" w:rsidRDefault="00000000" w:rsidRPr="00000000" w14:paraId="00000FD2">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0FD3">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the door to Jody and Charlie’s cabin and Moose came shuffling down the wooden floor and charged into my legs.</w:t>
      </w:r>
    </w:p>
    <w:p w:rsidR="00000000" w:rsidDel="00000000" w:rsidP="00000000" w:rsidRDefault="00000000" w:rsidRPr="00000000" w14:paraId="00000F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outside, buddy,” I said. </w:t>
      </w:r>
    </w:p>
    <w:p w:rsidR="00000000" w:rsidDel="00000000" w:rsidP="00000000" w:rsidRDefault="00000000" w:rsidRPr="00000000" w14:paraId="00000F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Charlie I’d come by the house and check on the dog. He was a wreck, pacing around the lobby of the police station like a shaky drug addict. I’d done a few coffee and donut runs but he refused to eat anything at all. The guy was literally going to worry himself into starvation if the detectives didn’t let him see Jody soon. </w:t>
      </w:r>
    </w:p>
    <w:p w:rsidR="00000000" w:rsidDel="00000000" w:rsidP="00000000" w:rsidRDefault="00000000" w:rsidRPr="00000000" w14:paraId="00000F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have been more worried too, but I couldn’t think enough to get there. I just sat in that smelly room, half-alive, trying to calm Charlie down without any answers. </w:t>
      </w:r>
    </w:p>
    <w:p w:rsidR="00000000" w:rsidDel="00000000" w:rsidP="00000000" w:rsidRDefault="00000000" w:rsidRPr="00000000" w14:paraId="00000F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about this?!” he asked.</w:t>
      </w:r>
    </w:p>
    <w:p w:rsidR="00000000" w:rsidDel="00000000" w:rsidP="00000000" w:rsidRDefault="00000000" w:rsidRPr="00000000" w14:paraId="00000F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know anything.”</w:t>
      </w:r>
    </w:p>
    <w:p w:rsidR="00000000" w:rsidDel="00000000" w:rsidP="00000000" w:rsidRDefault="00000000" w:rsidRPr="00000000" w14:paraId="00000F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true? Do you think it’s true? Jody never told me anything. Jody tells me everything.”</w:t>
      </w:r>
    </w:p>
    <w:p w:rsidR="00000000" w:rsidDel="00000000" w:rsidP="00000000" w:rsidRDefault="00000000" w:rsidRPr="00000000" w14:paraId="00000F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didn’t tell me either,” I said. </w:t>
      </w:r>
    </w:p>
    <w:p w:rsidR="00000000" w:rsidDel="00000000" w:rsidP="00000000" w:rsidRDefault="00000000" w:rsidRPr="00000000" w14:paraId="00000F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went on like that, over and over. I had to get out of there.</w:t>
      </w:r>
    </w:p>
    <w:p w:rsidR="00000000" w:rsidDel="00000000" w:rsidP="00000000" w:rsidRDefault="00000000" w:rsidRPr="00000000" w14:paraId="00000F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Moose rolled around in the yard while I stood on the porch for a while. I inhaled the pine-filled air, brisk and bitter in my throat. </w:t>
      </w:r>
    </w:p>
    <w:p w:rsidR="00000000" w:rsidDel="00000000" w:rsidP="00000000" w:rsidRDefault="00000000" w:rsidRPr="00000000" w14:paraId="00000F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What the hell is happening?</w:t>
      </w:r>
      <w:r w:rsidDel="00000000" w:rsidR="00000000" w:rsidRPr="00000000">
        <w:rPr>
          <w:rFonts w:ascii="Times New Roman" w:cs="Times New Roman" w:eastAsia="Times New Roman" w:hAnsi="Times New Roman"/>
          <w:sz w:val="24"/>
          <w:szCs w:val="24"/>
          <w:rtl w:val="0"/>
        </w:rPr>
        <w:t xml:space="preserve"> I thought. </w:t>
      </w:r>
    </w:p>
    <w:p w:rsidR="00000000" w:rsidDel="00000000" w:rsidP="00000000" w:rsidRDefault="00000000" w:rsidRPr="00000000" w14:paraId="00000F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dog back inside and headed next door. I needed a shower and a change of clothes. I suspected the stupid Van Halen tee shirt I wore in the station wasn’t winning me any favors with the cops. I pulled the screen door open and stood for a second, staring at our home, the home I built with my Savannah Jo, who wasn’t even Savannah at all. </w:t>
      </w:r>
    </w:p>
    <w:p w:rsidR="00000000" w:rsidDel="00000000" w:rsidP="00000000" w:rsidRDefault="00000000" w:rsidRPr="00000000" w14:paraId="00000F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record collection filled a massive shelf in the living room. Sav’s books decorated every table. My guitars hung on the wall. It was small, but it was us. I knew we could afford a bigger place though, and I’d tried a few times to take Sav to look at houses on the outskirts of town. </w:t>
      </w:r>
    </w:p>
    <w:p w:rsidR="00000000" w:rsidDel="00000000" w:rsidP="00000000" w:rsidRDefault="00000000" w:rsidRPr="00000000" w14:paraId="00000F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don’t know why we need to leave now. What is the rush?” she asked, sulking, facing the car window like I was taking something from her, not trying to buy the woman a damn house. </w:t>
      </w:r>
    </w:p>
    <w:p w:rsidR="00000000" w:rsidDel="00000000" w:rsidP="00000000" w:rsidRDefault="00000000" w:rsidRPr="00000000" w14:paraId="00000F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should have a little more space when we get married,” I said. </w:t>
      </w:r>
    </w:p>
    <w:p w:rsidR="00000000" w:rsidDel="00000000" w:rsidP="00000000" w:rsidRDefault="00000000" w:rsidRPr="00000000" w14:paraId="00000F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like where we live now. I like being so close to Jody and to the library.” She turned and reached her hand across the console, sliding it over my knee. “Can’t we stay a bit longer?”</w:t>
      </w:r>
    </w:p>
    <w:p w:rsidR="00000000" w:rsidDel="00000000" w:rsidP="00000000" w:rsidRDefault="00000000" w:rsidRPr="00000000" w14:paraId="00000F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into her green eyes and smiled.</w:t>
      </w:r>
    </w:p>
    <w:p w:rsidR="00000000" w:rsidDel="00000000" w:rsidP="00000000" w:rsidRDefault="00000000" w:rsidRPr="00000000" w14:paraId="00000F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babe.”</w:t>
      </w:r>
    </w:p>
    <w:p w:rsidR="00000000" w:rsidDel="00000000" w:rsidP="00000000" w:rsidRDefault="00000000" w:rsidRPr="00000000" w14:paraId="00000F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You’re such an idiot, Tyler,</w:t>
      </w:r>
      <w:r w:rsidDel="00000000" w:rsidR="00000000" w:rsidRPr="00000000">
        <w:rPr>
          <w:rFonts w:ascii="Times New Roman" w:cs="Times New Roman" w:eastAsia="Times New Roman" w:hAnsi="Times New Roman"/>
          <w:sz w:val="24"/>
          <w:szCs w:val="24"/>
          <w:rtl w:val="0"/>
        </w:rPr>
        <w:t xml:space="preserve"> I thought as I remembered that story. There was so much I didn’t see. So many obvious red flags that I completely ignored. </w:t>
      </w:r>
    </w:p>
    <w:p w:rsidR="00000000" w:rsidDel="00000000" w:rsidP="00000000" w:rsidRDefault="00000000" w:rsidRPr="00000000" w14:paraId="00000F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she pushed me away. Every time she hid in the bedroom or disappeared for several hours from what seemed like the most insignificant of infractions. Every time she made up an excuse for not going somewhere or doing something I could tell she actually wanted to. All of those moments were chances I had to dig for the truth, but I didn’t take them. </w:t>
      </w:r>
    </w:p>
    <w:p w:rsidR="00000000" w:rsidDel="00000000" w:rsidP="00000000" w:rsidRDefault="00000000" w:rsidRPr="00000000" w14:paraId="00000F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over to the fridge and got out a beer. I moved to Sav’s computer and shook the mouse. It was locked. Of course, it was locked.  I slammed the laptop shut and pulled mine out of my backpack. Then I opened up Google.</w:t>
      </w:r>
    </w:p>
    <w:p w:rsidR="00000000" w:rsidDel="00000000" w:rsidP="00000000" w:rsidRDefault="00000000" w:rsidRPr="00000000" w14:paraId="00000F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Christine Westbrook, </w:t>
      </w:r>
      <w:r w:rsidDel="00000000" w:rsidR="00000000" w:rsidRPr="00000000">
        <w:rPr>
          <w:rFonts w:ascii="Times New Roman" w:cs="Times New Roman" w:eastAsia="Times New Roman" w:hAnsi="Times New Roman"/>
          <w:sz w:val="24"/>
          <w:szCs w:val="24"/>
          <w:rtl w:val="0"/>
        </w:rPr>
        <w:t xml:space="preserve">I typed.</w:t>
      </w:r>
    </w:p>
    <w:p w:rsidR="00000000" w:rsidDel="00000000" w:rsidP="00000000" w:rsidRDefault="00000000" w:rsidRPr="00000000" w14:paraId="00000F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shit,” I said to our empty house. </w:t>
      </w:r>
    </w:p>
    <w:p w:rsidR="00000000" w:rsidDel="00000000" w:rsidP="00000000" w:rsidRDefault="00000000" w:rsidRPr="00000000" w14:paraId="00000F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Sav. She had long blonde hair, and a shit ton of makeup on. Plus, she wore different clothes— colorful dresses and high heels like a damn socialite. But it was Sav. </w:t>
      </w:r>
    </w:p>
    <w:p w:rsidR="00000000" w:rsidDel="00000000" w:rsidP="00000000" w:rsidRDefault="00000000" w:rsidRPr="00000000" w14:paraId="00000FE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‘Body found three years after Westbrook couple disappears from the Upper East Side’ </w:t>
      </w:r>
    </w:p>
    <w:p w:rsidR="00000000" w:rsidDel="00000000" w:rsidP="00000000" w:rsidRDefault="00000000" w:rsidRPr="00000000" w14:paraId="00000F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clicked on the article and read every gory detail. Like the gut-punch fact that they found this Jacob Westbrook guy’s body in the wall of the basement and his wife, still unaccounted for, is the main suspect in his murder. His wife, that is actually my fiancée. </w:t>
      </w:r>
    </w:p>
    <w:p w:rsidR="00000000" w:rsidDel="00000000" w:rsidP="00000000" w:rsidRDefault="00000000" w:rsidRPr="00000000" w14:paraId="00000FE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same woman I was going to marry might have killed her last husband and put his dead body in a wall...</w:t>
      </w:r>
    </w:p>
    <w:p w:rsidR="00000000" w:rsidDel="00000000" w:rsidP="00000000" w:rsidRDefault="00000000" w:rsidRPr="00000000" w14:paraId="00000F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 I took another LONG swig of my beer, but all the beer in the world couldn’t have washed away the thought of Sav hauling a corpse into a wall frame. </w:t>
      </w:r>
    </w:p>
    <w:p w:rsidR="00000000" w:rsidDel="00000000" w:rsidP="00000000" w:rsidRDefault="00000000" w:rsidRPr="00000000" w14:paraId="00000F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flew through dozens of stories, learning that some podcast broke the story a few weeks earlier and that their tip-line brought in the biggest lead the case had seen in three years. They didn’t mention what the lead was, but I assumed it was the location of Christine Westbrook. That didn’t appear to be public yet. They had a link at the bottom of the article to previous coverage. I clicked on a write up from the very beginning of the case, when the couple first went “missing.”</w:t>
      </w:r>
    </w:p>
    <w:p w:rsidR="00000000" w:rsidDel="00000000" w:rsidP="00000000" w:rsidRDefault="00000000" w:rsidRPr="00000000" w14:paraId="00000F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cops and the press thought Jacob killed her. It seemed obvious. The note they published was brutal. I read it four times over. The words were smudged with blood and barely legible, but the guy said he killed his wife and he was sorry, pretty much over and over. Then, after just about a year, the cops shut the whole thing down and it became a missing persons case. They didn’t want to admit that they failed, though. So the cops told the press they had </w:t>
      </w:r>
      <w:r w:rsidDel="00000000" w:rsidR="00000000" w:rsidRPr="00000000">
        <w:rPr>
          <w:rFonts w:ascii="Times New Roman" w:cs="Times New Roman" w:eastAsia="Times New Roman" w:hAnsi="Times New Roman"/>
          <w:i w:val="1"/>
          <w:sz w:val="24"/>
          <w:szCs w:val="24"/>
          <w:rtl w:val="0"/>
        </w:rPr>
        <w:t xml:space="preserve">“indisputable evidence of prolonged physical and emotional abuse, along with assault the night they disappeared, therefore supporting the claims of the letter,”</w:t>
      </w:r>
      <w:r w:rsidDel="00000000" w:rsidR="00000000" w:rsidRPr="00000000">
        <w:rPr>
          <w:rFonts w:ascii="Times New Roman" w:cs="Times New Roman" w:eastAsia="Times New Roman" w:hAnsi="Times New Roman"/>
          <w:sz w:val="24"/>
          <w:szCs w:val="24"/>
          <w:rtl w:val="0"/>
        </w:rPr>
        <w:t xml:space="preserve"> and that was enough to let it go cold, assuming they were both gone, and this was a tragedy but not </w:t>
      </w:r>
      <w:r w:rsidDel="00000000" w:rsidR="00000000" w:rsidRPr="00000000">
        <w:rPr>
          <w:rFonts w:ascii="Times New Roman" w:cs="Times New Roman" w:eastAsia="Times New Roman" w:hAnsi="Times New Roman"/>
          <w:i w:val="1"/>
          <w:sz w:val="24"/>
          <w:szCs w:val="24"/>
          <w:rtl w:val="0"/>
        </w:rPr>
        <w:t xml:space="preserve">really </w:t>
      </w:r>
      <w:r w:rsidDel="00000000" w:rsidR="00000000" w:rsidRPr="00000000">
        <w:rPr>
          <w:rFonts w:ascii="Times New Roman" w:cs="Times New Roman" w:eastAsia="Times New Roman" w:hAnsi="Times New Roman"/>
          <w:sz w:val="24"/>
          <w:szCs w:val="24"/>
          <w:rtl w:val="0"/>
        </w:rPr>
        <w:t xml:space="preserve">an open crime. Not at the time, anyway.</w:t>
      </w:r>
    </w:p>
    <w:p w:rsidR="00000000" w:rsidDel="00000000" w:rsidP="00000000" w:rsidRDefault="00000000" w:rsidRPr="00000000" w14:paraId="00000F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lurched at those words. I read it again. </w:t>
      </w:r>
    </w:p>
    <w:p w:rsidR="00000000" w:rsidDel="00000000" w:rsidP="00000000" w:rsidRDefault="00000000" w:rsidRPr="00000000" w14:paraId="00000FF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“Prolonged physical and emotional abuse.” </w:t>
      </w:r>
    </w:p>
    <w:p w:rsidR="00000000" w:rsidDel="00000000" w:rsidP="00000000" w:rsidRDefault="00000000" w:rsidRPr="00000000" w14:paraId="00000FF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“Assault.”</w:t>
      </w:r>
    </w:p>
    <w:p w:rsidR="00000000" w:rsidDel="00000000" w:rsidP="00000000" w:rsidRDefault="00000000" w:rsidRPr="00000000" w14:paraId="00000F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seemed so formal and definitive, surgical almost. But those words mean so much more when you are in love with the human being on the receiving end of them. </w:t>
      </w:r>
    </w:p>
    <w:p w:rsidR="00000000" w:rsidDel="00000000" w:rsidP="00000000" w:rsidRDefault="00000000" w:rsidRPr="00000000" w14:paraId="00000F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What was Sav’s life really like?</w:t>
      </w:r>
      <w:r w:rsidDel="00000000" w:rsidR="00000000" w:rsidRPr="00000000">
        <w:rPr>
          <w:rFonts w:ascii="Times New Roman" w:cs="Times New Roman" w:eastAsia="Times New Roman" w:hAnsi="Times New Roman"/>
          <w:sz w:val="24"/>
          <w:szCs w:val="24"/>
          <w:rtl w:val="0"/>
        </w:rPr>
        <w:t xml:space="preserve"> I thought. </w:t>
      </w:r>
    </w:p>
    <w:p w:rsidR="00000000" w:rsidDel="00000000" w:rsidP="00000000" w:rsidRDefault="00000000" w:rsidRPr="00000000" w14:paraId="00000F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navigated to social media and found the profile of Christine Westbrook. It looked…perfect. Too perfect. Gross perfect. Anger weighed in my fingertips as I clicked through photo after photo of this woman I thought I knew. </w:t>
      </w:r>
    </w:p>
    <w:p w:rsidR="00000000" w:rsidDel="00000000" w:rsidP="00000000" w:rsidRDefault="00000000" w:rsidRPr="00000000" w14:paraId="00000F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photo of her standing on a stage, waving her arms in a purple dress and cheetah-print high heels. She had a microphone on her face and a massive presentation screen behind her. </w:t>
      </w:r>
    </w:p>
    <w:p w:rsidR="00000000" w:rsidDel="00000000" w:rsidP="00000000" w:rsidRDefault="00000000" w:rsidRPr="00000000" w14:paraId="00000FF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the hell? </w:t>
      </w:r>
    </w:p>
    <w:p w:rsidR="00000000" w:rsidDel="00000000" w:rsidP="00000000" w:rsidRDefault="00000000" w:rsidRPr="00000000" w14:paraId="00000F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I clicked. </w:t>
      </w:r>
    </w:p>
    <w:p w:rsidR="00000000" w:rsidDel="00000000" w:rsidP="00000000" w:rsidRDefault="00000000" w:rsidRPr="00000000" w14:paraId="00000F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impossible. Sav hated crowds. She wouldn’t even get up to sing a song with me at the Loon on a Tuesday night with six people in the audience. She’d only do it in private, sitting in the kitchen with no one around. It never made sense though, because it always sounded like she knew what she was doing. Like, really knew what she was doing.</w:t>
      </w:r>
    </w:p>
    <w:p w:rsidR="00000000" w:rsidDel="00000000" w:rsidP="00000000" w:rsidRDefault="00000000" w:rsidRPr="00000000" w14:paraId="00000FF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Wait a second. </w:t>
      </w:r>
    </w:p>
    <w:p w:rsidR="00000000" w:rsidDel="00000000" w:rsidP="00000000" w:rsidRDefault="00000000" w:rsidRPr="00000000" w14:paraId="00000F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back to the albums and found one called “Shows.” There it was. Musicals and plays, performances all through school and after. I even read a post where she talked about how a minor in musical theatre helped her with public speaking for Iris Publishing. The woman studied </w:t>
      </w:r>
      <w:r w:rsidDel="00000000" w:rsidR="00000000" w:rsidRPr="00000000">
        <w:rPr>
          <w:rFonts w:ascii="Times New Roman" w:cs="Times New Roman" w:eastAsia="Times New Roman" w:hAnsi="Times New Roman"/>
          <w:i w:val="1"/>
          <w:sz w:val="24"/>
          <w:szCs w:val="24"/>
          <w:rtl w:val="0"/>
        </w:rPr>
        <w:t xml:space="preserve">music</w:t>
      </w:r>
      <w:r w:rsidDel="00000000" w:rsidR="00000000" w:rsidRPr="00000000">
        <w:rPr>
          <w:rFonts w:ascii="Times New Roman" w:cs="Times New Roman" w:eastAsia="Times New Roman" w:hAnsi="Times New Roman"/>
          <w:sz w:val="24"/>
          <w:szCs w:val="24"/>
          <w:rtl w:val="0"/>
        </w:rPr>
        <w:t xml:space="preserve"> in college and never told me. Me, a music teacher and musician. And her fiancé.</w:t>
      </w:r>
    </w:p>
    <w:p w:rsidR="00000000" w:rsidDel="00000000" w:rsidP="00000000" w:rsidRDefault="00000000" w:rsidRPr="00000000" w14:paraId="00000F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w:t>
      </w:r>
    </w:p>
    <w:p w:rsidR="00000000" w:rsidDel="00000000" w:rsidP="00000000" w:rsidRDefault="00000000" w:rsidRPr="00000000" w14:paraId="00000FF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even lie about that?! And what the hell is Iris Publishing?</w:t>
      </w:r>
    </w:p>
    <w:p w:rsidR="00000000" w:rsidDel="00000000" w:rsidP="00000000" w:rsidRDefault="00000000" w:rsidRPr="00000000" w14:paraId="000010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typed the name into the search bar. The website exploded on the screen with colors and animations. Iris Publishing, founded by Christine Westbrook. It was a media and publishing company for young and aspiring writers. She had traveled around for years trying to spread awareness for the business. It apparently went on after Christine disappeared, actually capitalizing on her disappearance to keep their mission going. Sav ran a damn company, the same woman who spent all her time hiding in the corner at the library like a hermit, ran A COMPANY.</w:t>
      </w:r>
    </w:p>
    <w:p w:rsidR="00000000" w:rsidDel="00000000" w:rsidP="00000000" w:rsidRDefault="00000000" w:rsidRPr="00000000" w14:paraId="000010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w:t>
      </w:r>
    </w:p>
    <w:p w:rsidR="00000000" w:rsidDel="00000000" w:rsidP="00000000" w:rsidRDefault="00000000" w:rsidRPr="00000000" w14:paraId="000010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back to the main screen to her personal photos. She looked so different, so carefree and vibrant. She glowed and laughed and wrapped her arms around a tall guy’s neck. </w:t>
      </w:r>
    </w:p>
    <w:p w:rsidR="00000000" w:rsidDel="00000000" w:rsidP="00000000" w:rsidRDefault="00000000" w:rsidRPr="00000000" w14:paraId="000010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Westbrook, the tagged caption read. It was him. The dead guy.</w:t>
      </w:r>
    </w:p>
    <w:p w:rsidR="00000000" w:rsidDel="00000000" w:rsidP="00000000" w:rsidRDefault="00000000" w:rsidRPr="00000000" w14:paraId="000010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moved through photos of the two of them. Hugging on the streets of New York City with yellow taxis and skyscrapers in the background. Kissing in Rome. Dancing in Spain. Climbing grassy mountains in Ireland. Clanking beers together in Belgium. </w:t>
      </w:r>
    </w:p>
    <w:p w:rsidR="00000000" w:rsidDel="00000000" w:rsidP="00000000" w:rsidRDefault="00000000" w:rsidRPr="00000000" w14:paraId="000010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PRINT. PRINT. </w:t>
      </w:r>
    </w:p>
    <w:p w:rsidR="00000000" w:rsidDel="00000000" w:rsidP="00000000" w:rsidRDefault="00000000" w:rsidRPr="00000000" w14:paraId="000010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had been to more countries than I could count, and the woman wouldn’t go three towns over to see a show. We’d taken no trips. Done no traveling. She wouldn’t even consider it. Yet, here she was with THIS guy, her ACTUAL husband, doing everything I yearned to do with her. </w:t>
      </w:r>
    </w:p>
    <w:p w:rsidR="00000000" w:rsidDel="00000000" w:rsidP="00000000" w:rsidRDefault="00000000" w:rsidRPr="00000000" w14:paraId="0000100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w:t>
      </w:r>
    </w:p>
    <w:p w:rsidR="00000000" w:rsidDel="00000000" w:rsidP="00000000" w:rsidRDefault="00000000" w:rsidRPr="00000000" w14:paraId="000010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she was on the run, I didn’t understand why she needed to lie about </w:t>
      </w:r>
      <w:r w:rsidDel="00000000" w:rsidR="00000000" w:rsidRPr="00000000">
        <w:rPr>
          <w:rFonts w:ascii="Times New Roman" w:cs="Times New Roman" w:eastAsia="Times New Roman" w:hAnsi="Times New Roman"/>
          <w:i w:val="1"/>
          <w:sz w:val="24"/>
          <w:szCs w:val="24"/>
          <w:rtl w:val="0"/>
        </w:rPr>
        <w:t xml:space="preserve">everything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her identity. Not just her past with this “horrible” husband who she’s kissing and hugging and smothering with love all over the internet. But everything about her. Her entire personality was a lie. Everything was opposite.</w:t>
      </w:r>
    </w:p>
    <w:p w:rsidR="00000000" w:rsidDel="00000000" w:rsidP="00000000" w:rsidRDefault="00000000" w:rsidRPr="00000000" w14:paraId="000010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she hated photos and social media. </w:t>
      </w:r>
      <w:r w:rsidDel="00000000" w:rsidR="00000000" w:rsidRPr="00000000">
        <w:rPr>
          <w:rFonts w:ascii="Times New Roman" w:cs="Times New Roman" w:eastAsia="Times New Roman" w:hAnsi="Times New Roman"/>
          <w:i w:val="1"/>
          <w:sz w:val="24"/>
          <w:szCs w:val="24"/>
          <w:rtl w:val="0"/>
        </w:rPr>
        <w:t xml:space="preserve">Lie.</w:t>
      </w:r>
      <w:r w:rsidDel="00000000" w:rsidR="00000000" w:rsidRPr="00000000">
        <w:rPr>
          <w:rFonts w:ascii="Times New Roman" w:cs="Times New Roman" w:eastAsia="Times New Roman" w:hAnsi="Times New Roman"/>
          <w:sz w:val="24"/>
          <w:szCs w:val="24"/>
          <w:rtl w:val="0"/>
        </w:rPr>
        <w:t xml:space="preserve"> Obviously. </w:t>
      </w:r>
    </w:p>
    <w:p w:rsidR="00000000" w:rsidDel="00000000" w:rsidP="00000000" w:rsidRDefault="00000000" w:rsidRPr="00000000" w14:paraId="0000100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She said she was a quiet loner in New York City. </w:t>
      </w:r>
      <w:r w:rsidDel="00000000" w:rsidR="00000000" w:rsidRPr="00000000">
        <w:rPr>
          <w:rFonts w:ascii="Times New Roman" w:cs="Times New Roman" w:eastAsia="Times New Roman" w:hAnsi="Times New Roman"/>
          <w:i w:val="1"/>
          <w:sz w:val="24"/>
          <w:szCs w:val="24"/>
          <w:rtl w:val="0"/>
        </w:rPr>
        <w:t xml:space="preserve">Lie. </w:t>
      </w:r>
    </w:p>
    <w:p w:rsidR="00000000" w:rsidDel="00000000" w:rsidP="00000000" w:rsidRDefault="00000000" w:rsidRPr="00000000" w14:paraId="000010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dozens of photos of her with enormous gaggles of friends and family. She wasn’t even remotely a loner. She was popular and playful, adventurous and confident.</w:t>
      </w:r>
    </w:p>
    <w:p w:rsidR="00000000" w:rsidDel="00000000" w:rsidP="00000000" w:rsidRDefault="00000000" w:rsidRPr="00000000" w14:paraId="000010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moved back all the way to high school and finally, found the only thing she didn’t lie about.</w:t>
      </w:r>
    </w:p>
    <w:p w:rsidR="00000000" w:rsidDel="00000000" w:rsidP="00000000" w:rsidRDefault="00000000" w:rsidRPr="00000000" w14:paraId="0000100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Nan. Nan was real. </w:t>
      </w:r>
    </w:p>
    <w:p w:rsidR="00000000" w:rsidDel="00000000" w:rsidP="00000000" w:rsidRDefault="00000000" w:rsidRPr="00000000" w14:paraId="000010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Nancy Peterson was featured in almost all of Christine Westbrook’s photos before college. She looked exactly as Sav had described. And Nancy did die. I saw Christine’s posts commemorating her Aunt Nan every year on the anniversary. </w:t>
      </w:r>
    </w:p>
    <w:p w:rsidR="00000000" w:rsidDel="00000000" w:rsidP="00000000" w:rsidRDefault="00000000" w:rsidRPr="00000000" w14:paraId="000010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w:t>
      </w:r>
    </w:p>
    <w:p w:rsidR="00000000" w:rsidDel="00000000" w:rsidP="00000000" w:rsidRDefault="00000000" w:rsidRPr="00000000" w14:paraId="000010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papers came out slow and I grabbed them each one by one from the printer, and the very sight of them made me want to punch a hole through the wall. </w:t>
      </w:r>
    </w:p>
    <w:p w:rsidR="00000000" w:rsidDel="00000000" w:rsidP="00000000" w:rsidRDefault="00000000" w:rsidRPr="00000000" w14:paraId="000010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IT.” </w:t>
      </w:r>
    </w:p>
    <w:p w:rsidR="00000000" w:rsidDel="00000000" w:rsidP="00000000" w:rsidRDefault="00000000" w:rsidRPr="00000000" w14:paraId="000010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all the shit off of the desk and let it crash to the floor. I hated that cabin. It felt like being trapped in a hole without oxygen, suffocated by all the memories Sav had cheapened with her lies. The once treasured moments ran through my head of the woman I thought I loved. </w:t>
      </w:r>
    </w:p>
    <w:p w:rsidR="00000000" w:rsidDel="00000000" w:rsidP="00000000" w:rsidRDefault="00000000" w:rsidRPr="00000000" w14:paraId="000010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woman, lying beside me, with her naked body pressed up against mine, getting me to confide in her and trust her, knowing she was feeding me unending deceit. </w:t>
      </w:r>
    </w:p>
    <w:p w:rsidR="00000000" w:rsidDel="00000000" w:rsidP="00000000" w:rsidRDefault="00000000" w:rsidRPr="00000000" w14:paraId="000010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woman, dancing with me, soaking wet in the living room, after simultaneously making up a FAKE backstory about her life and preaching the importance of authenticity.</w:t>
      </w:r>
    </w:p>
    <w:p w:rsidR="00000000" w:rsidDel="00000000" w:rsidP="00000000" w:rsidRDefault="00000000" w:rsidRPr="00000000" w14:paraId="000010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woman, cooking in the kitchen or reading in bed or resting her head on my lap while I sat on the couch playing her a new song. She’d whisper that she loved me and supported me over and over when she knew that, at any second, our </w:t>
      </w:r>
      <w:r w:rsidDel="00000000" w:rsidR="00000000" w:rsidRPr="00000000">
        <w:rPr>
          <w:rFonts w:ascii="Times New Roman" w:cs="Times New Roman" w:eastAsia="Times New Roman" w:hAnsi="Times New Roman"/>
          <w:i w:val="1"/>
          <w:sz w:val="24"/>
          <w:szCs w:val="24"/>
          <w:rtl w:val="0"/>
        </w:rPr>
        <w:t xml:space="preserve">entire</w:t>
      </w:r>
      <w:r w:rsidDel="00000000" w:rsidR="00000000" w:rsidRPr="00000000">
        <w:rPr>
          <w:rFonts w:ascii="Times New Roman" w:cs="Times New Roman" w:eastAsia="Times New Roman" w:hAnsi="Times New Roman"/>
          <w:sz w:val="24"/>
          <w:szCs w:val="24"/>
          <w:rtl w:val="0"/>
        </w:rPr>
        <w:t xml:space="preserve"> lives could be ruined. </w:t>
      </w:r>
    </w:p>
    <w:p w:rsidR="00000000" w:rsidDel="00000000" w:rsidP="00000000" w:rsidRDefault="00000000" w:rsidRPr="00000000" w14:paraId="000010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yanked out the final printed pages and stacked them up. The ink faded on some of them but I didn’t care. My point was there. I had to show them to Sav. I had to ask her why she did this. </w:t>
      </w:r>
    </w:p>
    <w:p w:rsidR="00000000" w:rsidDel="00000000" w:rsidP="00000000" w:rsidRDefault="00000000" w:rsidRPr="00000000" w14:paraId="000010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she had to lie to me for so long, when all I did was love her. </w:t>
      </w:r>
    </w:p>
    <w:p w:rsidR="00000000" w:rsidDel="00000000" w:rsidP="00000000" w:rsidRDefault="00000000" w:rsidRPr="00000000" w14:paraId="000010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she had to fake everything about herself.</w:t>
      </w:r>
    </w:p>
    <w:p w:rsidR="00000000" w:rsidDel="00000000" w:rsidP="00000000" w:rsidRDefault="00000000" w:rsidRPr="00000000" w14:paraId="000010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she had to break my fucking heart.</w:t>
      </w:r>
      <w:r w:rsidDel="00000000" w:rsidR="00000000" w:rsidRPr="00000000">
        <w:br w:type="page"/>
      </w:r>
      <w:r w:rsidDel="00000000" w:rsidR="00000000" w:rsidRPr="00000000">
        <w:rPr>
          <w:rtl w:val="0"/>
        </w:rPr>
      </w:r>
    </w:p>
    <w:p w:rsidR="00000000" w:rsidDel="00000000" w:rsidP="00000000" w:rsidRDefault="00000000" w:rsidRPr="00000000" w14:paraId="0000101B">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w:t>
      </w:r>
    </w:p>
    <w:p w:rsidR="00000000" w:rsidDel="00000000" w:rsidP="00000000" w:rsidRDefault="00000000" w:rsidRPr="00000000" w14:paraId="0000101C">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answered their question. I told them Jacob was violent. But then they asked how. They asked how over and over, but I didn’t want to tell them. Eventually, Detective Santana and Dr. Peters left me alone again. Though I knew I was never really alone.</w:t>
      </w:r>
    </w:p>
    <w:p w:rsidR="00000000" w:rsidDel="00000000" w:rsidP="00000000" w:rsidRDefault="00000000" w:rsidRPr="00000000" w14:paraId="000010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they were watching me, behind that cowardly glass. Still waiting to see what I would do next. Waiting to see if I was guilty. Or a victim. Or both.</w:t>
      </w:r>
    </w:p>
    <w:p w:rsidR="00000000" w:rsidDel="00000000" w:rsidP="00000000" w:rsidRDefault="00000000" w:rsidRPr="00000000" w14:paraId="000010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poked my eyes and let the pain shudder into my consciousness. I knew I</w:t>
      </w:r>
      <w:r w:rsidDel="00000000" w:rsidR="00000000" w:rsidRPr="00000000">
        <w:rPr>
          <w:rFonts w:ascii="Times New Roman" w:cs="Times New Roman" w:eastAsia="Times New Roman" w:hAnsi="Times New Roman"/>
          <w:i w:val="1"/>
          <w:sz w:val="24"/>
          <w:szCs w:val="24"/>
          <w:rtl w:val="0"/>
        </w:rPr>
        <w:t xml:space="preserve"> could</w:t>
      </w:r>
      <w:r w:rsidDel="00000000" w:rsidR="00000000" w:rsidRPr="00000000">
        <w:rPr>
          <w:rFonts w:ascii="Times New Roman" w:cs="Times New Roman" w:eastAsia="Times New Roman" w:hAnsi="Times New Roman"/>
          <w:sz w:val="24"/>
          <w:szCs w:val="24"/>
          <w:rtl w:val="0"/>
        </w:rPr>
        <w:t xml:space="preserve"> remember. I just didn’t want to. I didn’t want to go there again; the very place I’d hidden from for so, so long.</w:t>
      </w:r>
    </w:p>
    <w:p w:rsidR="00000000" w:rsidDel="00000000" w:rsidP="00000000" w:rsidRDefault="00000000" w:rsidRPr="00000000" w14:paraId="0000102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does it even matter?</w:t>
      </w:r>
    </w:p>
    <w:p w:rsidR="00000000" w:rsidDel="00000000" w:rsidP="00000000" w:rsidRDefault="00000000" w:rsidRPr="00000000" w14:paraId="000010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wondered if telling the truth about Jacob and I accomplished anything at all. Would it be worth it, to dig all the dirt and filth out of the hidden crevices of my brain? I knew it could paint some black and white into the heinous gray that had swallowed me whole during the last five years of my life. The truth certainly justified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I did what I did, the choices I made and the reasons I had to become Savannah Finch. It made sense. Good and evil. Hero and villain. Victim and perpetrator. </w:t>
      </w:r>
    </w:p>
    <w:p w:rsidR="00000000" w:rsidDel="00000000" w:rsidP="00000000" w:rsidRDefault="00000000" w:rsidRPr="00000000" w14:paraId="000010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not that simple. Love isn’t simple. Marriage isn’t simple.</w:t>
      </w:r>
    </w:p>
    <w:p w:rsidR="00000000" w:rsidDel="00000000" w:rsidP="00000000" w:rsidRDefault="00000000" w:rsidRPr="00000000" w14:paraId="0000102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Wait. </w:t>
      </w:r>
    </w:p>
    <w:p w:rsidR="00000000" w:rsidDel="00000000" w:rsidP="00000000" w:rsidRDefault="00000000" w:rsidRPr="00000000" w14:paraId="000010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said that before. To Dr. Donna Fisher. In New York.  </w:t>
      </w:r>
    </w:p>
    <w:p w:rsidR="00000000" w:rsidDel="00000000" w:rsidP="00000000" w:rsidRDefault="00000000" w:rsidRPr="00000000" w14:paraId="000010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asked me about Jacob, and I told her marriage was never simple. </w:t>
      </w:r>
    </w:p>
    <w:p w:rsidR="00000000" w:rsidDel="00000000" w:rsidP="00000000" w:rsidRDefault="00000000" w:rsidRPr="00000000" w14:paraId="0000102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“Well maybe so, Christine. But abuse? Abuse is wrong. That</w:t>
      </w:r>
      <w:r w:rsidDel="00000000" w:rsidR="00000000" w:rsidRPr="00000000">
        <w:rPr>
          <w:rFonts w:ascii="Times New Roman" w:cs="Times New Roman" w:eastAsia="Times New Roman" w:hAnsi="Times New Roman"/>
          <w:i w:val="1"/>
          <w:sz w:val="24"/>
          <w:szCs w:val="24"/>
          <w:rtl w:val="0"/>
        </w:rPr>
        <w:t xml:space="preserve"> is </w:t>
      </w:r>
      <w:r w:rsidDel="00000000" w:rsidR="00000000" w:rsidRPr="00000000">
        <w:rPr>
          <w:rFonts w:ascii="Times New Roman" w:cs="Times New Roman" w:eastAsia="Times New Roman" w:hAnsi="Times New Roman"/>
          <w:sz w:val="24"/>
          <w:szCs w:val="24"/>
          <w:rtl w:val="0"/>
        </w:rPr>
        <w:t xml:space="preserve">simple. Don’t you think?”</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10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Dr. Fisher said the first time she ever confronted me about it, on a warm Tuesday afternoon in her office. I looked past her to the painting of rainbow fish she had on the wall, using every ounce of restraint in my body to hold my tears back. I shook my head. </w:t>
      </w:r>
    </w:p>
    <w:p w:rsidR="00000000" w:rsidDel="00000000" w:rsidP="00000000" w:rsidRDefault="00000000" w:rsidRPr="00000000" w14:paraId="00001028">
      <w:pPr>
        <w:pageBreakBefore w:val="0"/>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that’s not it. It’s not </w:t>
      </w:r>
      <w:r w:rsidDel="00000000" w:rsidR="00000000" w:rsidRPr="00000000">
        <w:rPr>
          <w:rFonts w:ascii="Times New Roman" w:cs="Times New Roman" w:eastAsia="Times New Roman" w:hAnsi="Times New Roman"/>
          <w:i w:val="1"/>
          <w:sz w:val="24"/>
          <w:szCs w:val="24"/>
          <w:rtl w:val="0"/>
        </w:rPr>
        <w:t xml:space="preserve">abuse</w:t>
      </w:r>
      <w:r w:rsidDel="00000000" w:rsidR="00000000" w:rsidRPr="00000000">
        <w:rPr>
          <w:rFonts w:ascii="Times New Roman" w:cs="Times New Roman" w:eastAsia="Times New Roman" w:hAnsi="Times New Roman"/>
          <w:sz w:val="24"/>
          <w:szCs w:val="24"/>
          <w:rtl w:val="0"/>
        </w:rPr>
        <w:t xml:space="preserve">.” The word tasted foul on my tongue. “It’s not like that. He’s not like that. We love each other. It’s just, it’s just complicated. You don’t understand.” The tears got big and fat and crashed on my lap. I stared down at my hand. Shame and embarrassment washed over me like a black tidal wave.</w:t>
      </w:r>
    </w:p>
    <w:p w:rsidR="00000000" w:rsidDel="00000000" w:rsidP="00000000" w:rsidRDefault="00000000" w:rsidRPr="00000000" w14:paraId="000010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marriage is, of course, complicated, every marriage is,” she said softly. “I know that. I know what you’ve been through together. The loss and grief you’ve each encountered. I know how difficult it’s been.” She reached a hand over the coffee table and laid it on top of mine. </w:t>
      </w:r>
    </w:p>
    <w:p w:rsidR="00000000" w:rsidDel="00000000" w:rsidP="00000000" w:rsidRDefault="00000000" w:rsidRPr="00000000" w14:paraId="000010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said in a low tone. </w:t>
      </w:r>
    </w:p>
    <w:p w:rsidR="00000000" w:rsidDel="00000000" w:rsidP="00000000" w:rsidRDefault="00000000" w:rsidRPr="00000000" w14:paraId="000010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Christine, someone who loves you doesn’t hurt you, they do not—”</w:t>
      </w:r>
    </w:p>
    <w:p w:rsidR="00000000" w:rsidDel="00000000" w:rsidP="00000000" w:rsidRDefault="00000000" w:rsidRPr="00000000" w14:paraId="000010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my fault too though,” I interrupted, my voice smothered under the collective weight of years of guilt. “I caused all of it. I made things this way Donna, I, I—” My whole body broke into pathetic cries, and I laid my face into my shaking open palms. Donna stood up and sat down next to me on the couch. She enveloped me in a light hug. I let my cheek rest on the soft wool sweater that spread over her little shoulder. </w:t>
      </w:r>
    </w:p>
    <w:p w:rsidR="00000000" w:rsidDel="00000000" w:rsidP="00000000" w:rsidRDefault="00000000" w:rsidRPr="00000000" w14:paraId="000010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Donna was a complete stranger---a nobody to me. </w:t>
      </w:r>
      <w:commentRangeStart w:id="78"/>
      <w:r w:rsidDel="00000000" w:rsidR="00000000" w:rsidRPr="00000000">
        <w:rPr>
          <w:rFonts w:ascii="Times New Roman" w:cs="Times New Roman" w:eastAsia="Times New Roman" w:hAnsi="Times New Roman"/>
          <w:sz w:val="24"/>
          <w:szCs w:val="24"/>
          <w:rtl w:val="0"/>
        </w:rPr>
        <w:t xml:space="preserve">She didn’t even exist in my real life.</w:t>
      </w:r>
      <w:commentRangeEnd w:id="78"/>
      <w:r w:rsidDel="00000000" w:rsidR="00000000" w:rsidRPr="00000000">
        <w:commentReference w:id="78"/>
      </w:r>
      <w:r w:rsidDel="00000000" w:rsidR="00000000" w:rsidRPr="00000000">
        <w:rPr>
          <w:rFonts w:ascii="Times New Roman" w:cs="Times New Roman" w:eastAsia="Times New Roman" w:hAnsi="Times New Roman"/>
          <w:sz w:val="24"/>
          <w:szCs w:val="24"/>
          <w:rtl w:val="0"/>
        </w:rPr>
        <w:t xml:space="preserve"> And yet at that moment, she knew more about me than any other person on the planet did. Other than Jacob. She was the only one who knew the truth, and the only one who saw it from the beginning. </w:t>
      </w:r>
    </w:p>
    <w:p w:rsidR="00000000" w:rsidDel="00000000" w:rsidP="00000000" w:rsidRDefault="00000000" w:rsidRPr="00000000" w14:paraId="000010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even could.</w:t>
      </w:r>
    </w:p>
    <w:p w:rsidR="00000000" w:rsidDel="00000000" w:rsidP="00000000" w:rsidRDefault="00000000" w:rsidRPr="00000000" w14:paraId="000010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second I walked into her office two months earlier, wearing my usual smile, loud demeanor and red lipstick, I sensed that Donna could see right through me. I felt her gaze cutting into my shelter, breaking through the carefully crafted performance I put on day in and day out. She was the first person to ask me outright the questions that no one in my life knew they needed to ask. But she knew. She always knew.</w:t>
      </w:r>
    </w:p>
    <w:p w:rsidR="00000000" w:rsidDel="00000000" w:rsidP="00000000" w:rsidRDefault="00000000" w:rsidRPr="00000000" w14:paraId="000010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Jacob ever hit you?” she asked in my third session. </w:t>
      </w:r>
    </w:p>
    <w:p w:rsidR="00000000" w:rsidDel="00000000" w:rsidP="00000000" w:rsidRDefault="00000000" w:rsidRPr="00000000" w14:paraId="0000103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There was the question. That’s where I remembered it from.</w:t>
      </w:r>
    </w:p>
    <w:p w:rsidR="00000000" w:rsidDel="00000000" w:rsidP="00000000" w:rsidRDefault="00000000" w:rsidRPr="00000000" w14:paraId="000010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of course not.” It came out so easily. So honestly. It sounded </w:t>
      </w:r>
      <w:r w:rsidDel="00000000" w:rsidR="00000000" w:rsidRPr="00000000">
        <w:rPr>
          <w:rFonts w:ascii="Times New Roman" w:cs="Times New Roman" w:eastAsia="Times New Roman" w:hAnsi="Times New Roman"/>
          <w:i w:val="1"/>
          <w:sz w:val="24"/>
          <w:szCs w:val="24"/>
          <w:rtl w:val="0"/>
        </w:rPr>
        <w:t xml:space="preserve">insane</w:t>
      </w:r>
      <w:r w:rsidDel="00000000" w:rsidR="00000000" w:rsidRPr="00000000">
        <w:rPr>
          <w:rFonts w:ascii="Times New Roman" w:cs="Times New Roman" w:eastAsia="Times New Roman" w:hAnsi="Times New Roman"/>
          <w:sz w:val="24"/>
          <w:szCs w:val="24"/>
          <w:rtl w:val="0"/>
        </w:rPr>
        <w:t xml:space="preserve"> to hear someone ask me that, absurd to even suggest something so blatantly insulting AND wrong. Something that would never be the case for a woman like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Bold, brilliant, and brave,” </w:t>
      </w:r>
      <w:r w:rsidDel="00000000" w:rsidR="00000000" w:rsidRPr="00000000">
        <w:rPr>
          <w:rFonts w:ascii="Times New Roman" w:cs="Times New Roman" w:eastAsia="Times New Roman" w:hAnsi="Times New Roman"/>
          <w:sz w:val="24"/>
          <w:szCs w:val="24"/>
          <w:rtl w:val="0"/>
        </w:rPr>
        <w:t xml:space="preserve">a magazine profile for ‘30 Women Under 30’ had written about me that spring. Calling me a woman who</w:t>
      </w:r>
      <w:r w:rsidDel="00000000" w:rsidR="00000000" w:rsidRPr="00000000">
        <w:rPr>
          <w:rFonts w:ascii="Times New Roman" w:cs="Times New Roman" w:eastAsia="Times New Roman" w:hAnsi="Times New Roman"/>
          <w:i w:val="1"/>
          <w:sz w:val="24"/>
          <w:szCs w:val="24"/>
          <w:rtl w:val="0"/>
        </w:rPr>
        <w:t xml:space="preserve"> “projects genuine confidence and well-earned success everywhere she goes.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Christine Westbrook is simply unstoppable.</w:t>
      </w:r>
      <w:r w:rsidDel="00000000" w:rsidR="00000000" w:rsidRPr="00000000">
        <w:rPr>
          <w:rFonts w:ascii="Times New Roman" w:cs="Times New Roman" w:eastAsia="Times New Roman" w:hAnsi="Times New Roman"/>
          <w:sz w:val="24"/>
          <w:szCs w:val="24"/>
          <w:rtl w:val="0"/>
        </w:rPr>
        <w:t xml:space="preserve">” That was me. Certainly not the pathetic, depressed and now </w:t>
      </w:r>
      <w:r w:rsidDel="00000000" w:rsidR="00000000" w:rsidRPr="00000000">
        <w:rPr>
          <w:rFonts w:ascii="Times New Roman" w:cs="Times New Roman" w:eastAsia="Times New Roman" w:hAnsi="Times New Roman"/>
          <w:i w:val="1"/>
          <w:sz w:val="24"/>
          <w:szCs w:val="24"/>
          <w:rtl w:val="0"/>
        </w:rPr>
        <w:t xml:space="preserve">beaten</w:t>
      </w:r>
      <w:r w:rsidDel="00000000" w:rsidR="00000000" w:rsidRPr="00000000">
        <w:rPr>
          <w:rFonts w:ascii="Times New Roman" w:cs="Times New Roman" w:eastAsia="Times New Roman" w:hAnsi="Times New Roman"/>
          <w:sz w:val="24"/>
          <w:szCs w:val="24"/>
          <w:rtl w:val="0"/>
        </w:rPr>
        <w:t xml:space="preserve"> woman, Donna was suggesting. That wasn’t me.</w:t>
      </w:r>
    </w:p>
    <w:p w:rsidR="00000000" w:rsidDel="00000000" w:rsidP="00000000" w:rsidRDefault="00000000" w:rsidRPr="00000000" w14:paraId="000010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first denial, she just nodded and let me change the subject.</w:t>
      </w:r>
    </w:p>
    <w:p w:rsidR="00000000" w:rsidDel="00000000" w:rsidP="00000000" w:rsidRDefault="00000000" w:rsidRPr="00000000" w14:paraId="000010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then she asked a few other times, weaving it in and out of our conversations like rushing water, slowly pushing closer as I grew comfortable and trusting of her. And that Tuesday, the first day anything became real, when she asked the same question </w:t>
      </w:r>
      <w:r w:rsidDel="00000000" w:rsidR="00000000" w:rsidRPr="00000000">
        <w:rPr>
          <w:rFonts w:ascii="Times New Roman" w:cs="Times New Roman" w:eastAsia="Times New Roman" w:hAnsi="Times New Roman"/>
          <w:i w:val="1"/>
          <w:sz w:val="24"/>
          <w:szCs w:val="24"/>
          <w:rtl w:val="0"/>
        </w:rPr>
        <w:t xml:space="preserve">again</w:t>
      </w:r>
      <w:r w:rsidDel="00000000" w:rsidR="00000000" w:rsidRPr="00000000">
        <w:rPr>
          <w:rFonts w:ascii="Times New Roman" w:cs="Times New Roman" w:eastAsia="Times New Roman" w:hAnsi="Times New Roman"/>
          <w:sz w:val="24"/>
          <w:szCs w:val="24"/>
          <w:rtl w:val="0"/>
        </w:rPr>
        <w:t xml:space="preserve">, I let something slip.</w:t>
      </w:r>
    </w:p>
    <w:p w:rsidR="00000000" w:rsidDel="00000000" w:rsidP="00000000" w:rsidRDefault="00000000" w:rsidRPr="00000000" w14:paraId="000010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I replied. </w:t>
      </w:r>
    </w:p>
    <w:p w:rsidR="00000000" w:rsidDel="00000000" w:rsidP="00000000" w:rsidRDefault="00000000" w:rsidRPr="00000000" w14:paraId="000010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had me. She inched forward and pressed harder, until the stories and the moments started to pour out of me, memories I had shoved down so deep into my soul that I really didn’t even believe they were true to begin with. Because they didn’t just make me feel shame, but guilt. Suffocating, horrific guilt. Guilt I couldn’t possibly confront.</w:t>
      </w:r>
    </w:p>
    <w:p w:rsidR="00000000" w:rsidDel="00000000" w:rsidP="00000000" w:rsidRDefault="00000000" w:rsidRPr="00000000" w14:paraId="000010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really wasn’t always like this,” I wept, as Donna pulled back to look at me that day. “Jacob isn’t a bad person. We aren’t bad people. And I love him. I love him just as much as I fear him, or fear how much he hates me sometimes. That’s why it’s my fault. I keep trying to fix it. I keep asking for too much. I push too hard. I fail over and over. I can’t help him. I can’t help me. I can’t help anyone. All I do is make everything worse. I make </w:t>
      </w:r>
      <w:r w:rsidDel="00000000" w:rsidR="00000000" w:rsidRPr="00000000">
        <w:rPr>
          <w:rFonts w:ascii="Times New Roman" w:cs="Times New Roman" w:eastAsia="Times New Roman" w:hAnsi="Times New Roman"/>
          <w:i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worse. I do this. It’s me.”</w:t>
      </w:r>
    </w:p>
    <w:p w:rsidR="00000000" w:rsidDel="00000000" w:rsidP="00000000" w:rsidRDefault="00000000" w:rsidRPr="00000000" w14:paraId="000010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 Christine?”</w:t>
      </w:r>
    </w:p>
    <w:p w:rsidR="00000000" w:rsidDel="00000000" w:rsidP="00000000" w:rsidRDefault="00000000" w:rsidRPr="00000000" w14:paraId="000010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I’m the problem.”</w:t>
      </w:r>
    </w:p>
    <w:p w:rsidR="00000000" w:rsidDel="00000000" w:rsidP="00000000" w:rsidRDefault="00000000" w:rsidRPr="00000000" w14:paraId="000010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that—”</w:t>
      </w:r>
    </w:p>
    <w:p w:rsidR="00000000" w:rsidDel="00000000" w:rsidP="00000000" w:rsidRDefault="00000000" w:rsidRPr="00000000" w14:paraId="0000103C">
      <w:pPr>
        <w:pageBreakBefore w:val="0"/>
        <w:spacing w:line="480" w:lineRule="auto"/>
        <w:ind w:firstLine="360"/>
        <w:rPr>
          <w:rFonts w:ascii="Times New Roman" w:cs="Times New Roman" w:eastAsia="Times New Roman" w:hAnsi="Times New Roman"/>
          <w:sz w:val="24"/>
          <w:szCs w:val="24"/>
        </w:rPr>
      </w:pPr>
      <w:commentRangeStart w:id="79"/>
      <w:r w:rsidDel="00000000" w:rsidR="00000000" w:rsidRPr="00000000">
        <w:rPr>
          <w:rFonts w:ascii="Times New Roman" w:cs="Times New Roman" w:eastAsia="Times New Roman" w:hAnsi="Times New Roman"/>
          <w:sz w:val="24"/>
          <w:szCs w:val="24"/>
          <w:rtl w:val="0"/>
        </w:rPr>
        <w:t xml:space="preserve">“I start it. I deserve it. Maybe even want it. Because when he loses it, gets really angry and throws things or pushes me or punches me in the stomach. It’s usually not </w:t>
      </w:r>
      <w:r w:rsidDel="00000000" w:rsidR="00000000" w:rsidRPr="00000000">
        <w:rPr>
          <w:rFonts w:ascii="Times New Roman" w:cs="Times New Roman" w:eastAsia="Times New Roman" w:hAnsi="Times New Roman"/>
          <w:i w:val="1"/>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bad, and it at least means he sees me, that in that moment I’m not invisible. I’m not so disgusting that he doesn’t even want to look at me. If I matter enough to hurt, then I still matter. And then there’s the part afterward when he is sorry and so kind to me. Really, he—” Just as I watched the words come out of my mouth I felt their rancid smell wash into the air. The sound played back like a recording of some other woman’s voice. Tears soaked my face and I started to shake.</w:t>
      </w:r>
    </w:p>
    <w:p w:rsidR="00000000" w:rsidDel="00000000" w:rsidP="00000000" w:rsidRDefault="00000000" w:rsidRPr="00000000" w14:paraId="000010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Oh my god, Donna. What is wrong with me?” </w:t>
      </w:r>
    </w:p>
    <w:p w:rsidR="00000000" w:rsidDel="00000000" w:rsidP="00000000" w:rsidRDefault="00000000" w:rsidRPr="00000000" w14:paraId="000010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being there. I hated Donna. I hated everything. I wanted more than anything to go back to pretending that my life and my marriage, were everything I convinced myself they were supposed to be. </w:t>
      </w:r>
      <w:commentRangeEnd w:id="79"/>
      <w:r w:rsidDel="00000000" w:rsidR="00000000" w:rsidRPr="00000000">
        <w:commentReference w:id="79"/>
      </w:r>
      <w:r w:rsidDel="00000000" w:rsidR="00000000" w:rsidRPr="00000000">
        <w:rPr>
          <w:rtl w:val="0"/>
        </w:rPr>
      </w:r>
    </w:p>
    <w:p w:rsidR="00000000" w:rsidDel="00000000" w:rsidP="00000000" w:rsidRDefault="00000000" w:rsidRPr="00000000" w14:paraId="000010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thought I knew how to spot a villain. I thought I knew what abuse was, how it happened to </w:t>
      </w:r>
      <w:r w:rsidDel="00000000" w:rsidR="00000000" w:rsidRPr="00000000">
        <w:rPr>
          <w:rFonts w:ascii="Times New Roman" w:cs="Times New Roman" w:eastAsia="Times New Roman" w:hAnsi="Times New Roman"/>
          <w:i w:val="1"/>
          <w:sz w:val="24"/>
          <w:szCs w:val="24"/>
          <w:rtl w:val="0"/>
        </w:rPr>
        <w:t xml:space="preserve">other</w:t>
      </w:r>
      <w:r w:rsidDel="00000000" w:rsidR="00000000" w:rsidRPr="00000000">
        <w:rPr>
          <w:rFonts w:ascii="Times New Roman" w:cs="Times New Roman" w:eastAsia="Times New Roman" w:hAnsi="Times New Roman"/>
          <w:sz w:val="24"/>
          <w:szCs w:val="24"/>
          <w:rtl w:val="0"/>
        </w:rPr>
        <w:t xml:space="preserve"> people. The picture I painted in my head couldn’t be reconciled with the life I was leading, with the woman I was and the man I married. That wasn’t us. </w:t>
      </w:r>
    </w:p>
    <w:p w:rsidR="00000000" w:rsidDel="00000000" w:rsidP="00000000" w:rsidRDefault="00000000" w:rsidRPr="00000000" w14:paraId="000010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every portrait of abuse in books, tv shows, movies and musicals I’d seen since I was a child, it seemed so clear. Horrific and blatant. And the bad guy was all bad. No doubt about it. Big scary husbands in white tank tops that demonstrated no redeeming qualities. They pummeled their meek and submissive wives, brutally and without cause. These men were so instinctively hate-able. And the wives were such obvious victims, like little animals being led to the slaughter with no defense. They did no wrong. They could accept no blame. They were hurt and we all sat at home and screamed at the TV in frustration. It was easy to understand. </w:t>
      </w:r>
    </w:p>
    <w:p w:rsidR="00000000" w:rsidDel="00000000" w:rsidP="00000000" w:rsidRDefault="00000000" w:rsidRPr="00000000" w14:paraId="000010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isn’t reality. Real life is so foggy. Real life has unexpected loss and mental illness and convoluted streaks of kindness and cruelty all mixed together. Real life has vicious arguments and a multitude of reasons, some even fair, to split the blame. </w:t>
      </w:r>
    </w:p>
    <w:p w:rsidR="00000000" w:rsidDel="00000000" w:rsidP="00000000" w:rsidRDefault="00000000" w:rsidRPr="00000000" w14:paraId="000010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did contribute to the problem. I wasn’t blameless. I pushed too hard. I provoked him. I said the wrong things. I lost control of my emotions. I even pushed back at him in the beginning, sometimes landing a bright red scratch on his arm or neck that I’d feel wracked with guilt for, because it made me feel like a monster too. </w:t>
      </w:r>
    </w:p>
    <w:p w:rsidR="00000000" w:rsidDel="00000000" w:rsidP="00000000" w:rsidRDefault="00000000" w:rsidRPr="00000000" w14:paraId="000010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beginning I still had the fight in me. I still had a grasp on reality. It wasn’t until I lost that, until who I was faded away completely, that I started to feel more like those women in the movies. </w:t>
      </w:r>
    </w:p>
    <w:p w:rsidR="00000000" w:rsidDel="00000000" w:rsidP="00000000" w:rsidRDefault="00000000" w:rsidRPr="00000000" w14:paraId="000010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abusive marriage is not instant. It’s a process. A slow, debilitating disease that destroys you from the inside out.</w:t>
      </w:r>
    </w:p>
    <w:p w:rsidR="00000000" w:rsidDel="00000000" w:rsidP="00000000" w:rsidRDefault="00000000" w:rsidRPr="00000000" w14:paraId="000010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first time a man hits you, you know it’s wrong. </w:t>
      </w:r>
    </w:p>
    <w:p w:rsidR="00000000" w:rsidDel="00000000" w:rsidP="00000000" w:rsidRDefault="00000000" w:rsidRPr="00000000" w14:paraId="000010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Categorically, unquestionably wrong. </w:t>
      </w:r>
    </w:p>
    <w:p w:rsidR="00000000" w:rsidDel="00000000" w:rsidP="00000000" w:rsidRDefault="00000000" w:rsidRPr="00000000" w14:paraId="000010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it in your brain and in your bones. Clearly. Rationally. You understand that a person should never cause you physical harm. You understand that you</w:t>
      </w:r>
      <w:r w:rsidDel="00000000" w:rsidR="00000000" w:rsidRPr="00000000">
        <w:rPr>
          <w:rFonts w:ascii="Times New Roman" w:cs="Times New Roman" w:eastAsia="Times New Roman" w:hAnsi="Times New Roman"/>
          <w:i w:val="1"/>
          <w:sz w:val="24"/>
          <w:szCs w:val="24"/>
          <w:rtl w:val="0"/>
        </w:rPr>
        <w:t xml:space="preserve"> have </w:t>
      </w:r>
      <w:r w:rsidDel="00000000" w:rsidR="00000000" w:rsidRPr="00000000">
        <w:rPr>
          <w:rFonts w:ascii="Times New Roman" w:cs="Times New Roman" w:eastAsia="Times New Roman" w:hAnsi="Times New Roman"/>
          <w:sz w:val="24"/>
          <w:szCs w:val="24"/>
          <w:rtl w:val="0"/>
        </w:rPr>
        <w:t xml:space="preserve">to leave them. </w:t>
      </w:r>
    </w:p>
    <w:p w:rsidR="00000000" w:rsidDel="00000000" w:rsidP="00000000" w:rsidRDefault="00000000" w:rsidRPr="00000000" w14:paraId="000010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I did the first time Jacob hit me. </w:t>
      </w:r>
    </w:p>
    <w:p w:rsidR="00000000" w:rsidDel="00000000" w:rsidP="00000000" w:rsidRDefault="00000000" w:rsidRPr="00000000" w14:paraId="000010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memory remained so vivid. In it, I look up from the ground at his wild eyes. He’s pinning me down on my back in the hallway, with both of his hands on my arms. I’m crying, and before I finish my sentence, a temporary black cloud shoots over my eyes. I feel the pain proliferate. I’m so shocked, so scared that I barely recognize what happened. And by the time I do he’s gone, in bed, passed out drunk. I whimper into the room and curl up at the edge of the bed, knowing our marriage is over.</w:t>
      </w:r>
    </w:p>
    <w:p w:rsidR="00000000" w:rsidDel="00000000" w:rsidP="00000000" w:rsidRDefault="00000000" w:rsidRPr="00000000" w14:paraId="000010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like I said, the </w:t>
      </w:r>
      <w:r w:rsidDel="00000000" w:rsidR="00000000" w:rsidRPr="00000000">
        <w:rPr>
          <w:rFonts w:ascii="Times New Roman" w:cs="Times New Roman" w:eastAsia="Times New Roman" w:hAnsi="Times New Roman"/>
          <w:i w:val="1"/>
          <w:sz w:val="24"/>
          <w:szCs w:val="24"/>
          <w:rtl w:val="0"/>
        </w:rPr>
        <w:t xml:space="preserve">first</w:t>
      </w:r>
      <w:r w:rsidDel="00000000" w:rsidR="00000000" w:rsidRPr="00000000">
        <w:rPr>
          <w:rFonts w:ascii="Times New Roman" w:cs="Times New Roman" w:eastAsia="Times New Roman" w:hAnsi="Times New Roman"/>
          <w:sz w:val="24"/>
          <w:szCs w:val="24"/>
          <w:rtl w:val="0"/>
        </w:rPr>
        <w:t xml:space="preserve"> time a man hits you, you know it’s wrong.</w:t>
      </w:r>
    </w:p>
    <w:p w:rsidR="00000000" w:rsidDel="00000000" w:rsidP="00000000" w:rsidRDefault="00000000" w:rsidRPr="00000000" w14:paraId="000010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we woke up the next morning, that’s what I said. That I was leaving. I couldn’t even look at him, I was so appalled by the violence and hatred he showed me the night before. I did not marry a man capable of such anger. I did not </w:t>
      </w:r>
      <w:r w:rsidDel="00000000" w:rsidR="00000000" w:rsidRPr="00000000">
        <w:rPr>
          <w:rFonts w:ascii="Times New Roman" w:cs="Times New Roman" w:eastAsia="Times New Roman" w:hAnsi="Times New Roman"/>
          <w:i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to be married to a man capable of it. I told him that I loved him, and would always be there for him, but our marriage was done. That was it for us.</w:t>
      </w:r>
    </w:p>
    <w:p w:rsidR="00000000" w:rsidDel="00000000" w:rsidP="00000000" w:rsidRDefault="00000000" w:rsidRPr="00000000" w14:paraId="000010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Jacob fell apart right in front of me. Crumbling. Heaving and shaking. Apologizing over and over through hysterical, heartbreaking tears. He sobbed into my chest, wrapped his arms around me and begged me not to leave him. Berated himself for making such a bad mistake. </w:t>
      </w:r>
    </w:p>
    <w:p w:rsidR="00000000" w:rsidDel="00000000" w:rsidP="00000000" w:rsidRDefault="00000000" w:rsidRPr="00000000" w14:paraId="000010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never, ever happen again, Christine. I, I love you more than anything. I need you more than anything. Please don’t leave me. Please, I promise you. I promise you. Please.”</w:t>
      </w:r>
    </w:p>
    <w:p w:rsidR="00000000" w:rsidDel="00000000" w:rsidP="00000000" w:rsidRDefault="00000000" w:rsidRPr="00000000" w14:paraId="000010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 at my husband’s beautiful face, red and hot, pressed against my chest. He had been so far away from me after Mick died. So distant and detached. He hadn’t told me he needed me in such a long time. Hadn’t held me in that way. Hadn’t offered me a tender moment of true intimacy in months. And there he was, breaking down, loving me and pleading, promising this was just a mistake. That we would be different now, better now.</w:t>
      </w:r>
    </w:p>
    <w:p w:rsidR="00000000" w:rsidDel="00000000" w:rsidP="00000000" w:rsidRDefault="00000000" w:rsidRPr="00000000" w14:paraId="000010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single fiber of my being believed him. </w:t>
      </w:r>
    </w:p>
    <w:p w:rsidR="00000000" w:rsidDel="00000000" w:rsidP="00000000" w:rsidRDefault="00000000" w:rsidRPr="00000000" w14:paraId="000010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single fiber of my being screamed to hold him, tell him it was going to be ok, tell him that I was never, ever going to leave him. </w:t>
      </w:r>
    </w:p>
    <w:p w:rsidR="00000000" w:rsidDel="00000000" w:rsidP="00000000" w:rsidRDefault="00000000" w:rsidRPr="00000000" w14:paraId="000010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every single fiber of my being was in love with Jacob Westbrook. </w:t>
      </w:r>
    </w:p>
    <w:p w:rsidR="00000000" w:rsidDel="00000000" w:rsidP="00000000" w:rsidRDefault="00000000" w:rsidRPr="00000000" w14:paraId="000010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t>
      </w:r>
      <w:commentRangeStart w:id="80"/>
      <w:r w:rsidDel="00000000" w:rsidR="00000000" w:rsidRPr="00000000">
        <w:rPr>
          <w:rFonts w:ascii="Times New Roman" w:cs="Times New Roman" w:eastAsia="Times New Roman" w:hAnsi="Times New Roman"/>
          <w:sz w:val="24"/>
          <w:szCs w:val="24"/>
          <w:rtl w:val="0"/>
        </w:rPr>
        <w:t xml:space="preserve">he had experienced an eternity’s worth of pain. Unthinkable, unjustified pain</w:t>
      </w:r>
      <w:commentRangeEnd w:id="80"/>
      <w:r w:rsidDel="00000000" w:rsidR="00000000" w:rsidRPr="00000000">
        <w:commentReference w:id="80"/>
      </w:r>
      <w:r w:rsidDel="00000000" w:rsidR="00000000" w:rsidRPr="00000000">
        <w:rPr>
          <w:rFonts w:ascii="Times New Roman" w:cs="Times New Roman" w:eastAsia="Times New Roman" w:hAnsi="Times New Roman"/>
          <w:sz w:val="24"/>
          <w:szCs w:val="24"/>
          <w:rtl w:val="0"/>
        </w:rPr>
        <w:t xml:space="preserve"> that no matter how hard I tried, I couldn’t relieve him of. But in that moment, I thought maybe I could protect him from pain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time—grant him a grace God hadn’t granted him and his family. </w:t>
      </w:r>
    </w:p>
    <w:p w:rsidR="00000000" w:rsidDel="00000000" w:rsidP="00000000" w:rsidRDefault="00000000" w:rsidRPr="00000000" w14:paraId="000010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maybe I could fix this like I </w:t>
      </w:r>
      <w:r w:rsidDel="00000000" w:rsidR="00000000" w:rsidRPr="00000000">
        <w:rPr>
          <w:rFonts w:ascii="Times New Roman" w:cs="Times New Roman" w:eastAsia="Times New Roman" w:hAnsi="Times New Roman"/>
          <w:i w:val="1"/>
          <w:sz w:val="24"/>
          <w:szCs w:val="24"/>
          <w:rtl w:val="0"/>
        </w:rPr>
        <w:t xml:space="preserve">couldn’t</w:t>
      </w:r>
      <w:r w:rsidDel="00000000" w:rsidR="00000000" w:rsidRPr="00000000">
        <w:rPr>
          <w:rFonts w:ascii="Times New Roman" w:cs="Times New Roman" w:eastAsia="Times New Roman" w:hAnsi="Times New Roman"/>
          <w:sz w:val="24"/>
          <w:szCs w:val="24"/>
          <w:rtl w:val="0"/>
        </w:rPr>
        <w:t xml:space="preserve"> fix what happened to his brother. </w:t>
      </w:r>
    </w:p>
    <w:p w:rsidR="00000000" w:rsidDel="00000000" w:rsidP="00000000" w:rsidRDefault="00000000" w:rsidRPr="00000000" w14:paraId="000010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maybe I could save Jacob. Save both of us.</w:t>
      </w:r>
    </w:p>
    <w:p w:rsidR="00000000" w:rsidDel="00000000" w:rsidP="00000000" w:rsidRDefault="00000000" w:rsidRPr="00000000" w14:paraId="000010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stayed. </w:t>
      </w:r>
    </w:p>
    <w:p w:rsidR="00000000" w:rsidDel="00000000" w:rsidP="00000000" w:rsidRDefault="00000000" w:rsidRPr="00000000" w14:paraId="00001056">
      <w:pPr>
        <w:pageBreakBefore w:val="0"/>
        <w:spacing w:line="480" w:lineRule="auto"/>
        <w:ind w:firstLine="360"/>
        <w:rPr>
          <w:rFonts w:ascii="Times New Roman" w:cs="Times New Roman" w:eastAsia="Times New Roman" w:hAnsi="Times New Roman"/>
          <w:sz w:val="24"/>
          <w:szCs w:val="24"/>
        </w:rPr>
      </w:pPr>
      <w:commentRangeStart w:id="81"/>
      <w:r w:rsidDel="00000000" w:rsidR="00000000" w:rsidRPr="00000000">
        <w:rPr>
          <w:rFonts w:ascii="Times New Roman" w:cs="Times New Roman" w:eastAsia="Times New Roman" w:hAnsi="Times New Roman"/>
          <w:sz w:val="24"/>
          <w:szCs w:val="24"/>
          <w:rtl w:val="0"/>
        </w:rPr>
        <w:t xml:space="preserve">But nothing could have saved us. Because beneath that first hit, was an unrequited rage, a thirsty, devastated grief that growled from within. And with it came a dynamic I couldn’t heal, lacking accountability, muddying fault and wreaking havoc on everything we were.</w:t>
      </w:r>
      <w:commentRangeEnd w:id="81"/>
      <w:r w:rsidDel="00000000" w:rsidR="00000000" w:rsidRPr="00000000">
        <w:commentReference w:id="81"/>
      </w:r>
      <w:r w:rsidDel="00000000" w:rsidR="00000000" w:rsidRPr="00000000">
        <w:rPr>
          <w:rtl w:val="0"/>
        </w:rPr>
      </w:r>
    </w:p>
    <w:p w:rsidR="00000000" w:rsidDel="00000000" w:rsidP="00000000" w:rsidRDefault="00000000" w:rsidRPr="00000000" w14:paraId="000010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spiraled into the depths of the worst parts of who he was, bit by bit. And I went down with him. We sank into the quicksand of our most destructive weaknesses. We fell apart.</w:t>
      </w:r>
    </w:p>
    <w:p w:rsidR="00000000" w:rsidDel="00000000" w:rsidP="00000000" w:rsidRDefault="00000000" w:rsidRPr="00000000" w14:paraId="000010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after the first few rounds of apologies and breakdowns, after the slow progression of violence and brutality inches its way forward, love morphs into a gooey mucky reality. </w:t>
      </w:r>
    </w:p>
    <w:p w:rsidR="00000000" w:rsidDel="00000000" w:rsidP="00000000" w:rsidRDefault="00000000" w:rsidRPr="00000000" w14:paraId="000010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where it all becomes </w:t>
      </w:r>
      <w:r w:rsidDel="00000000" w:rsidR="00000000" w:rsidRPr="00000000">
        <w:rPr>
          <w:rFonts w:ascii="Times New Roman" w:cs="Times New Roman" w:eastAsia="Times New Roman" w:hAnsi="Times New Roman"/>
          <w:i w:val="1"/>
          <w:sz w:val="24"/>
          <w:szCs w:val="24"/>
          <w:rtl w:val="0"/>
        </w:rPr>
        <w:t xml:space="preserve">normal</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punch to the chest or stomach instead of the face becomes not a big deal. </w:t>
      </w:r>
    </w:p>
    <w:p w:rsidR="00000000" w:rsidDel="00000000" w:rsidP="00000000" w:rsidRDefault="00000000" w:rsidRPr="00000000" w14:paraId="000010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Throwing something at you is minor. </w:t>
      </w:r>
    </w:p>
    <w:p w:rsidR="00000000" w:rsidDel="00000000" w:rsidP="00000000" w:rsidRDefault="00000000" w:rsidRPr="00000000" w14:paraId="000010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Kicking you off the bed doesn’t hurt that much.</w:t>
      </w:r>
    </w:p>
    <w:p w:rsidR="00000000" w:rsidDel="00000000" w:rsidP="00000000" w:rsidRDefault="00000000" w:rsidRPr="00000000" w14:paraId="000010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Shoving you is a reasonable way to express frustration. </w:t>
      </w:r>
    </w:p>
    <w:p w:rsidR="00000000" w:rsidDel="00000000" w:rsidP="00000000" w:rsidRDefault="00000000" w:rsidRPr="00000000" w14:paraId="000010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demeaning, hateful comments to you is justified.</w:t>
      </w:r>
    </w:p>
    <w:p w:rsidR="00000000" w:rsidDel="00000000" w:rsidP="00000000" w:rsidRDefault="00000000" w:rsidRPr="00000000" w14:paraId="000010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narrative shifts from him saying “I’m so sorry,” to saying “This is why you deserved it.”</w:t>
      </w:r>
    </w:p>
    <w:p w:rsidR="00000000" w:rsidDel="00000000" w:rsidP="00000000" w:rsidRDefault="00000000" w:rsidRPr="00000000" w14:paraId="000010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part they don’t put in the movies or teach you in school. It’s the psychological torture of slowly being convinced that it’s your fault. I’d come downstairs the next morning, sometimes limping or cradling a wrist or just with a face swollen shut from crying, and he’d sit next to me on the couch calmly, and explain how I contributed to my pain; why he wasn’t truly at fault. </w:t>
      </w:r>
    </w:p>
    <w:p w:rsidR="00000000" w:rsidDel="00000000" w:rsidP="00000000" w:rsidRDefault="00000000" w:rsidRPr="00000000" w14:paraId="000010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reasons started out bigger.</w:t>
      </w:r>
    </w:p>
    <w:p w:rsidR="00000000" w:rsidDel="00000000" w:rsidP="00000000" w:rsidRDefault="00000000" w:rsidRPr="00000000" w14:paraId="000010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the most plausible way to blame me—my depression. My undeniable, most-hated flaw.</w:t>
      </w:r>
    </w:p>
    <w:p w:rsidR="00000000" w:rsidDel="00000000" w:rsidP="00000000" w:rsidRDefault="00000000" w:rsidRPr="00000000" w14:paraId="000010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lost control of your emotions again, Christine. You were hysterical. Crazy.  Sad. You know how you get. You know how tough it is for me. It’s hard for me to look at you the same, after that.”</w:t>
      </w:r>
    </w:p>
    <w:p w:rsidR="00000000" w:rsidDel="00000000" w:rsidP="00000000" w:rsidRDefault="00000000" w:rsidRPr="00000000" w14:paraId="000010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I’m so, so sorry. I won’t let it happen again. I love you,” I’d say through tears.</w:t>
      </w:r>
    </w:p>
    <w:p w:rsidR="00000000" w:rsidDel="00000000" w:rsidP="00000000" w:rsidRDefault="00000000" w:rsidRPr="00000000" w14:paraId="000010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smaller and smaller each time. Believing I was an ugly, unlovable nuisance that was lucky to have a husband that even tolerated a woman like me. </w:t>
      </w:r>
    </w:p>
    <w:p w:rsidR="00000000" w:rsidDel="00000000" w:rsidP="00000000" w:rsidRDefault="00000000" w:rsidRPr="00000000" w14:paraId="000010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excuse worked for him, more and more each time as I withered away.</w:t>
      </w:r>
    </w:p>
    <w:p w:rsidR="00000000" w:rsidDel="00000000" w:rsidP="00000000" w:rsidRDefault="00000000" w:rsidRPr="00000000" w14:paraId="000010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were other excuses he could use too. Like attributing the argument getting out of control to alcohol, the ultimate scapegoat for blurred lines, fuzzy memories and irrational thinking. Something I knew I could lose my footing in. Something </w:t>
      </w:r>
      <w:r w:rsidDel="00000000" w:rsidR="00000000" w:rsidRPr="00000000">
        <w:rPr>
          <w:rFonts w:ascii="Times New Roman" w:cs="Times New Roman" w:eastAsia="Times New Roman" w:hAnsi="Times New Roman"/>
          <w:i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knew I couldn’t defend.</w:t>
      </w:r>
    </w:p>
    <w:p w:rsidR="00000000" w:rsidDel="00000000" w:rsidP="00000000" w:rsidRDefault="00000000" w:rsidRPr="00000000" w14:paraId="000010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drunk, too, Christine. We both drank too much,” he’d say with a hand on my knee and another giving me an ice pack. “</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won’t let it happen again.”</w:t>
      </w:r>
    </w:p>
    <w:p w:rsidR="00000000" w:rsidDel="00000000" w:rsidP="00000000" w:rsidRDefault="00000000" w:rsidRPr="00000000" w14:paraId="000010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We both need to cut back on drinking. I’m sorry,” I’d say. And he’d take me in his arms, sweet and forgiving. I’d nuzzle into his neck and convince myself he was right. It wasn’t a big deal. And I’d do better next time. I deserved it.</w:t>
      </w:r>
    </w:p>
    <w:p w:rsidR="00000000" w:rsidDel="00000000" w:rsidP="00000000" w:rsidRDefault="00000000" w:rsidRPr="00000000" w14:paraId="000010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the kicks and the punches, and the hugs and the kisses, started feeling like touches I equally earned for myself. </w:t>
      </w:r>
    </w:p>
    <w:p w:rsidR="00000000" w:rsidDel="00000000" w:rsidP="00000000" w:rsidRDefault="00000000" w:rsidRPr="00000000" w14:paraId="000010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then the reasons for hurting me got more and more insignificant. </w:t>
      </w:r>
    </w:p>
    <w:p w:rsidR="00000000" w:rsidDel="00000000" w:rsidP="00000000" w:rsidRDefault="00000000" w:rsidRPr="00000000" w14:paraId="000010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keep me awake for this shit, Christine. You know how I get when I don’t have enough sleep,” he’d whisper in the dark, lying beside me in bed after he threw me on the ground and kicked me. “How many times have I told you not to do that and you </w:t>
      </w:r>
      <w:r w:rsidDel="00000000" w:rsidR="00000000" w:rsidRPr="00000000">
        <w:rPr>
          <w:rFonts w:ascii="Times New Roman" w:cs="Times New Roman" w:eastAsia="Times New Roman" w:hAnsi="Times New Roman"/>
          <w:i w:val="1"/>
          <w:sz w:val="24"/>
          <w:szCs w:val="24"/>
          <w:rtl w:val="0"/>
        </w:rPr>
        <w:t xml:space="preserve">still</w:t>
      </w:r>
      <w:r w:rsidDel="00000000" w:rsidR="00000000" w:rsidRPr="00000000">
        <w:rPr>
          <w:rFonts w:ascii="Times New Roman" w:cs="Times New Roman" w:eastAsia="Times New Roman" w:hAnsi="Times New Roman"/>
          <w:sz w:val="24"/>
          <w:szCs w:val="24"/>
          <w:rtl w:val="0"/>
        </w:rPr>
        <w:t xml:space="preserve"> do?”</w:t>
      </w:r>
    </w:p>
    <w:p w:rsidR="00000000" w:rsidDel="00000000" w:rsidP="00000000" w:rsidRDefault="00000000" w:rsidRPr="00000000" w14:paraId="000010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say, “I’m sorry.  I’ll stop. I just didn’t want to go to bed angry,” or “I just wanted to tell you about this vacation deal I found,” or “I just missed you.” </w:t>
      </w:r>
    </w:p>
    <w:p w:rsidR="00000000" w:rsidDel="00000000" w:rsidP="00000000" w:rsidRDefault="00000000" w:rsidRPr="00000000" w14:paraId="000010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anything could be a reason to direct his rage in my direction. Exhaustion. Frustration at work. Hunger. Grief. My being too pressing or too messy or too flawed. My trying to pull him closer, get him to talk to me. There was always something I could do to cause it. And in the end, as shameful and pathetic as I know this sounds, I really believed it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my fault. </w:t>
      </w:r>
    </w:p>
    <w:p w:rsidR="00000000" w:rsidDel="00000000" w:rsidP="00000000" w:rsidRDefault="00000000" w:rsidRPr="00000000" w14:paraId="0000106F">
      <w:pPr>
        <w:pageBreakBefore w:val="0"/>
        <w:spacing w:line="480" w:lineRule="auto"/>
        <w:ind w:firstLine="360"/>
        <w:rPr>
          <w:rFonts w:ascii="Times New Roman" w:cs="Times New Roman" w:eastAsia="Times New Roman" w:hAnsi="Times New Roman"/>
          <w:sz w:val="24"/>
          <w:szCs w:val="24"/>
        </w:rPr>
      </w:pPr>
      <w:commentRangeStart w:id="82"/>
      <w:r w:rsidDel="00000000" w:rsidR="00000000" w:rsidRPr="00000000">
        <w:rPr>
          <w:rFonts w:ascii="Times New Roman" w:cs="Times New Roman" w:eastAsia="Times New Roman" w:hAnsi="Times New Roman"/>
          <w:sz w:val="24"/>
          <w:szCs w:val="24"/>
          <w:rtl w:val="0"/>
        </w:rPr>
        <w:t xml:space="preserve">Because the first time a man hits you, you know it’s wrong. </w:t>
      </w:r>
    </w:p>
    <w:p w:rsidR="00000000" w:rsidDel="00000000" w:rsidP="00000000" w:rsidRDefault="00000000" w:rsidRPr="00000000" w14:paraId="000010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fifteenth time a man hits you, you believe </w:t>
      </w:r>
      <w:r w:rsidDel="00000000" w:rsidR="00000000" w:rsidRPr="00000000">
        <w:rPr>
          <w:rFonts w:ascii="Times New Roman" w:cs="Times New Roman" w:eastAsia="Times New Roman" w:hAnsi="Times New Roman"/>
          <w:i w:val="1"/>
          <w:sz w:val="24"/>
          <w:szCs w:val="24"/>
          <w:rtl w:val="0"/>
        </w:rPr>
        <w:t xml:space="preserve">you’re</w:t>
      </w:r>
      <w:r w:rsidDel="00000000" w:rsidR="00000000" w:rsidRPr="00000000">
        <w:rPr>
          <w:rFonts w:ascii="Times New Roman" w:cs="Times New Roman" w:eastAsia="Times New Roman" w:hAnsi="Times New Roman"/>
          <w:sz w:val="24"/>
          <w:szCs w:val="24"/>
          <w:rtl w:val="0"/>
        </w:rPr>
        <w:t xml:space="preserve"> what’s wrong. </w:t>
      </w:r>
    </w:p>
    <w:p w:rsidR="00000000" w:rsidDel="00000000" w:rsidP="00000000" w:rsidRDefault="00000000" w:rsidRPr="00000000" w14:paraId="000010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 decide, one night, that you’re not. </w:t>
      </w:r>
    </w:p>
    <w:p w:rsidR="00000000" w:rsidDel="00000000" w:rsidP="00000000" w:rsidRDefault="00000000" w:rsidRPr="00000000" w14:paraId="000010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 going to let him hurt you again. </w:t>
      </w:r>
    </w:p>
    <w:p w:rsidR="00000000" w:rsidDel="00000000" w:rsidP="00000000" w:rsidRDefault="00000000" w:rsidRPr="00000000" w14:paraId="000010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what the cost.</w:t>
      </w:r>
      <w:r w:rsidDel="00000000" w:rsidR="00000000" w:rsidRPr="00000000">
        <w:br w:type="page"/>
      </w:r>
      <w:commentRangeEnd w:id="82"/>
      <w:r w:rsidDel="00000000" w:rsidR="00000000" w:rsidRPr="00000000">
        <w:commentReference w:id="82"/>
      </w:r>
      <w:r w:rsidDel="00000000" w:rsidR="00000000" w:rsidRPr="00000000">
        <w:rPr>
          <w:rtl w:val="0"/>
        </w:rPr>
      </w:r>
    </w:p>
    <w:p w:rsidR="00000000" w:rsidDel="00000000" w:rsidP="00000000" w:rsidRDefault="00000000" w:rsidRPr="00000000" w14:paraId="00001074">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1075">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I think? I think you loved elaborate, exaggerated and implausible true crime stories so much that you saw an opportunity to create one of your own. The perfect crime.”</w:t>
      </w:r>
    </w:p>
    <w:p w:rsidR="00000000" w:rsidDel="00000000" w:rsidP="00000000" w:rsidRDefault="00000000" w:rsidRPr="00000000" w14:paraId="000010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that?” Christine asked without looking at me.</w:t>
      </w:r>
    </w:p>
    <w:p w:rsidR="00000000" w:rsidDel="00000000" w:rsidP="00000000" w:rsidRDefault="00000000" w:rsidRPr="00000000" w14:paraId="000010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hated your husband. He had a mean streak and was spiraling out of control, losing all your money with the assholes he worked with. The money you earned, too. I think he became a nasty drunk after his brother died and you wanted nothing more than to get rid of him—”</w:t>
      </w:r>
    </w:p>
    <w:p w:rsidR="00000000" w:rsidDel="00000000" w:rsidP="00000000" w:rsidRDefault="00000000" w:rsidRPr="00000000" w14:paraId="000010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absolutely nothing about my marriage,” she cut.</w:t>
      </w:r>
    </w:p>
    <w:p w:rsidR="00000000" w:rsidDel="00000000" w:rsidP="00000000" w:rsidRDefault="00000000" w:rsidRPr="00000000" w14:paraId="000010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I? It was awful for you, with your fake friends and your fake life. And then, the last mother figure you had left, rejecting you, shutting you out. That had to be the final straw, right?”</w:t>
      </w:r>
    </w:p>
    <w:p w:rsidR="00000000" w:rsidDel="00000000" w:rsidP="00000000" w:rsidRDefault="00000000" w:rsidRPr="00000000" w14:paraId="000010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wasn’t. I loved Cindy. I—”</w:t>
      </w:r>
    </w:p>
    <w:p w:rsidR="00000000" w:rsidDel="00000000" w:rsidP="00000000" w:rsidRDefault="00000000" w:rsidRPr="00000000" w14:paraId="000010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loved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You have the orphan mentality, Christine. I know it well. Kill or be killed. Survive on your own, and need no one. So, being the gifted writer that we both know you are, you created a tale that would squeeze the hearts of even the biggest cynics like me. You started going to the therapist. You wrote in those journals. You left us every clue. Then, you took out the cash you needed to escape, and you waited until the right opportunity. What better opportunity than video evidence that alluded to abuse? It was just lying there on your phone for us to see. Jacob’s self-destructive, drunken outbursts finally played right into your hand.”</w:t>
      </w:r>
    </w:p>
    <w:p w:rsidR="00000000" w:rsidDel="00000000" w:rsidP="00000000" w:rsidRDefault="00000000" w:rsidRPr="00000000" w14:paraId="000010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to cry more.</w:t>
      </w:r>
    </w:p>
    <w:p w:rsidR="00000000" w:rsidDel="00000000" w:rsidP="00000000" w:rsidRDefault="00000000" w:rsidRPr="00000000" w14:paraId="000010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video?”</w:t>
      </w:r>
    </w:p>
    <w:p w:rsidR="00000000" w:rsidDel="00000000" w:rsidP="00000000" w:rsidRDefault="00000000" w:rsidRPr="00000000" w14:paraId="000010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ignored her.</w:t>
      </w:r>
    </w:p>
    <w:p w:rsidR="00000000" w:rsidDel="00000000" w:rsidP="00000000" w:rsidRDefault="00000000" w:rsidRPr="00000000" w14:paraId="000010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struck your husband in the head when he was passed out drunk, laying down in bed, without a chance to fight back. You forged the confession letter, climbed out that fire escape and avoided us perfectly. You knew every trick in the book. </w:t>
      </w:r>
      <w:commentRangeStart w:id="83"/>
      <w:r w:rsidDel="00000000" w:rsidR="00000000" w:rsidRPr="00000000">
        <w:rPr>
          <w:rFonts w:ascii="Times New Roman" w:cs="Times New Roman" w:eastAsia="Times New Roman" w:hAnsi="Times New Roman"/>
          <w:sz w:val="24"/>
          <w:szCs w:val="24"/>
          <w:rtl w:val="0"/>
        </w:rPr>
        <w:t xml:space="preserve">Didn’t cross state lines.</w:t>
      </w:r>
      <w:commentRangeEnd w:id="83"/>
      <w:r w:rsidDel="00000000" w:rsidR="00000000" w:rsidRPr="00000000">
        <w:commentReference w:id="83"/>
      </w:r>
      <w:r w:rsidDel="00000000" w:rsidR="00000000" w:rsidRPr="00000000">
        <w:rPr>
          <w:rFonts w:ascii="Times New Roman" w:cs="Times New Roman" w:eastAsia="Times New Roman" w:hAnsi="Times New Roman"/>
          <w:sz w:val="24"/>
          <w:szCs w:val="24"/>
          <w:rtl w:val="0"/>
        </w:rPr>
        <w:t xml:space="preserve"> Didn’t get a bank account or a mortgage or a real job. </w:t>
      </w:r>
      <w:commentRangeStart w:id="84"/>
      <w:r w:rsidDel="00000000" w:rsidR="00000000" w:rsidRPr="00000000">
        <w:rPr>
          <w:rFonts w:ascii="Times New Roman" w:cs="Times New Roman" w:eastAsia="Times New Roman" w:hAnsi="Times New Roman"/>
          <w:sz w:val="24"/>
          <w:szCs w:val="24"/>
          <w:rtl w:val="0"/>
        </w:rPr>
        <w:t xml:space="preserve">Didn’t even so much as step foot into a hospital or a Walmart</w:t>
      </w:r>
      <w:commentRangeEnd w:id="84"/>
      <w:r w:rsidDel="00000000" w:rsidR="00000000" w:rsidRPr="00000000">
        <w:commentReference w:id="84"/>
      </w:r>
      <w:r w:rsidDel="00000000" w:rsidR="00000000" w:rsidRPr="00000000">
        <w:rPr>
          <w:rFonts w:ascii="Times New Roman" w:cs="Times New Roman" w:eastAsia="Times New Roman" w:hAnsi="Times New Roman"/>
          <w:sz w:val="24"/>
          <w:szCs w:val="24"/>
          <w:rtl w:val="0"/>
        </w:rPr>
        <w:t xml:space="preserve">, for almost four years. But. BUT.” I got up, and closed into her face. </w:t>
      </w:r>
    </w:p>
    <w:p w:rsidR="00000000" w:rsidDel="00000000" w:rsidP="00000000" w:rsidRDefault="00000000" w:rsidRPr="00000000" w14:paraId="000010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couldn’t resist the urge to write, could you? You had to do it. Had to rub it in our faces. Even though it’s </w:t>
      </w:r>
      <w:r w:rsidDel="00000000" w:rsidR="00000000" w:rsidRPr="00000000">
        <w:rPr>
          <w:rFonts w:ascii="Times New Roman" w:cs="Times New Roman" w:eastAsia="Times New Roman" w:hAnsi="Times New Roman"/>
          <w:i w:val="1"/>
          <w:sz w:val="24"/>
          <w:szCs w:val="24"/>
          <w:rtl w:val="0"/>
        </w:rPr>
        <w:t xml:space="preserve">exactly</w:t>
      </w:r>
      <w:r w:rsidDel="00000000" w:rsidR="00000000" w:rsidRPr="00000000">
        <w:rPr>
          <w:rFonts w:ascii="Times New Roman" w:cs="Times New Roman" w:eastAsia="Times New Roman" w:hAnsi="Times New Roman"/>
          <w:sz w:val="24"/>
          <w:szCs w:val="24"/>
          <w:rtl w:val="0"/>
        </w:rPr>
        <w:t xml:space="preserve"> what did you in.” I laughed. “Funny how life works, isn't it? A story got you out, and a story got you right back in. To jail, now, Christine. You get that, right?”</w:t>
      </w:r>
    </w:p>
    <w:p w:rsidR="00000000" w:rsidDel="00000000" w:rsidP="00000000" w:rsidRDefault="00000000" w:rsidRPr="00000000" w14:paraId="000010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in silence, staring at the time for thirty seconds. I waited. She looked up slowly with tears in her eyes.</w:t>
      </w:r>
    </w:p>
    <w:p w:rsidR="00000000" w:rsidDel="00000000" w:rsidP="00000000" w:rsidRDefault="00000000" w:rsidRPr="00000000" w14:paraId="000010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really were the criminal mastermind you think I am,” Christine said.</w:t>
      </w:r>
    </w:p>
    <w:p w:rsidR="00000000" w:rsidDel="00000000" w:rsidP="00000000" w:rsidRDefault="00000000" w:rsidRPr="00000000" w14:paraId="000010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Christine?” I asked.</w:t>
      </w:r>
    </w:p>
    <w:p w:rsidR="00000000" w:rsidDel="00000000" w:rsidP="00000000" w:rsidRDefault="00000000" w:rsidRPr="00000000" w14:paraId="000010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nothing. I’m just a normal woman who wasn’t strong enough to walk away. Who loved a man that turned into, into—” Her lips started to quiver.</w:t>
      </w:r>
    </w:p>
    <w:p w:rsidR="00000000" w:rsidDel="00000000" w:rsidP="00000000" w:rsidRDefault="00000000" w:rsidRPr="00000000" w14:paraId="000010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what?” </w:t>
      </w:r>
    </w:p>
    <w:p w:rsidR="00000000" w:rsidDel="00000000" w:rsidP="00000000" w:rsidRDefault="00000000" w:rsidRPr="00000000" w14:paraId="000010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monster. You have no idea what it’s like. To watch the cruelty of this godforsaken planet turn the one person you love more than anything into someone you don’t even recognize. Someone that hates you,” she said through tears.</w:t>
      </w:r>
    </w:p>
    <w:p w:rsidR="00000000" w:rsidDel="00000000" w:rsidP="00000000" w:rsidRDefault="00000000" w:rsidRPr="00000000" w14:paraId="000010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husband was SO horrible, why didn’t you tell anyone?”</w:t>
      </w:r>
    </w:p>
    <w:p w:rsidR="00000000" w:rsidDel="00000000" w:rsidP="00000000" w:rsidRDefault="00000000" w:rsidRPr="00000000" w14:paraId="000010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But he would get so angry if he found out I was talking to other people about us. So betrayed. And, and I felt like it was my fault. I didn’t know what to do. But I couldn’t leave. I didn’t even make a serious plan to do it, not really. I chickened out every time. So how could I have possibly made all of this up to frame him? I couldn’t even </w:t>
      </w:r>
      <w:r w:rsidDel="00000000" w:rsidR="00000000" w:rsidRPr="00000000">
        <w:rPr>
          <w:rFonts w:ascii="Times New Roman" w:cs="Times New Roman" w:eastAsia="Times New Roman" w:hAnsi="Times New Roman"/>
          <w:i w:val="1"/>
          <w:sz w:val="24"/>
          <w:szCs w:val="24"/>
          <w:rtl w:val="0"/>
        </w:rPr>
        <w:t xml:space="preserve">leave</w:t>
      </w:r>
      <w:r w:rsidDel="00000000" w:rsidR="00000000" w:rsidRPr="00000000">
        <w:rPr>
          <w:rFonts w:ascii="Times New Roman" w:cs="Times New Roman" w:eastAsia="Times New Roman" w:hAnsi="Times New Roman"/>
          <w:sz w:val="24"/>
          <w:szCs w:val="24"/>
          <w:rtl w:val="0"/>
        </w:rPr>
        <w:t xml:space="preserve"> the man, let alone frame him.”</w:t>
      </w:r>
    </w:p>
    <w:p w:rsidR="00000000" w:rsidDel="00000000" w:rsidP="00000000" w:rsidRDefault="00000000" w:rsidRPr="00000000" w14:paraId="000010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leave him,” I said coldly.</w:t>
      </w:r>
    </w:p>
    <w:p w:rsidR="00000000" w:rsidDel="00000000" w:rsidP="00000000" w:rsidRDefault="00000000" w:rsidRPr="00000000" w14:paraId="000010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shook her head, “No, you don’t understand. </w:t>
      </w:r>
      <w:commentRangeStart w:id="85"/>
      <w:r w:rsidDel="00000000" w:rsidR="00000000" w:rsidRPr="00000000">
        <w:rPr>
          <w:rFonts w:ascii="Times New Roman" w:cs="Times New Roman" w:eastAsia="Times New Roman" w:hAnsi="Times New Roman"/>
          <w:sz w:val="24"/>
          <w:szCs w:val="24"/>
          <w:rtl w:val="0"/>
        </w:rPr>
        <w:t xml:space="preserve">I wasn’t really going to leave him.”</w:t>
      </w:r>
      <w:commentRangeEnd w:id="85"/>
      <w:r w:rsidDel="00000000" w:rsidR="00000000" w:rsidRPr="00000000">
        <w:commentReference w:id="85"/>
      </w:r>
      <w:r w:rsidDel="00000000" w:rsidR="00000000" w:rsidRPr="00000000">
        <w:rPr>
          <w:rtl w:val="0"/>
        </w:rPr>
      </w:r>
    </w:p>
    <w:p w:rsidR="00000000" w:rsidDel="00000000" w:rsidP="00000000" w:rsidRDefault="00000000" w:rsidRPr="00000000" w14:paraId="000010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did. You killed him. Carried his body down the elevator, stuffed him in the wall, and left him there to rot.”</w:t>
      </w:r>
    </w:p>
    <w:p w:rsidR="00000000" w:rsidDel="00000000" w:rsidP="00000000" w:rsidRDefault="00000000" w:rsidRPr="00000000" w14:paraId="000010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 didn’t—” </w:t>
      </w:r>
    </w:p>
    <w:p w:rsidR="00000000" w:rsidDel="00000000" w:rsidP="00000000" w:rsidRDefault="00000000" w:rsidRPr="00000000" w14:paraId="000010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moved to Stonewell, Maine, where you undertook the false identity of Savannah Finch, and tricked the whole town into believing you’re someone you’re not. Because what you really are is a person who thought you could get away with murder.”</w:t>
      </w:r>
    </w:p>
    <w:p w:rsidR="00000000" w:rsidDel="00000000" w:rsidP="00000000" w:rsidRDefault="00000000" w:rsidRPr="00000000" w14:paraId="000010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tricking them, I had to—”</w:t>
      </w:r>
    </w:p>
    <w:p w:rsidR="00000000" w:rsidDel="00000000" w:rsidP="00000000" w:rsidRDefault="00000000" w:rsidRPr="00000000" w14:paraId="000010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not the worst deception of all. Because you also tricked Jody Burns and Tyler Bell, your supposed best friend and fiancé, into believing you loved them.”</w:t>
      </w:r>
    </w:p>
    <w:p w:rsidR="00000000" w:rsidDel="00000000" w:rsidP="00000000" w:rsidRDefault="00000000" w:rsidRPr="00000000" w14:paraId="000010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love them!” She started crying again. “I do.”</w:t>
      </w:r>
    </w:p>
    <w:p w:rsidR="00000000" w:rsidDel="00000000" w:rsidP="00000000" w:rsidRDefault="00000000" w:rsidRPr="00000000" w14:paraId="000010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don’t lie to the people you love. And you lied about everything.”</w:t>
      </w:r>
    </w:p>
    <w:p w:rsidR="00000000" w:rsidDel="00000000" w:rsidP="00000000" w:rsidRDefault="00000000" w:rsidRPr="00000000" w14:paraId="000010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laid her face in her hands and sobbed through her fingers.</w:t>
      </w:r>
    </w:p>
    <w:p w:rsidR="00000000" w:rsidDel="00000000" w:rsidP="00000000" w:rsidRDefault="00000000" w:rsidRPr="00000000" w14:paraId="000010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hate me now, too?” </w:t>
      </w:r>
    </w:p>
    <w:p w:rsidR="00000000" w:rsidDel="00000000" w:rsidP="00000000" w:rsidRDefault="00000000" w:rsidRPr="00000000" w14:paraId="000010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It’s working, </w:t>
      </w:r>
      <w:r w:rsidDel="00000000" w:rsidR="00000000" w:rsidRPr="00000000">
        <w:rPr>
          <w:rFonts w:ascii="Times New Roman" w:cs="Times New Roman" w:eastAsia="Times New Roman" w:hAnsi="Times New Roman"/>
          <w:sz w:val="24"/>
          <w:szCs w:val="24"/>
          <w:rtl w:val="0"/>
        </w:rPr>
        <w:t xml:space="preserve">I thought. </w:t>
      </w:r>
    </w:p>
    <w:p w:rsidR="00000000" w:rsidDel="00000000" w:rsidP="00000000" w:rsidRDefault="00000000" w:rsidRPr="00000000" w14:paraId="000010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left the station. He doesn’t want to see you anymore. He knows what you are now, I told him. I told him everything.”</w:t>
      </w:r>
    </w:p>
    <w:p w:rsidR="00000000" w:rsidDel="00000000" w:rsidP="00000000" w:rsidRDefault="00000000" w:rsidRPr="00000000" w14:paraId="000010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flung her head up, the look in her eyes looked so real, so painful.</w:t>
      </w:r>
    </w:p>
    <w:p w:rsidR="00000000" w:rsidDel="00000000" w:rsidP="00000000" w:rsidRDefault="00000000" w:rsidRPr="00000000" w14:paraId="000010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tell him? Please, please let me call him. Please, if I could just explain, he will understand why I had to keep this all a secret.”</w:t>
      </w:r>
    </w:p>
    <w:p w:rsidR="00000000" w:rsidDel="00000000" w:rsidP="00000000" w:rsidRDefault="00000000" w:rsidRPr="00000000" w14:paraId="000010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let you call him. Hell, I’ll even ask him to come back and see you, if you admit to murdering your husband, Jacob Westbrook, and hiding his remains in the basement of your apartment complex on the block of—”</w:t>
      </w:r>
    </w:p>
    <w:p w:rsidR="00000000" w:rsidDel="00000000" w:rsidP="00000000" w:rsidRDefault="00000000" w:rsidRPr="00000000" w14:paraId="000010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 can’t do that.”</w:t>
      </w:r>
    </w:p>
    <w:p w:rsidR="00000000" w:rsidDel="00000000" w:rsidP="00000000" w:rsidRDefault="00000000" w:rsidRPr="00000000" w14:paraId="000010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guess you’ll never see small-town music teacher, Tyler Bell, ever again.”</w:t>
      </w:r>
    </w:p>
    <w:p w:rsidR="00000000" w:rsidDel="00000000" w:rsidP="00000000" w:rsidRDefault="00000000" w:rsidRPr="00000000" w14:paraId="000010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make me confess to murder, he will never see me again anyway. So it doesn’t matter. None of this matters anymore. You don’t believe me. No one believes me.” She folded her arms and sobbed.</w:t>
      </w:r>
    </w:p>
    <w:p w:rsidR="00000000" w:rsidDel="00000000" w:rsidP="00000000" w:rsidRDefault="00000000" w:rsidRPr="00000000" w14:paraId="000010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w:t>
      </w:r>
      <w:commentRangeStart w:id="86"/>
      <w:r w:rsidDel="00000000" w:rsidR="00000000" w:rsidRPr="00000000">
        <w:rPr>
          <w:rFonts w:ascii="Times New Roman" w:cs="Times New Roman" w:eastAsia="Times New Roman" w:hAnsi="Times New Roman"/>
          <w:sz w:val="24"/>
          <w:szCs w:val="24"/>
          <w:rtl w:val="0"/>
        </w:rPr>
        <w:t xml:space="preserve">the door flung open behind me. Santana stood in the frame with a scowl.</w:t>
      </w:r>
      <w:commentRangeEnd w:id="86"/>
      <w:r w:rsidDel="00000000" w:rsidR="00000000" w:rsidRPr="00000000">
        <w:commentReference w:id="86"/>
      </w:r>
      <w:r w:rsidDel="00000000" w:rsidR="00000000" w:rsidRPr="00000000">
        <w:rPr>
          <w:rtl w:val="0"/>
        </w:rPr>
      </w:r>
    </w:p>
    <w:p w:rsidR="00000000" w:rsidDel="00000000" w:rsidP="00000000" w:rsidRDefault="00000000" w:rsidRPr="00000000" w14:paraId="000010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speak with you outside, detective?”</w:t>
      </w:r>
    </w:p>
    <w:p w:rsidR="00000000" w:rsidDel="00000000" w:rsidP="00000000" w:rsidRDefault="00000000" w:rsidRPr="00000000" w14:paraId="000010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left the room.</w:t>
      </w:r>
    </w:p>
    <w:p w:rsidR="00000000" w:rsidDel="00000000" w:rsidP="00000000" w:rsidRDefault="00000000" w:rsidRPr="00000000" w14:paraId="000010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asked as the door fell shut. </w:t>
      </w:r>
    </w:p>
    <w:p w:rsidR="00000000" w:rsidDel="00000000" w:rsidP="00000000" w:rsidRDefault="00000000" w:rsidRPr="00000000" w14:paraId="000010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be joking right now. This isn’t </w:t>
      </w:r>
      <w:r w:rsidDel="00000000" w:rsidR="00000000" w:rsidRPr="00000000">
        <w:rPr>
          <w:rFonts w:ascii="Times New Roman" w:cs="Times New Roman" w:eastAsia="Times New Roman" w:hAnsi="Times New Roman"/>
          <w:i w:val="1"/>
          <w:sz w:val="24"/>
          <w:szCs w:val="24"/>
          <w:rtl w:val="0"/>
        </w:rPr>
        <w:t xml:space="preserve">Gone Girl</w:t>
      </w:r>
      <w:r w:rsidDel="00000000" w:rsidR="00000000" w:rsidRPr="00000000">
        <w:rPr>
          <w:rFonts w:ascii="Times New Roman" w:cs="Times New Roman" w:eastAsia="Times New Roman" w:hAnsi="Times New Roman"/>
          <w:sz w:val="24"/>
          <w:szCs w:val="24"/>
          <w:rtl w:val="0"/>
        </w:rPr>
        <w:t xml:space="preserve">, Brad. For hell’s sake, do you really think the woman manufactured premeditated murder with THAT level of sophistication? She’s a writer, not a hired hitman.”</w:t>
      </w:r>
    </w:p>
    <w:p w:rsidR="00000000" w:rsidDel="00000000" w:rsidP="00000000" w:rsidRDefault="00000000" w:rsidRPr="00000000" w14:paraId="000010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don’t.”</w:t>
      </w:r>
    </w:p>
    <w:p w:rsidR="00000000" w:rsidDel="00000000" w:rsidP="00000000" w:rsidRDefault="00000000" w:rsidRPr="00000000" w14:paraId="000010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did you say all that?”</w:t>
      </w:r>
    </w:p>
    <w:p w:rsidR="00000000" w:rsidDel="00000000" w:rsidP="00000000" w:rsidRDefault="00000000" w:rsidRPr="00000000" w14:paraId="000010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then the truth about the murder, which we both know was probably a fight gone wrong, will seem less severe to her. A crime of passion. An accident. Less evil. She’ll want to tell me the truth to convince me she’s better than she really is.”</w:t>
      </w:r>
    </w:p>
    <w:p w:rsidR="00000000" w:rsidDel="00000000" w:rsidP="00000000" w:rsidRDefault="00000000" w:rsidRPr="00000000" w14:paraId="000010A5">
      <w:pPr>
        <w:pageBreakBefore w:val="0"/>
        <w:spacing w:line="480" w:lineRule="auto"/>
        <w:ind w:firstLine="360"/>
        <w:rPr>
          <w:rFonts w:ascii="Times New Roman" w:cs="Times New Roman" w:eastAsia="Times New Roman" w:hAnsi="Times New Roman"/>
          <w:sz w:val="24"/>
          <w:szCs w:val="24"/>
        </w:rPr>
      </w:pPr>
      <w:commentRangeStart w:id="87"/>
      <w:r w:rsidDel="00000000" w:rsidR="00000000" w:rsidRPr="00000000">
        <w:rPr>
          <w:rFonts w:ascii="Times New Roman" w:cs="Times New Roman" w:eastAsia="Times New Roman" w:hAnsi="Times New Roman"/>
          <w:sz w:val="24"/>
          <w:szCs w:val="24"/>
          <w:rtl w:val="0"/>
        </w:rPr>
        <w:t xml:space="preserve">Santana bit her lip. </w:t>
      </w:r>
    </w:p>
    <w:p w:rsidR="00000000" w:rsidDel="00000000" w:rsidP="00000000" w:rsidRDefault="00000000" w:rsidRPr="00000000" w14:paraId="000010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w:t>
      </w:r>
    </w:p>
    <w:p w:rsidR="00000000" w:rsidDel="00000000" w:rsidP="00000000" w:rsidRDefault="00000000" w:rsidRPr="00000000" w14:paraId="000010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who she really is, is still a person capable of murder, then disposing of a body and living under a false identity to evade the police. Soooo,” I said crudely.</w:t>
      </w:r>
    </w:p>
    <w:p w:rsidR="00000000" w:rsidDel="00000000" w:rsidP="00000000" w:rsidRDefault="00000000" w:rsidRPr="00000000" w14:paraId="000010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stop already?!” Santana said through clenched teeth.</w:t>
      </w:r>
    </w:p>
    <w:p w:rsidR="00000000" w:rsidDel="00000000" w:rsidP="00000000" w:rsidRDefault="00000000" w:rsidRPr="00000000" w14:paraId="000010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10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pointed to the glass and turned back to me. </w:t>
      </w:r>
    </w:p>
    <w:p w:rsidR="00000000" w:rsidDel="00000000" w:rsidP="00000000" w:rsidRDefault="00000000" w:rsidRPr="00000000" w14:paraId="000010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her…just, just look at her.”</w:t>
      </w:r>
    </w:p>
    <w:p w:rsidR="00000000" w:rsidDel="00000000" w:rsidP="00000000" w:rsidRDefault="00000000" w:rsidRPr="00000000" w14:paraId="000010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through the glass at Christine Westbrook. The woman I couldn’t save. </w:t>
      </w:r>
    </w:p>
    <w:p w:rsidR="00000000" w:rsidDel="00000000" w:rsidP="00000000" w:rsidRDefault="00000000" w:rsidRPr="00000000" w14:paraId="000010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shoulders hunched over into short sobs. Her nails dug into her arm so hard that I knew they were probably tearing through her skin. Her body quivered. </w:t>
      </w:r>
      <w:r w:rsidDel="00000000" w:rsidR="00000000" w:rsidRPr="00000000">
        <w:rPr>
          <w:rFonts w:ascii="Times New Roman" w:cs="Times New Roman" w:eastAsia="Times New Roman" w:hAnsi="Times New Roman"/>
          <w:i w:val="1"/>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was broken. I wished she wasn’t. </w:t>
      </w:r>
    </w:p>
    <w:p w:rsidR="00000000" w:rsidDel="00000000" w:rsidP="00000000" w:rsidRDefault="00000000" w:rsidRPr="00000000" w14:paraId="000010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w:t>
      </w:r>
      <w:commentRangeEnd w:id="87"/>
      <w:r w:rsidDel="00000000" w:rsidR="00000000" w:rsidRPr="00000000">
        <w:commentReference w:id="87"/>
      </w:r>
      <w:r w:rsidDel="00000000" w:rsidR="00000000" w:rsidRPr="00000000">
        <w:rPr>
          <w:rFonts w:ascii="Times New Roman" w:cs="Times New Roman" w:eastAsia="Times New Roman" w:hAnsi="Times New Roman"/>
          <w:sz w:val="24"/>
          <w:szCs w:val="24"/>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10AF">
      <w:pPr>
        <w:pageBreakBefore w:val="0"/>
        <w:spacing w:line="480" w:lineRule="auto"/>
        <w:jc w:val="center"/>
        <w:rPr>
          <w:rFonts w:ascii="Times New Roman" w:cs="Times New Roman" w:eastAsia="Times New Roman" w:hAnsi="Times New Roman"/>
          <w:sz w:val="24"/>
          <w:szCs w:val="24"/>
        </w:rPr>
      </w:pPr>
      <w:commentRangeStart w:id="88"/>
      <w:r w:rsidDel="00000000" w:rsidR="00000000" w:rsidRPr="00000000">
        <w:rPr>
          <w:rFonts w:ascii="Times New Roman" w:cs="Times New Roman" w:eastAsia="Times New Roman" w:hAnsi="Times New Roman"/>
          <w:sz w:val="24"/>
          <w:szCs w:val="24"/>
          <w:rtl w:val="0"/>
        </w:rPr>
        <w:t xml:space="preserve">—Christine—</w:t>
      </w:r>
      <w:commentRangeEnd w:id="88"/>
      <w:r w:rsidDel="00000000" w:rsidR="00000000" w:rsidRPr="00000000">
        <w:commentReference w:id="88"/>
      </w:r>
      <w:r w:rsidDel="00000000" w:rsidR="00000000" w:rsidRPr="00000000">
        <w:rPr>
          <w:rtl w:val="0"/>
        </w:rPr>
      </w:r>
    </w:p>
    <w:p w:rsidR="00000000" w:rsidDel="00000000" w:rsidP="00000000" w:rsidRDefault="00000000" w:rsidRPr="00000000" w14:paraId="000010B0">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my first nightmare when I was six years old. </w:t>
      </w:r>
    </w:p>
    <w:p w:rsidR="00000000" w:rsidDel="00000000" w:rsidP="00000000" w:rsidRDefault="00000000" w:rsidRPr="00000000" w14:paraId="000010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 contestant on a game show, and </w:t>
      </w:r>
      <w:commentRangeStart w:id="89"/>
      <w:r w:rsidDel="00000000" w:rsidR="00000000" w:rsidRPr="00000000">
        <w:rPr>
          <w:rFonts w:ascii="Times New Roman" w:cs="Times New Roman" w:eastAsia="Times New Roman" w:hAnsi="Times New Roman"/>
          <w:sz w:val="24"/>
          <w:szCs w:val="24"/>
          <w:rtl w:val="0"/>
        </w:rPr>
        <w:t xml:space="preserve">the host was a frog in a black suit and a top hat. </w:t>
      </w:r>
      <w:commentRangeEnd w:id="89"/>
      <w:r w:rsidDel="00000000" w:rsidR="00000000" w:rsidRPr="00000000">
        <w:commentReference w:id="89"/>
      </w:r>
      <w:r w:rsidDel="00000000" w:rsidR="00000000" w:rsidRPr="00000000">
        <w:rPr>
          <w:rFonts w:ascii="Times New Roman" w:cs="Times New Roman" w:eastAsia="Times New Roman" w:hAnsi="Times New Roman"/>
          <w:sz w:val="24"/>
          <w:szCs w:val="24"/>
          <w:rtl w:val="0"/>
        </w:rPr>
        <w:t xml:space="preserve">He looked sort of like a cartoon I used to watch, but more realistic and humanlike. The frog-man waved his arms around, and pointed to three doors and a set of red steps that lead up to each of them. He told me I had to choose one and called out the scenarios in a playful tone.</w:t>
      </w:r>
    </w:p>
    <w:p w:rsidR="00000000" w:rsidDel="00000000" w:rsidP="00000000" w:rsidRDefault="00000000" w:rsidRPr="00000000" w14:paraId="000010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t>
      </w:r>
      <w:r w:rsidDel="00000000" w:rsidR="00000000" w:rsidRPr="00000000">
        <w:rPr>
          <w:rFonts w:ascii="Times New Roman" w:cs="Times New Roman" w:eastAsia="Times New Roman" w:hAnsi="Times New Roman"/>
          <w:i w:val="1"/>
          <w:sz w:val="24"/>
          <w:szCs w:val="24"/>
          <w:rtl w:val="0"/>
        </w:rPr>
        <w:t xml:space="preserve">if</w:t>
      </w:r>
      <w:r w:rsidDel="00000000" w:rsidR="00000000" w:rsidRPr="00000000">
        <w:rPr>
          <w:rFonts w:ascii="Times New Roman" w:cs="Times New Roman" w:eastAsia="Times New Roman" w:hAnsi="Times New Roman"/>
          <w:sz w:val="24"/>
          <w:szCs w:val="24"/>
          <w:rtl w:val="0"/>
        </w:rPr>
        <w:t xml:space="preserve"> you choose Door 1, but what</w:t>
      </w:r>
      <w:r w:rsidDel="00000000" w:rsidR="00000000" w:rsidRPr="00000000">
        <w:rPr>
          <w:rFonts w:ascii="Times New Roman" w:cs="Times New Roman" w:eastAsia="Times New Roman" w:hAnsi="Times New Roman"/>
          <w:i w:val="1"/>
          <w:sz w:val="24"/>
          <w:szCs w:val="24"/>
          <w:rtl w:val="0"/>
        </w:rPr>
        <w:t xml:space="preserve"> if </w:t>
      </w:r>
      <w:r w:rsidDel="00000000" w:rsidR="00000000" w:rsidRPr="00000000">
        <w:rPr>
          <w:rFonts w:ascii="Times New Roman" w:cs="Times New Roman" w:eastAsia="Times New Roman" w:hAnsi="Times New Roman"/>
          <w:sz w:val="24"/>
          <w:szCs w:val="24"/>
          <w:rtl w:val="0"/>
        </w:rPr>
        <w:t xml:space="preserve">you choose Door 2, but then, THEN, what </w:t>
      </w:r>
      <w:r w:rsidDel="00000000" w:rsidR="00000000" w:rsidRPr="00000000">
        <w:rPr>
          <w:rFonts w:ascii="Times New Roman" w:cs="Times New Roman" w:eastAsia="Times New Roman" w:hAnsi="Times New Roman"/>
          <w:i w:val="1"/>
          <w:sz w:val="24"/>
          <w:szCs w:val="24"/>
          <w:rtl w:val="0"/>
        </w:rPr>
        <w:t xml:space="preserve">if </w:t>
      </w:r>
      <w:r w:rsidDel="00000000" w:rsidR="00000000" w:rsidRPr="00000000">
        <w:rPr>
          <w:rFonts w:ascii="Times New Roman" w:cs="Times New Roman" w:eastAsia="Times New Roman" w:hAnsi="Times New Roman"/>
          <w:sz w:val="24"/>
          <w:szCs w:val="24"/>
          <w:rtl w:val="0"/>
        </w:rPr>
        <w:t xml:space="preserve">you choose Door 3?! So many choices, Christine. So many choices.”</w:t>
      </w:r>
    </w:p>
    <w:p w:rsidR="00000000" w:rsidDel="00000000" w:rsidP="00000000" w:rsidRDefault="00000000" w:rsidRPr="00000000" w14:paraId="000010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walked theatrically up the stairs with big steps before he got to the top, the last door, and he turned around to face me. Then he smiled, eerily and cruelly.</w:t>
      </w:r>
    </w:p>
    <w:p w:rsidR="00000000" w:rsidDel="00000000" w:rsidP="00000000" w:rsidRDefault="00000000" w:rsidRPr="00000000" w14:paraId="000010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I’m not the host at all?”</w:t>
      </w:r>
    </w:p>
    <w:p w:rsidR="00000000" w:rsidDel="00000000" w:rsidP="00000000" w:rsidRDefault="00000000" w:rsidRPr="00000000" w14:paraId="000010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Goosebumps shot down my neck and, in an instant, I knew something was wrong. </w:t>
      </w:r>
    </w:p>
    <w:p w:rsidR="00000000" w:rsidDel="00000000" w:rsidP="00000000" w:rsidRDefault="00000000" w:rsidRPr="00000000" w14:paraId="000010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you’re not—”</w:t>
      </w:r>
    </w:p>
    <w:p w:rsidR="00000000" w:rsidDel="00000000" w:rsidP="00000000" w:rsidRDefault="00000000" w:rsidRPr="00000000" w14:paraId="000010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finish he had taken off his hat. He put his fingers on the top of his head and unzipped his skin down to his stomach. Underneath was a terrifying creature. </w:t>
      </w:r>
      <w:commentRangeStart w:id="90"/>
      <w:r w:rsidDel="00000000" w:rsidR="00000000" w:rsidRPr="00000000">
        <w:rPr>
          <w:rFonts w:ascii="Times New Roman" w:cs="Times New Roman" w:eastAsia="Times New Roman" w:hAnsi="Times New Roman"/>
          <w:sz w:val="24"/>
          <w:szCs w:val="24"/>
          <w:rtl w:val="0"/>
        </w:rPr>
        <w:t xml:space="preserve">Thin, black, leathery scales pulled over a hollow and boney face, like a skeleton trapped inside of a snake.</w:t>
      </w:r>
      <w:commentRangeEnd w:id="90"/>
      <w:r w:rsidDel="00000000" w:rsidR="00000000" w:rsidRPr="00000000">
        <w:commentReference w:id="90"/>
      </w:r>
      <w:r w:rsidDel="00000000" w:rsidR="00000000" w:rsidRPr="00000000">
        <w:rPr>
          <w:rFonts w:ascii="Times New Roman" w:cs="Times New Roman" w:eastAsia="Times New Roman" w:hAnsi="Times New Roman"/>
          <w:sz w:val="24"/>
          <w:szCs w:val="24"/>
          <w:rtl w:val="0"/>
        </w:rPr>
        <w:t xml:space="preserve"> Red eyes shot into me, and pointed teeth growled into an evil grin. </w:t>
      </w:r>
    </w:p>
    <w:p w:rsidR="00000000" w:rsidDel="00000000" w:rsidP="00000000" w:rsidRDefault="00000000" w:rsidRPr="00000000" w14:paraId="000010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out a loud, bone-chilling laugh. So proud that he’d deceived me. He was smarter than me. Scarier than me. Venomous and victorious. </w:t>
      </w:r>
    </w:p>
    <w:p w:rsidR="00000000" w:rsidDel="00000000" w:rsidP="00000000" w:rsidRDefault="00000000" w:rsidRPr="00000000" w14:paraId="000010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screamed. And screamed. And screamed. Until I woke up. </w:t>
      </w:r>
    </w:p>
    <w:p w:rsidR="00000000" w:rsidDel="00000000" w:rsidP="00000000" w:rsidRDefault="00000000" w:rsidRPr="00000000" w14:paraId="000010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shrieks shattered through the walls of our house and Nan came running into the room. </w:t>
      </w:r>
    </w:p>
    <w:p w:rsidR="00000000" w:rsidDel="00000000" w:rsidP="00000000" w:rsidRDefault="00000000" w:rsidRPr="00000000" w14:paraId="000010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just a bad dream, Christy. We all get them sometimes,” she said, rocking me. Her warm chest smelled like lavender and chamomile tea. “It’s not real.”</w:t>
      </w:r>
    </w:p>
    <w:p w:rsidR="00000000" w:rsidDel="00000000" w:rsidP="00000000" w:rsidRDefault="00000000" w:rsidRPr="00000000" w14:paraId="000010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real,” I told her over and over. “It was real, Nan.”</w:t>
      </w:r>
    </w:p>
    <w:p w:rsidR="00000000" w:rsidDel="00000000" w:rsidP="00000000" w:rsidRDefault="00000000" w:rsidRPr="00000000" w14:paraId="000010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trouble sleeping for weeks after that. But the worst part was actually the months and even years that followed, during the day. Every time I looked at my teachers, people we passed at the supermarket or even members of my own family, I checked for the zipper on their head, the one to pull down their skin and reveal who they really were on the inside. My heart raged with fear when I’d see a man wearing a hat, because I couldn’t check if he had the zipper. </w:t>
      </w:r>
    </w:p>
    <w:p w:rsidR="00000000" w:rsidDel="00000000" w:rsidP="00000000" w:rsidRDefault="00000000" w:rsidRPr="00000000" w14:paraId="000010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would tell me it’s ok to be afraid sometimes.</w:t>
      </w:r>
    </w:p>
    <w:p w:rsidR="00000000" w:rsidDel="00000000" w:rsidP="00000000" w:rsidRDefault="00000000" w:rsidRPr="00000000" w14:paraId="000010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seamstress, I hate zippers too. They’re lazy and ugly. Buttons are better,” she said one day while we made scrambled eggs. “And there’s no harm in guarding your trust, Christy.”</w:t>
      </w:r>
    </w:p>
    <w:p w:rsidR="00000000" w:rsidDel="00000000" w:rsidP="00000000" w:rsidRDefault="00000000" w:rsidRPr="00000000" w14:paraId="000010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if I didn’t </w:t>
      </w:r>
      <w:r w:rsidDel="00000000" w:rsidR="00000000" w:rsidRPr="00000000">
        <w:rPr>
          <w:rFonts w:ascii="Times New Roman" w:cs="Times New Roman" w:eastAsia="Times New Roman" w:hAnsi="Times New Roman"/>
          <w:i w:val="1"/>
          <w:sz w:val="24"/>
          <w:szCs w:val="24"/>
          <w:rtl w:val="0"/>
        </w:rPr>
        <w:t xml:space="preserve">see</w:t>
      </w:r>
      <w:r w:rsidDel="00000000" w:rsidR="00000000" w:rsidRPr="00000000">
        <w:rPr>
          <w:rFonts w:ascii="Times New Roman" w:cs="Times New Roman" w:eastAsia="Times New Roman" w:hAnsi="Times New Roman"/>
          <w:sz w:val="24"/>
          <w:szCs w:val="24"/>
          <w:rtl w:val="0"/>
        </w:rPr>
        <w:t xml:space="preserve"> the zipper, I still didn’t trust that people were safe and kind. I still thought there was a chance that a monster lay underneath. That every person with an inviting smile and a warm demeanor was just pulling me in, waiting for me to lower my guard so they could unzip their human skin and show me they were evil all along. </w:t>
      </w:r>
    </w:p>
    <w:p w:rsidR="00000000" w:rsidDel="00000000" w:rsidP="00000000" w:rsidRDefault="00000000" w:rsidRPr="00000000" w14:paraId="000010C2">
      <w:pPr>
        <w:pageBreakBefore w:val="0"/>
        <w:spacing w:line="480" w:lineRule="auto"/>
        <w:ind w:firstLine="360"/>
        <w:rPr>
          <w:rFonts w:ascii="Times New Roman" w:cs="Times New Roman" w:eastAsia="Times New Roman" w:hAnsi="Times New Roman"/>
          <w:sz w:val="24"/>
          <w:szCs w:val="24"/>
        </w:rPr>
      </w:pPr>
      <w:commentRangeStart w:id="91"/>
      <w:r w:rsidDel="00000000" w:rsidR="00000000" w:rsidRPr="00000000">
        <w:rPr>
          <w:rFonts w:ascii="Times New Roman" w:cs="Times New Roman" w:eastAsia="Times New Roman" w:hAnsi="Times New Roman"/>
          <w:sz w:val="24"/>
          <w:szCs w:val="24"/>
          <w:rtl w:val="0"/>
        </w:rPr>
        <w:t xml:space="preserve">Maybe as an adult that suspicion never escaped me. Maybe I’d been staring into the eyes of kind strangers, new friends and lovers for an entire life, looking for a monster that wasn’t there. </w:t>
      </w:r>
    </w:p>
    <w:p w:rsidR="00000000" w:rsidDel="00000000" w:rsidP="00000000" w:rsidRDefault="00000000" w:rsidRPr="00000000" w14:paraId="000010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sometimes, it was there. And the one time I should have seen it, I didn’t. </w:t>
      </w:r>
    </w:p>
    <w:p w:rsidR="00000000" w:rsidDel="00000000" w:rsidP="00000000" w:rsidRDefault="00000000" w:rsidRPr="00000000" w14:paraId="000010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dream, a premonition, at the age of six years old tried to warn me. To save me. But it didn’t matter. Because on the day I married Jacob Westbrook, I made the same mistake. </w:t>
      </w:r>
    </w:p>
    <w:p w:rsidR="00000000" w:rsidDel="00000000" w:rsidP="00000000" w:rsidRDefault="00000000" w:rsidRPr="00000000" w14:paraId="000010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Falling in love with him, with his perfect, gentle nature, was like trusting that host. Again, I stared at him in awe, laughed at his jokes, yearned for his direction and attention, only to watch him pull off his wet skin and show me that underneath was something far more sinister. </w:t>
      </w:r>
    </w:p>
    <w:p w:rsidR="00000000" w:rsidDel="00000000" w:rsidP="00000000" w:rsidRDefault="00000000" w:rsidRPr="00000000" w14:paraId="000010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hateful. Dangerous. Horrifying.</w:t>
      </w:r>
    </w:p>
    <w:p w:rsidR="00000000" w:rsidDel="00000000" w:rsidP="00000000" w:rsidRDefault="00000000" w:rsidRPr="00000000" w14:paraId="000010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once you’ve seen it, you can’t unsee it. You can’t zip the nice skin back up again. </w:t>
      </w:r>
    </w:p>
    <w:p w:rsidR="00000000" w:rsidDel="00000000" w:rsidP="00000000" w:rsidRDefault="00000000" w:rsidRPr="00000000" w14:paraId="000010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wake up either. </w:t>
      </w:r>
    </w:p>
    <w:p w:rsidR="00000000" w:rsidDel="00000000" w:rsidP="00000000" w:rsidRDefault="00000000" w:rsidRPr="00000000" w14:paraId="000010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at that point, the nightmare never ends.</w:t>
      </w:r>
      <w:commentRangeEnd w:id="91"/>
      <w:r w:rsidDel="00000000" w:rsidR="00000000" w:rsidRPr="00000000">
        <w:commentReference w:id="91"/>
      </w:r>
      <w:r w:rsidDel="00000000" w:rsidR="00000000" w:rsidRPr="00000000">
        <w:br w:type="page"/>
      </w:r>
      <w:r w:rsidDel="00000000" w:rsidR="00000000" w:rsidRPr="00000000">
        <w:rPr>
          <w:rtl w:val="0"/>
        </w:rPr>
      </w:r>
    </w:p>
    <w:p w:rsidR="00000000" w:rsidDel="00000000" w:rsidP="00000000" w:rsidRDefault="00000000" w:rsidRPr="00000000" w14:paraId="000010CA">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w:t>
      </w:r>
    </w:p>
    <w:p w:rsidR="00000000" w:rsidDel="00000000" w:rsidP="00000000" w:rsidRDefault="00000000" w:rsidRPr="00000000" w14:paraId="000010C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let me see her.” I followed Detective Murphy into the station a few hours later, holding a folder filled with all the pages I’d printed off the internet. </w:t>
      </w:r>
    </w:p>
    <w:p w:rsidR="00000000" w:rsidDel="00000000" w:rsidP="00000000" w:rsidRDefault="00000000" w:rsidRPr="00000000" w14:paraId="000010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Mr. Bell—”</w:t>
      </w:r>
    </w:p>
    <w:p w:rsidR="00000000" w:rsidDel="00000000" w:rsidP="00000000" w:rsidRDefault="00000000" w:rsidRPr="00000000" w14:paraId="000010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bet I can get her to talk.”</w:t>
      </w:r>
    </w:p>
    <w:p w:rsidR="00000000" w:rsidDel="00000000" w:rsidP="00000000" w:rsidRDefault="00000000" w:rsidRPr="00000000" w14:paraId="000010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his eyebrows. </w:t>
      </w:r>
    </w:p>
    <w:p w:rsidR="00000000" w:rsidDel="00000000" w:rsidP="00000000" w:rsidRDefault="00000000" w:rsidRPr="00000000" w14:paraId="000010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that might not be a good thing for your fiancée, right?”</w:t>
      </w:r>
    </w:p>
    <w:p w:rsidR="00000000" w:rsidDel="00000000" w:rsidP="00000000" w:rsidRDefault="00000000" w:rsidRPr="00000000" w14:paraId="000010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don’t care. I just want the truth, like you do.”</w:t>
      </w:r>
    </w:p>
    <w:p w:rsidR="00000000" w:rsidDel="00000000" w:rsidP="00000000" w:rsidRDefault="00000000" w:rsidRPr="00000000" w14:paraId="000010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me up and down.</w:t>
      </w:r>
    </w:p>
    <w:p w:rsidR="00000000" w:rsidDel="00000000" w:rsidP="00000000" w:rsidRDefault="00000000" w:rsidRPr="00000000" w14:paraId="000010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I’ll take you to her.”</w:t>
      </w:r>
    </w:p>
    <w:p w:rsidR="00000000" w:rsidDel="00000000" w:rsidP="00000000" w:rsidRDefault="00000000" w:rsidRPr="00000000" w14:paraId="000010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detective stopped to speak to the dark-haired female detective for a few minutes and then led me down the hallway to a big green door. He opened it, and inside sat a worn, devastated looking Savannah. Her face was red and swollen, with deep purple bags under her eyes. </w:t>
      </w:r>
    </w:p>
    <w:p w:rsidR="00000000" w:rsidDel="00000000" w:rsidP="00000000" w:rsidRDefault="00000000" w:rsidRPr="00000000" w14:paraId="000010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t>
      </w:r>
    </w:p>
    <w:p w:rsidR="00000000" w:rsidDel="00000000" w:rsidP="00000000" w:rsidRDefault="00000000" w:rsidRPr="00000000" w14:paraId="000010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to rise but I sat down before she could meet me. </w:t>
      </w:r>
    </w:p>
    <w:p w:rsidR="00000000" w:rsidDel="00000000" w:rsidP="00000000" w:rsidRDefault="00000000" w:rsidRPr="00000000" w14:paraId="000010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said, laying my folder on the table and not meeting her eyes.</w:t>
      </w:r>
    </w:p>
    <w:p w:rsidR="00000000" w:rsidDel="00000000" w:rsidP="00000000" w:rsidRDefault="00000000" w:rsidRPr="00000000" w14:paraId="000010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slinked back in her chair with acknowledgment of the frigid distance between us. She trembled but kept her eyes on me.</w:t>
      </w:r>
    </w:p>
    <w:p w:rsidR="00000000" w:rsidDel="00000000" w:rsidP="00000000" w:rsidRDefault="00000000" w:rsidRPr="00000000" w14:paraId="000010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about all this. I... I know you must be really confused.”</w:t>
      </w:r>
    </w:p>
    <w:p w:rsidR="00000000" w:rsidDel="00000000" w:rsidP="00000000" w:rsidRDefault="00000000" w:rsidRPr="00000000" w14:paraId="000010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“Confused. Yup. I am confused all right. I have some questions.”</w:t>
      </w:r>
    </w:p>
    <w:p w:rsidR="00000000" w:rsidDel="00000000" w:rsidP="00000000" w:rsidRDefault="00000000" w:rsidRPr="00000000" w14:paraId="000010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w:t>
      </w:r>
    </w:p>
    <w:p w:rsidR="00000000" w:rsidDel="00000000" w:rsidP="00000000" w:rsidRDefault="00000000" w:rsidRPr="00000000" w14:paraId="000010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shivered. I never got angry with her, mostly because it made her absolutely spaz out. But also because I couldn’t stand the look she was giving me. I never wanted the woman I loved to be afraid of me, for any reason. But sitting there in that interrogation room, she didn’t feel like the woman I loved anymore. Maybe she never was.</w:t>
      </w:r>
    </w:p>
    <w:p w:rsidR="00000000" w:rsidDel="00000000" w:rsidP="00000000" w:rsidRDefault="00000000" w:rsidRPr="00000000" w14:paraId="000010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start with the obvious, shall we?”</w:t>
      </w:r>
    </w:p>
    <w:p w:rsidR="00000000" w:rsidDel="00000000" w:rsidP="00000000" w:rsidRDefault="00000000" w:rsidRPr="00000000" w14:paraId="000010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listen I—”</w:t>
      </w:r>
    </w:p>
    <w:p w:rsidR="00000000" w:rsidDel="00000000" w:rsidP="00000000" w:rsidRDefault="00000000" w:rsidRPr="00000000" w14:paraId="000010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the fuck are you?”</w:t>
      </w:r>
    </w:p>
    <w:p w:rsidR="00000000" w:rsidDel="00000000" w:rsidP="00000000" w:rsidRDefault="00000000" w:rsidRPr="00000000" w14:paraId="000010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and terror smeared all over her face. I didn’t budge. </w:t>
      </w:r>
    </w:p>
    <w:p w:rsidR="00000000" w:rsidDel="00000000" w:rsidP="00000000" w:rsidRDefault="00000000" w:rsidRPr="00000000" w14:paraId="000010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my real name is Christine. Christine Harper, and then—”</w:t>
      </w:r>
    </w:p>
    <w:p w:rsidR="00000000" w:rsidDel="00000000" w:rsidP="00000000" w:rsidRDefault="00000000" w:rsidRPr="00000000" w14:paraId="000010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you really from?”</w:t>
      </w:r>
    </w:p>
    <w:p w:rsidR="00000000" w:rsidDel="00000000" w:rsidP="00000000" w:rsidRDefault="00000000" w:rsidRPr="00000000" w14:paraId="000010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from Virginia. That was true,” she said.</w:t>
      </w:r>
    </w:p>
    <w:p w:rsidR="00000000" w:rsidDel="00000000" w:rsidP="00000000" w:rsidRDefault="00000000" w:rsidRPr="00000000" w14:paraId="000010E4">
      <w:pPr>
        <w:pageBreakBefore w:val="0"/>
        <w:spacing w:line="480" w:lineRule="auto"/>
        <w:ind w:firstLine="360"/>
        <w:rPr>
          <w:rFonts w:ascii="Times New Roman" w:cs="Times New Roman" w:eastAsia="Times New Roman" w:hAnsi="Times New Roman"/>
          <w:sz w:val="24"/>
          <w:szCs w:val="24"/>
        </w:rPr>
      </w:pPr>
      <w:commentRangeStart w:id="92"/>
      <w:r w:rsidDel="00000000" w:rsidR="00000000" w:rsidRPr="00000000">
        <w:rPr>
          <w:rFonts w:ascii="Times New Roman" w:cs="Times New Roman" w:eastAsia="Times New Roman" w:hAnsi="Times New Roman"/>
          <w:sz w:val="24"/>
          <w:szCs w:val="24"/>
          <w:rtl w:val="0"/>
        </w:rPr>
        <w:t xml:space="preserve">“Ok, did your parents actually die in a car accident or did you just make that up?”</w:t>
      </w:r>
    </w:p>
    <w:p w:rsidR="00000000" w:rsidDel="00000000" w:rsidP="00000000" w:rsidRDefault="00000000" w:rsidRPr="00000000" w14:paraId="000010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make it up. But it’s not entirely true--”</w:t>
      </w:r>
    </w:p>
    <w:p w:rsidR="00000000" w:rsidDel="00000000" w:rsidP="00000000" w:rsidRDefault="00000000" w:rsidRPr="00000000" w14:paraId="000010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I interrupted. “---WOW. What kind of monster lies about their dead parents?” </w:t>
      </w:r>
    </w:p>
    <w:p w:rsidR="00000000" w:rsidDel="00000000" w:rsidP="00000000" w:rsidRDefault="00000000" w:rsidRPr="00000000" w14:paraId="000010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sniffled. Calling her a monster looked like a slap on her cheek.</w:t>
      </w:r>
    </w:p>
    <w:p w:rsidR="00000000" w:rsidDel="00000000" w:rsidP="00000000" w:rsidRDefault="00000000" w:rsidRPr="00000000" w14:paraId="000010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dad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killed in a car accident on the way to a date night. But my mom wasn’t. She…she committed suicide two weeks later in a hotel room. She had depression like I did, and I didn’t want you to think that I was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bad too. I didn’t want to scare you.”</w:t>
      </w:r>
    </w:p>
    <w:p w:rsidR="00000000" w:rsidDel="00000000" w:rsidP="00000000" w:rsidRDefault="00000000" w:rsidRPr="00000000" w14:paraId="000010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clenched my teeth. </w:t>
      </w:r>
    </w:p>
    <w:p w:rsidR="00000000" w:rsidDel="00000000" w:rsidP="00000000" w:rsidRDefault="00000000" w:rsidRPr="00000000" w14:paraId="000010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was the lie that would have really hurt me? Let’s talk about what happened after that. When you grew up, that's the real zinger, right?”</w:t>
      </w:r>
    </w:p>
    <w:p w:rsidR="00000000" w:rsidDel="00000000" w:rsidP="00000000" w:rsidRDefault="00000000" w:rsidRPr="00000000" w14:paraId="000010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w:t>
      </w:r>
    </w:p>
    <w:p w:rsidR="00000000" w:rsidDel="00000000" w:rsidP="00000000" w:rsidRDefault="00000000" w:rsidRPr="00000000" w14:paraId="000010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with it,” I said. </w:t>
      </w:r>
    </w:p>
    <w:p w:rsidR="00000000" w:rsidDel="00000000" w:rsidP="00000000" w:rsidRDefault="00000000" w:rsidRPr="00000000" w14:paraId="000010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kept her eyes down at the table now. </w:t>
      </w:r>
    </w:p>
    <w:p w:rsidR="00000000" w:rsidDel="00000000" w:rsidP="00000000" w:rsidRDefault="00000000" w:rsidRPr="00000000" w14:paraId="000010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graduated high school, I moved from Virginia to New York City for college. I went to NYU. Then, when I got married—”</w:t>
      </w:r>
    </w:p>
    <w:p w:rsidR="00000000" w:rsidDel="00000000" w:rsidP="00000000" w:rsidRDefault="00000000" w:rsidRPr="00000000" w14:paraId="000010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married. Because</w:t>
      </w:r>
      <w:r w:rsidDel="00000000" w:rsidR="00000000" w:rsidRPr="00000000">
        <w:rPr>
          <w:rFonts w:ascii="Times New Roman" w:cs="Times New Roman" w:eastAsia="Times New Roman" w:hAnsi="Times New Roman"/>
          <w:i w:val="1"/>
          <w:sz w:val="24"/>
          <w:szCs w:val="24"/>
          <w:rtl w:val="0"/>
        </w:rPr>
        <w:t xml:space="preserve"> you’re</w:t>
      </w:r>
      <w:r w:rsidDel="00000000" w:rsidR="00000000" w:rsidRPr="00000000">
        <w:rPr>
          <w:rFonts w:ascii="Times New Roman" w:cs="Times New Roman" w:eastAsia="Times New Roman" w:hAnsi="Times New Roman"/>
          <w:sz w:val="24"/>
          <w:szCs w:val="24"/>
          <w:rtl w:val="0"/>
        </w:rPr>
        <w:t xml:space="preserve"> married. To someone else. Funny, how exactly did you plan on marrying me then?”</w:t>
      </w:r>
    </w:p>
    <w:p w:rsidR="00000000" w:rsidDel="00000000" w:rsidP="00000000" w:rsidRDefault="00000000" w:rsidRPr="00000000" w14:paraId="000010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was going to tell you. I just didn’t know how to. I didn’t want to lose you.”</w:t>
      </w:r>
    </w:p>
    <w:p w:rsidR="00000000" w:rsidDel="00000000" w:rsidP="00000000" w:rsidRDefault="00000000" w:rsidRPr="00000000" w14:paraId="000010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you wouldn’t pick a date, isn’t it? You were never going to marry me at all.”</w:t>
      </w:r>
    </w:p>
    <w:p w:rsidR="00000000" w:rsidDel="00000000" w:rsidP="00000000" w:rsidRDefault="00000000" w:rsidRPr="00000000" w14:paraId="000010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was,” she said. “Tyler, I love you so much.”</w:t>
      </w:r>
    </w:p>
    <w:p w:rsidR="00000000" w:rsidDel="00000000" w:rsidP="00000000" w:rsidRDefault="00000000" w:rsidRPr="00000000" w14:paraId="000010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w:t>
      </w:r>
    </w:p>
    <w:p w:rsidR="00000000" w:rsidDel="00000000" w:rsidP="00000000" w:rsidRDefault="00000000" w:rsidRPr="00000000" w14:paraId="000010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cringed.</w:t>
      </w:r>
    </w:p>
    <w:p w:rsidR="00000000" w:rsidDel="00000000" w:rsidP="00000000" w:rsidRDefault="00000000" w:rsidRPr="00000000" w14:paraId="000010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love me.” I flipped open the folder and started slamming the papers down in front of her. “You don’t lie about EVERYTHING to someone you love.”</w:t>
      </w:r>
    </w:p>
    <w:p w:rsidR="00000000" w:rsidDel="00000000" w:rsidP="00000000" w:rsidRDefault="00000000" w:rsidRPr="00000000" w14:paraId="000010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ran her fingers over the papers and then looked up at me. </w:t>
      </w:r>
    </w:p>
    <w:p w:rsidR="00000000" w:rsidDel="00000000" w:rsidP="00000000" w:rsidRDefault="00000000" w:rsidRPr="00000000" w14:paraId="000010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tell you anything you want to know. Anything.”</w:t>
      </w:r>
    </w:p>
    <w:p w:rsidR="00000000" w:rsidDel="00000000" w:rsidP="00000000" w:rsidRDefault="00000000" w:rsidRPr="00000000" w14:paraId="000010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kill him?” I pointed to one of the photos of Jacob. “Your </w:t>
      </w:r>
      <w:r w:rsidDel="00000000" w:rsidR="00000000" w:rsidRPr="00000000">
        <w:rPr>
          <w:rFonts w:ascii="Times New Roman" w:cs="Times New Roman" w:eastAsia="Times New Roman" w:hAnsi="Times New Roman"/>
          <w:i w:val="1"/>
          <w:sz w:val="24"/>
          <w:szCs w:val="24"/>
          <w:rtl w:val="0"/>
        </w:rPr>
        <w:t xml:space="preserve">real</w:t>
      </w:r>
      <w:r w:rsidDel="00000000" w:rsidR="00000000" w:rsidRPr="00000000">
        <w:rPr>
          <w:rFonts w:ascii="Times New Roman" w:cs="Times New Roman" w:eastAsia="Times New Roman" w:hAnsi="Times New Roman"/>
          <w:sz w:val="24"/>
          <w:szCs w:val="24"/>
          <w:rtl w:val="0"/>
        </w:rPr>
        <w:t xml:space="preserve"> husband?”</w:t>
      </w:r>
    </w:p>
    <w:p w:rsidR="00000000" w:rsidDel="00000000" w:rsidP="00000000" w:rsidRDefault="00000000" w:rsidRPr="00000000" w14:paraId="000010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of course not Tyler, you know me. I could never do that.”</w:t>
      </w:r>
    </w:p>
    <w:p w:rsidR="00000000" w:rsidDel="00000000" w:rsidP="00000000" w:rsidRDefault="00000000" w:rsidRPr="00000000" w14:paraId="000010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know you. I know nothing about you!” I yelled. </w:t>
      </w:r>
    </w:p>
    <w:p w:rsidR="00000000" w:rsidDel="00000000" w:rsidP="00000000" w:rsidRDefault="00000000" w:rsidRPr="00000000" w14:paraId="000010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true.”</w:t>
      </w:r>
    </w:p>
    <w:p w:rsidR="00000000" w:rsidDel="00000000" w:rsidP="00000000" w:rsidRDefault="00000000" w:rsidRPr="00000000" w14:paraId="000010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it?” I picked up a photo. “Who the hell even is this woman? Because you’re Savannah Jo, </w:t>
      </w:r>
      <w:r w:rsidDel="00000000" w:rsidR="00000000" w:rsidRPr="00000000">
        <w:rPr>
          <w:rFonts w:ascii="Times New Roman" w:cs="Times New Roman" w:eastAsia="Times New Roman" w:hAnsi="Times New Roman"/>
          <w:i w:val="1"/>
          <w:sz w:val="24"/>
          <w:szCs w:val="24"/>
          <w:rtl w:val="0"/>
        </w:rPr>
        <w:t xml:space="preserve">afraid</w:t>
      </w:r>
      <w:r w:rsidDel="00000000" w:rsidR="00000000" w:rsidRPr="00000000">
        <w:rPr>
          <w:rFonts w:ascii="Times New Roman" w:cs="Times New Roman" w:eastAsia="Times New Roman" w:hAnsi="Times New Roman"/>
          <w:sz w:val="24"/>
          <w:szCs w:val="24"/>
          <w:rtl w:val="0"/>
        </w:rPr>
        <w:t xml:space="preserve"> of crowds and cars and travel. BULLSHIT. Here you are in like seven different countries. Here you are on a road trip to California when you </w:t>
      </w:r>
      <w:r w:rsidDel="00000000" w:rsidR="00000000" w:rsidRPr="00000000">
        <w:rPr>
          <w:rFonts w:ascii="Times New Roman" w:cs="Times New Roman" w:eastAsia="Times New Roman" w:hAnsi="Times New Roman"/>
          <w:i w:val="1"/>
          <w:sz w:val="24"/>
          <w:szCs w:val="24"/>
          <w:rtl w:val="0"/>
        </w:rPr>
        <w:t xml:space="preserve">apparently</w:t>
      </w:r>
      <w:r w:rsidDel="00000000" w:rsidR="00000000" w:rsidRPr="00000000">
        <w:rPr>
          <w:rFonts w:ascii="Times New Roman" w:cs="Times New Roman" w:eastAsia="Times New Roman" w:hAnsi="Times New Roman"/>
          <w:sz w:val="24"/>
          <w:szCs w:val="24"/>
          <w:rtl w:val="0"/>
        </w:rPr>
        <w:t xml:space="preserve"> don’t know how to drive. </w:t>
      </w:r>
      <w:r w:rsidDel="00000000" w:rsidR="00000000" w:rsidRPr="00000000">
        <w:rPr>
          <w:rFonts w:ascii="Times New Roman" w:cs="Times New Roman" w:eastAsia="Times New Roman" w:hAnsi="Times New Roman"/>
          <w:i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you are singing in a musical, and </w:t>
      </w:r>
      <w:r w:rsidDel="00000000" w:rsidR="00000000" w:rsidRPr="00000000">
        <w:rPr>
          <w:rFonts w:ascii="Times New Roman" w:cs="Times New Roman" w:eastAsia="Times New Roman" w:hAnsi="Times New Roman"/>
          <w:i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speaking on stage, too. Doesn’t look exactly like you but it’s you alright, doing all the things you claimed you hated. Why? Why lie about that?”</w:t>
      </w:r>
    </w:p>
    <w:p w:rsidR="00000000" w:rsidDel="00000000" w:rsidP="00000000" w:rsidRDefault="00000000" w:rsidRPr="00000000" w14:paraId="000010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pulled at the skin on her wrist and darted her eyes over the photos.</w:t>
      </w:r>
    </w:p>
    <w:p w:rsidR="00000000" w:rsidDel="00000000" w:rsidP="00000000" w:rsidRDefault="00000000" w:rsidRPr="00000000" w14:paraId="000010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to…I couldn’t be in the spotlight like I used to be or people would have noticed me. I couldn’t have them taking my picture or videoing me, and putting it online. I couldn’t travel because I don’t have ID or a passport. I couldn’t go far because I’d be seen on camera, and—”</w:t>
      </w:r>
    </w:p>
    <w:p w:rsidR="00000000" w:rsidDel="00000000" w:rsidP="00000000" w:rsidRDefault="00000000" w:rsidRPr="00000000" w14:paraId="000010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forgot. You were on the run from the police for murdering your husband. Makes sense why you had to keep a low profile. You’re like a professional criminal then, aren’t you?”</w:t>
      </w:r>
    </w:p>
    <w:p w:rsidR="00000000" w:rsidDel="00000000" w:rsidP="00000000" w:rsidRDefault="00000000" w:rsidRPr="00000000" w14:paraId="000011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that isn’t why.”</w:t>
      </w:r>
    </w:p>
    <w:p w:rsidR="00000000" w:rsidDel="00000000" w:rsidP="00000000" w:rsidRDefault="00000000" w:rsidRPr="00000000" w14:paraId="000011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the hell else would you be hiding?”</w:t>
      </w:r>
      <w:commentRangeEnd w:id="92"/>
      <w:r w:rsidDel="00000000" w:rsidR="00000000" w:rsidRPr="00000000">
        <w:commentReference w:id="92"/>
      </w:r>
      <w:r w:rsidDel="00000000" w:rsidR="00000000" w:rsidRPr="00000000">
        <w:rPr>
          <w:rtl w:val="0"/>
        </w:rPr>
      </w:r>
    </w:p>
    <w:p w:rsidR="00000000" w:rsidDel="00000000" w:rsidP="00000000" w:rsidRDefault="00000000" w:rsidRPr="00000000" w14:paraId="00001102">
      <w:pPr>
        <w:pageBreakBefore w:val="0"/>
        <w:spacing w:line="480" w:lineRule="auto"/>
        <w:ind w:firstLine="360"/>
        <w:rPr>
          <w:rFonts w:ascii="Times New Roman" w:cs="Times New Roman" w:eastAsia="Times New Roman" w:hAnsi="Times New Roman"/>
          <w:sz w:val="24"/>
          <w:szCs w:val="24"/>
        </w:rPr>
      </w:pPr>
      <w:commentRangeStart w:id="93"/>
      <w:r w:rsidDel="00000000" w:rsidR="00000000" w:rsidRPr="00000000">
        <w:rPr>
          <w:rFonts w:ascii="Times New Roman" w:cs="Times New Roman" w:eastAsia="Times New Roman" w:hAnsi="Times New Roman"/>
          <w:sz w:val="24"/>
          <w:szCs w:val="24"/>
          <w:rtl w:val="0"/>
        </w:rPr>
        <w:t xml:space="preserve">“You really don’t get it, do you? I was hiding from HIM.” She shoved a paper toward me. It was of her and Jacob Westbrook kissing with champagne glasses. </w:t>
      </w:r>
      <w:commentRangeEnd w:id="93"/>
      <w:r w:rsidDel="00000000" w:rsidR="00000000" w:rsidRPr="00000000">
        <w:commentReference w:id="93"/>
      </w:r>
      <w:r w:rsidDel="00000000" w:rsidR="00000000" w:rsidRPr="00000000">
        <w:rPr>
          <w:rtl w:val="0"/>
        </w:rPr>
      </w:r>
    </w:p>
    <w:p w:rsidR="00000000" w:rsidDel="00000000" w:rsidP="00000000" w:rsidRDefault="00000000" w:rsidRPr="00000000" w14:paraId="000011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were you hiding from a dead guy?”</w:t>
      </w:r>
    </w:p>
    <w:p w:rsidR="00000000" w:rsidDel="00000000" w:rsidP="00000000" w:rsidRDefault="00000000" w:rsidRPr="00000000" w14:paraId="000011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he was dead! You think if I knew he was dead I’d have left my entire family, my career and everyone I loved? Everything I built? It was my dream.”</w:t>
      </w:r>
    </w:p>
    <w:p w:rsidR="00000000" w:rsidDel="00000000" w:rsidP="00000000" w:rsidRDefault="00000000" w:rsidRPr="00000000" w14:paraId="000011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for a moment. I hadn’t thought of this angle.</w:t>
      </w:r>
    </w:p>
    <w:p w:rsidR="00000000" w:rsidDel="00000000" w:rsidP="00000000" w:rsidRDefault="00000000" w:rsidRPr="00000000" w14:paraId="000011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you’re saying you thought </w:t>
      </w:r>
      <w:r w:rsidDel="00000000" w:rsidR="00000000" w:rsidRPr="00000000">
        <w:rPr>
          <w:rFonts w:ascii="Times New Roman" w:cs="Times New Roman" w:eastAsia="Times New Roman" w:hAnsi="Times New Roman"/>
          <w:i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was out there looking for you the whole time?” I asked.</w:t>
      </w:r>
    </w:p>
    <w:p w:rsidR="00000000" w:rsidDel="00000000" w:rsidP="00000000" w:rsidRDefault="00000000" w:rsidRPr="00000000" w14:paraId="000011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did. He left a note that night, saying he killed me. The police published it everywhere, I read it a million times after I left. I had to believe he had every intention of doing exactly that, killing me. He hated me. He taunted me about being a killer. I knew he could do it. And I couldn’t come back to New York. They couldn’t protect me if I still existed as Jacob Westbrook’s wife. His brother was a cop, his whole family filled with lawyers. He was untouchable, Tyler. Untouchable.”</w:t>
      </w:r>
    </w:p>
    <w:p w:rsidR="00000000" w:rsidDel="00000000" w:rsidP="00000000" w:rsidRDefault="00000000" w:rsidRPr="00000000" w14:paraId="000011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for a moment and let her words sink in once more. </w:t>
      </w:r>
    </w:p>
    <w:p w:rsidR="00000000" w:rsidDel="00000000" w:rsidP="00000000" w:rsidRDefault="00000000" w:rsidRPr="00000000" w14:paraId="0000110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 she telling the truth?</w:t>
      </w:r>
    </w:p>
    <w:p w:rsidR="00000000" w:rsidDel="00000000" w:rsidP="00000000" w:rsidRDefault="00000000" w:rsidRPr="00000000" w14:paraId="000011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when they found the body? It was all over the news in New York. Wouldn’t you have known </w:t>
      </w:r>
      <w:r w:rsidDel="00000000" w:rsidR="00000000" w:rsidRPr="00000000">
        <w:rPr>
          <w:rFonts w:ascii="Times New Roman" w:cs="Times New Roman" w:eastAsia="Times New Roman" w:hAnsi="Times New Roman"/>
          <w:i w:val="1"/>
          <w:sz w:val="24"/>
          <w:szCs w:val="24"/>
          <w:rtl w:val="0"/>
        </w:rPr>
        <w:t xml:space="preserve">then</w:t>
      </w:r>
      <w:r w:rsidDel="00000000" w:rsidR="00000000" w:rsidRPr="00000000">
        <w:rPr>
          <w:rFonts w:ascii="Times New Roman" w:cs="Times New Roman" w:eastAsia="Times New Roman" w:hAnsi="Times New Roman"/>
          <w:sz w:val="24"/>
          <w:szCs w:val="24"/>
          <w:rtl w:val="0"/>
        </w:rPr>
        <w:t xml:space="preserve"> that he was dead?” I asked.</w:t>
      </w:r>
    </w:p>
    <w:p w:rsidR="00000000" w:rsidDel="00000000" w:rsidP="00000000" w:rsidRDefault="00000000" w:rsidRPr="00000000" w14:paraId="000011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Jacob was dead until the moment they arrested me. I swear to you. I stopped reading about the case years ago. It was poisonous to me and I needed to leave that all behind.”</w:t>
      </w:r>
    </w:p>
    <w:p w:rsidR="00000000" w:rsidDel="00000000" w:rsidP="00000000" w:rsidRDefault="00000000" w:rsidRPr="00000000" w14:paraId="000011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But, if you weren’t guilty, why change everything about yourself then? Why lie to me about who you are in private? You didn’t need to do that.”</w:t>
      </w:r>
    </w:p>
    <w:p w:rsidR="00000000" w:rsidDel="00000000" w:rsidP="00000000" w:rsidRDefault="00000000" w:rsidRPr="00000000" w14:paraId="000011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wasn’t lying. I became who I used to be. Growing up, Nan celebrated the deep, complicated parts of who I was. She told me it was ok to be that way, to be a weird poet girl with only a few friends. But after she died, I met Jacob, who thought I was broken and he could fix me. Save me. Shine light into my shadows. He didn’t understand the dark sides of who I was. They made him uncomfortable, at times even embarrassed if people found out the truth about me. And over time, I didn’t like them either, and I slowly started to morph into the woman he wanted me to become, at least on the outside, to everyone else.”</w:t>
      </w:r>
    </w:p>
    <w:p w:rsidR="00000000" w:rsidDel="00000000" w:rsidP="00000000" w:rsidRDefault="00000000" w:rsidRPr="00000000" w14:paraId="000011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w:t>
      </w:r>
    </w:p>
    <w:p w:rsidR="00000000" w:rsidDel="00000000" w:rsidP="00000000" w:rsidRDefault="00000000" w:rsidRPr="00000000" w14:paraId="000011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because I wanted him to love me. I wanted to make him happy.”</w:t>
      </w:r>
    </w:p>
    <w:p w:rsidR="00000000" w:rsidDel="00000000" w:rsidP="00000000" w:rsidRDefault="00000000" w:rsidRPr="00000000" w14:paraId="000011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straight through her, ran my eyes over her trembling body. This woman looked and sounded</w:t>
      </w:r>
      <w:r w:rsidDel="00000000" w:rsidR="00000000" w:rsidRPr="00000000">
        <w:rPr>
          <w:rFonts w:ascii="Times New Roman" w:cs="Times New Roman" w:eastAsia="Times New Roman" w:hAnsi="Times New Roman"/>
          <w:i w:val="1"/>
          <w:sz w:val="24"/>
          <w:szCs w:val="24"/>
          <w:rtl w:val="0"/>
        </w:rPr>
        <w:t xml:space="preserve"> nothing</w:t>
      </w:r>
      <w:r w:rsidDel="00000000" w:rsidR="00000000" w:rsidRPr="00000000">
        <w:rPr>
          <w:rFonts w:ascii="Times New Roman" w:cs="Times New Roman" w:eastAsia="Times New Roman" w:hAnsi="Times New Roman"/>
          <w:sz w:val="24"/>
          <w:szCs w:val="24"/>
          <w:rtl w:val="0"/>
        </w:rPr>
        <w:t xml:space="preserve"> like the woman I was going to marry. The woman who told me that first night, sitting in the library courtyard, how important it is not to wear the disguise other people wanted you to wear. To be genuine and honest and weird. All crap she clearly didn’t do herself.</w:t>
      </w:r>
    </w:p>
    <w:p w:rsidR="00000000" w:rsidDel="00000000" w:rsidP="00000000" w:rsidRDefault="00000000" w:rsidRPr="00000000" w14:paraId="000011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But maybe that was why she said it to begin with. Maybe she was finally not wearing a disguise on her soul, even though she was in every other possible way,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11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that doesn’t sound like you at all.”</w:t>
      </w:r>
    </w:p>
    <w:p w:rsidR="00000000" w:rsidDel="00000000" w:rsidP="00000000" w:rsidRDefault="00000000" w:rsidRPr="00000000" w14:paraId="000011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me. I became more myself in Stonewell than I ever was in New York City with Jacob. I know it feels like it was all a lie, but it wasn’t. My life in New York was the lie. My marriage was a lie. Everything there was a lie. With you, it’s real. Please, please believe me.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is real.”</w:t>
      </w:r>
    </w:p>
    <w:p w:rsidR="00000000" w:rsidDel="00000000" w:rsidP="00000000" w:rsidRDefault="00000000" w:rsidRPr="00000000" w14:paraId="000011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out a hand and despite every bone in my body screaming to take it, I didn’t.</w:t>
      </w:r>
    </w:p>
    <w:p w:rsidR="00000000" w:rsidDel="00000000" w:rsidP="00000000" w:rsidRDefault="00000000" w:rsidRPr="00000000" w14:paraId="000011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 your life in New York a lie? Why would you think that your own husband was capable of murder? What did this guy do to you?”</w:t>
      </w:r>
    </w:p>
    <w:p w:rsidR="00000000" w:rsidDel="00000000" w:rsidP="00000000" w:rsidRDefault="00000000" w:rsidRPr="00000000" w14:paraId="000011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brought her hand back and squirmed, keeping her eyes down. </w:t>
      </w:r>
    </w:p>
    <w:p w:rsidR="00000000" w:rsidDel="00000000" w:rsidP="00000000" w:rsidRDefault="00000000" w:rsidRPr="00000000" w14:paraId="000011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hard for me to talk about. And I, I never told you because I didn’t want you to see me in that light. I wanted you to see me as your Savannah Jo, confident and complex and independent. Knowing what happened with Jacob and I…it will change the way you look at me. And you’ll never be able to go back from that Tyler. You won’t.”</w:t>
      </w:r>
    </w:p>
    <w:p w:rsidR="00000000" w:rsidDel="00000000" w:rsidP="00000000" w:rsidRDefault="00000000" w:rsidRPr="00000000" w14:paraId="000011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you think I am going to be able to come back from all this?!” </w:t>
      </w:r>
    </w:p>
    <w:p w:rsidR="00000000" w:rsidDel="00000000" w:rsidP="00000000" w:rsidRDefault="00000000" w:rsidRPr="00000000" w14:paraId="000011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w:t>
      </w:r>
    </w:p>
    <w:p w:rsidR="00000000" w:rsidDel="00000000" w:rsidP="00000000" w:rsidRDefault="00000000" w:rsidRPr="00000000" w14:paraId="000011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think was going to happen? Did you think I’d just come in here and say everything was totally ok? Say, hey, you’ve lied to me every day since the day I met you, but like it’s fine, no big deal. Not a problem, babe.”</w:t>
      </w:r>
    </w:p>
    <w:p w:rsidR="00000000" w:rsidDel="00000000" w:rsidP="00000000" w:rsidRDefault="00000000" w:rsidRPr="00000000" w14:paraId="000011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think that. I just thought we could get through it together. That it would be hard but eventually, you could forgive me.”</w:t>
      </w:r>
    </w:p>
    <w:p w:rsidR="00000000" w:rsidDel="00000000" w:rsidP="00000000" w:rsidRDefault="00000000" w:rsidRPr="00000000" w14:paraId="000011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“Forgive you?!” I pushed back on my chair and slammed my hand on the table. Sav shot back away from me. I lowered my voice. “You don’t understand the position you’ve put me in, to have to forgive something like this.”</w:t>
      </w:r>
    </w:p>
    <w:p w:rsidR="00000000" w:rsidDel="00000000" w:rsidP="00000000" w:rsidRDefault="00000000" w:rsidRPr="00000000" w14:paraId="000011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hardened and she stopped shaking.</w:t>
      </w:r>
    </w:p>
    <w:p w:rsidR="00000000" w:rsidDel="00000000" w:rsidP="00000000" w:rsidRDefault="00000000" w:rsidRPr="00000000" w14:paraId="000011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don’t understand? Tyler, all I did that first year in Stonewell was learn how to forgive. Forgive the man that was supposed to love me for tormenting me. Forgive every one of our friends and family, every one of my coworkers and confidants, who SAW something was wrong and just decided to stay out of it. Who decided to ignore my cries for help. Ignore me.”</w:t>
      </w:r>
    </w:p>
    <w:p w:rsidR="00000000" w:rsidDel="00000000" w:rsidP="00000000" w:rsidRDefault="00000000" w:rsidRPr="00000000" w14:paraId="000011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have told someone if—”</w:t>
      </w:r>
    </w:p>
    <w:p w:rsidR="00000000" w:rsidDel="00000000" w:rsidP="00000000" w:rsidRDefault="00000000" w:rsidRPr="00000000" w14:paraId="000011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Each time I tried to tell someone the truth, each time I got up the courage to lean on another person, I ended up more rejected and confused than I was before. AND I got screamed at by my husband for trying to bring people into our marriage. Into </w:t>
      </w:r>
      <w:r w:rsidDel="00000000" w:rsidR="00000000" w:rsidRPr="00000000">
        <w:rPr>
          <w:rFonts w:ascii="Times New Roman" w:cs="Times New Roman" w:eastAsia="Times New Roman" w:hAnsi="Times New Roman"/>
          <w:i w:val="1"/>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business, he’d say, throwing my phone at me with texts lit up on the screen from the people I tried to tell.”</w:t>
      </w:r>
    </w:p>
    <w:p w:rsidR="00000000" w:rsidDel="00000000" w:rsidP="00000000" w:rsidRDefault="00000000" w:rsidRPr="00000000" w14:paraId="000011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why would he--”</w:t>
      </w:r>
    </w:p>
    <w:p w:rsidR="00000000" w:rsidDel="00000000" w:rsidP="00000000" w:rsidRDefault="00000000" w:rsidRPr="00000000" w14:paraId="000011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w:t>
      </w:r>
      <w:r w:rsidDel="00000000" w:rsidR="00000000" w:rsidRPr="00000000">
        <w:rPr>
          <w:rFonts w:ascii="Times New Roman" w:cs="Times New Roman" w:eastAsia="Times New Roman" w:hAnsi="Times New Roman"/>
          <w:i w:val="1"/>
          <w:sz w:val="24"/>
          <w:szCs w:val="24"/>
          <w:rtl w:val="0"/>
        </w:rPr>
        <w:t xml:space="preserve">those</w:t>
      </w:r>
      <w:r w:rsidDel="00000000" w:rsidR="00000000" w:rsidRPr="00000000">
        <w:rPr>
          <w:rFonts w:ascii="Times New Roman" w:cs="Times New Roman" w:eastAsia="Times New Roman" w:hAnsi="Times New Roman"/>
          <w:sz w:val="24"/>
          <w:szCs w:val="24"/>
          <w:rtl w:val="0"/>
        </w:rPr>
        <w:t xml:space="preserve"> people, even the people who I told and who directly threw me out in the cold when I needed them most, I forgave, too. Because none of it. NONE of it, compared to how hard it was to forgive </w:t>
      </w:r>
      <w:r w:rsidDel="00000000" w:rsidR="00000000" w:rsidRPr="00000000">
        <w:rPr>
          <w:rFonts w:ascii="Times New Roman" w:cs="Times New Roman" w:eastAsia="Times New Roman" w:hAnsi="Times New Roman"/>
          <w:i w:val="1"/>
          <w:sz w:val="24"/>
          <w:szCs w:val="24"/>
          <w:rtl w:val="0"/>
        </w:rPr>
        <w:t xml:space="preserve">myself</w:t>
      </w:r>
      <w:r w:rsidDel="00000000" w:rsidR="00000000" w:rsidRPr="00000000">
        <w:rPr>
          <w:rFonts w:ascii="Times New Roman" w:cs="Times New Roman" w:eastAsia="Times New Roman" w:hAnsi="Times New Roman"/>
          <w:sz w:val="24"/>
          <w:szCs w:val="24"/>
          <w:rtl w:val="0"/>
        </w:rPr>
        <w:t xml:space="preserve">. I blamed no one more than I blamed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And still, looking at you now and seeing the look of betrayal in your eyes, I blame no one more than I blame myself.”</w:t>
      </w:r>
    </w:p>
    <w:p w:rsidR="00000000" w:rsidDel="00000000" w:rsidP="00000000" w:rsidRDefault="00000000" w:rsidRPr="00000000" w14:paraId="000011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tears slid down her face from each eye, but she kept her pupils fixed on me. I looked at her, actually looked at her, for the first time since I walked into that room, and felt the air and disgust melt in my chest. Because I remembered </w:t>
      </w:r>
      <w:r w:rsidDel="00000000" w:rsidR="00000000" w:rsidRPr="00000000">
        <w:rPr>
          <w:rFonts w:ascii="Times New Roman" w:cs="Times New Roman" w:eastAsia="Times New Roman" w:hAnsi="Times New Roman"/>
          <w:i w:val="1"/>
          <w:sz w:val="24"/>
          <w:szCs w:val="24"/>
          <w:rtl w:val="0"/>
        </w:rPr>
        <w:t xml:space="preserve">who</w:t>
      </w:r>
      <w:r w:rsidDel="00000000" w:rsidR="00000000" w:rsidRPr="00000000">
        <w:rPr>
          <w:rFonts w:ascii="Times New Roman" w:cs="Times New Roman" w:eastAsia="Times New Roman" w:hAnsi="Times New Roman"/>
          <w:sz w:val="24"/>
          <w:szCs w:val="24"/>
          <w:rtl w:val="0"/>
        </w:rPr>
        <w:t xml:space="preserve"> I was looking at.</w:t>
      </w:r>
    </w:p>
    <w:p w:rsidR="00000000" w:rsidDel="00000000" w:rsidP="00000000" w:rsidRDefault="00000000" w:rsidRPr="00000000" w14:paraId="000011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to say. I want to believe you.”</w:t>
      </w:r>
    </w:p>
    <w:p w:rsidR="00000000" w:rsidDel="00000000" w:rsidP="00000000" w:rsidRDefault="00000000" w:rsidRPr="00000000" w14:paraId="000011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believe me, too.” </w:t>
      </w:r>
    </w:p>
    <w:p w:rsidR="00000000" w:rsidDel="00000000" w:rsidP="00000000" w:rsidRDefault="00000000" w:rsidRPr="00000000" w14:paraId="000011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how do I know you’re telling the truth now? After all the bullshit you’ve fed me? Everything we were, everything we felt and said, it all feels like a lie now.”</w:t>
      </w:r>
    </w:p>
    <w:p w:rsidR="00000000" w:rsidDel="00000000" w:rsidP="00000000" w:rsidRDefault="00000000" w:rsidRPr="00000000" w14:paraId="000011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listen to me. It wasn’t. I love you so much. I never lied about how I felt about you. I never lied about the life I wanted with you. Never.”</w:t>
      </w:r>
    </w:p>
    <w:p w:rsidR="00000000" w:rsidDel="00000000" w:rsidP="00000000" w:rsidRDefault="00000000" w:rsidRPr="00000000" w14:paraId="000011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have to understand why you did this. I have to know what exactly happened with your ex? What did he do, Savannah? What did he do that was worth all of this? Did he attack you? Did he threaten you? Did he say that he was going to kill you? What is it?! What did he do?”</w:t>
      </w:r>
    </w:p>
    <w:p w:rsidR="00000000" w:rsidDel="00000000" w:rsidP="00000000" w:rsidRDefault="00000000" w:rsidRPr="00000000" w14:paraId="000011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mean, he, he was—” She swallowed, her lip started to quiver. She fell silent.</w:t>
      </w:r>
    </w:p>
    <w:p w:rsidR="00000000" w:rsidDel="00000000" w:rsidP="00000000" w:rsidRDefault="00000000" w:rsidRPr="00000000" w14:paraId="000011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aren’t going to tell me, are you?” I asked.</w:t>
      </w:r>
    </w:p>
    <w:p w:rsidR="00000000" w:rsidDel="00000000" w:rsidP="00000000" w:rsidRDefault="00000000" w:rsidRPr="00000000" w14:paraId="000011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I will. I just don’t know how to yet,” she said.</w:t>
      </w:r>
    </w:p>
    <w:p w:rsidR="00000000" w:rsidDel="00000000" w:rsidP="00000000" w:rsidRDefault="00000000" w:rsidRPr="00000000" w14:paraId="000011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suddenly felt overwhelmingly exhausted and defeated. I didn’t want to fight anymore. I didn’t want any of it anymore. I just wanted to get out of there.</w:t>
      </w:r>
    </w:p>
    <w:p w:rsidR="00000000" w:rsidDel="00000000" w:rsidP="00000000" w:rsidRDefault="00000000" w:rsidRPr="00000000" w14:paraId="000011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Fine. I just…I need some time.” </w:t>
      </w:r>
    </w:p>
    <w:p w:rsidR="00000000" w:rsidDel="00000000" w:rsidP="00000000" w:rsidRDefault="00000000" w:rsidRPr="00000000" w14:paraId="000011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instantly looked petrified and desperate. I ignored my urge to calm her. I knew she didn’t want me to leave her, but I had to. </w:t>
      </w:r>
    </w:p>
    <w:p w:rsidR="00000000" w:rsidDel="00000000" w:rsidP="00000000" w:rsidRDefault="00000000" w:rsidRPr="00000000" w14:paraId="000011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to go right now?” she whispered.</w:t>
      </w:r>
    </w:p>
    <w:p w:rsidR="00000000" w:rsidDel="00000000" w:rsidP="00000000" w:rsidRDefault="00000000" w:rsidRPr="00000000" w14:paraId="000011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stood and turned towards the door. </w:t>
      </w:r>
    </w:p>
    <w:p w:rsidR="00000000" w:rsidDel="00000000" w:rsidP="00000000" w:rsidRDefault="00000000" w:rsidRPr="00000000" w14:paraId="000011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she called. I stopped. “Wait, Tyler there is one more thing. Something that might help you know how much I love you, and how much I loved you through all of it.”</w:t>
      </w:r>
    </w:p>
    <w:p w:rsidR="00000000" w:rsidDel="00000000" w:rsidP="00000000" w:rsidRDefault="00000000" w:rsidRPr="00000000" w14:paraId="000011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I said with my back still facing her. </w:t>
      </w:r>
    </w:p>
    <w:p w:rsidR="00000000" w:rsidDel="00000000" w:rsidP="00000000" w:rsidRDefault="00000000" w:rsidRPr="00000000" w14:paraId="000011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green box. It’s at Jody’s mom’s house, down in the basement behind the bicycles. Open it. You’ll find a lot in there, but on top is a letter with your name on it. Please, read it. I know you hate me right now. I know you don’t owe me anything. But please, please Tyler. If you ever loved me, read the letter,” she said. </w:t>
      </w:r>
    </w:p>
    <w:p w:rsidR="00000000" w:rsidDel="00000000" w:rsidP="00000000" w:rsidRDefault="00000000" w:rsidRPr="00000000" w14:paraId="000011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room without turning around to look at her, and without another word. I’d be damned if I spent any more of my life trying to love a woman who never even existed. </w:t>
      </w:r>
    </w:p>
    <w:p w:rsidR="00000000" w:rsidDel="00000000" w:rsidP="00000000" w:rsidRDefault="00000000" w:rsidRPr="00000000" w14:paraId="000011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very last thing I was going to do. </w:t>
      </w:r>
      <w:r w:rsidDel="00000000" w:rsidR="00000000" w:rsidRPr="00000000">
        <w:br w:type="page"/>
      </w:r>
      <w:r w:rsidDel="00000000" w:rsidR="00000000" w:rsidRPr="00000000">
        <w:rPr>
          <w:rtl w:val="0"/>
        </w:rPr>
      </w:r>
    </w:p>
    <w:p w:rsidR="00000000" w:rsidDel="00000000" w:rsidP="00000000" w:rsidRDefault="00000000" w:rsidRPr="00000000" w14:paraId="00001136">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1137">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pulled me aside in the interrogation room. There were anywhere from six to eight different detectives and analysts standing behind that glass now, waiting for their go at the crazy woman who stuffed her husband in the wall. It was a field day.</w:t>
      </w:r>
    </w:p>
    <w:p w:rsidR="00000000" w:rsidDel="00000000" w:rsidP="00000000" w:rsidRDefault="00000000" w:rsidRPr="00000000" w14:paraId="000011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think of that?” Santana whispered. “Of what she said to Tyler Bell?”</w:t>
      </w:r>
    </w:p>
    <w:p w:rsidR="00000000" w:rsidDel="00000000" w:rsidP="00000000" w:rsidRDefault="00000000" w:rsidRPr="00000000" w14:paraId="000011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bullshit?” I pointed to the glass. “She’s just trying not to lose that guy. Her story doesn’t make sense. Why would she have gone to SUCH extraordinary lengths to avoid the police for all these years if she didn’t know about the murder?”</w:t>
      </w:r>
    </w:p>
    <w:p w:rsidR="00000000" w:rsidDel="00000000" w:rsidP="00000000" w:rsidRDefault="00000000" w:rsidRPr="00000000" w14:paraId="000011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really was scared, but not of being arrested, of Jacob,” Santana said. “She knew he had the legal and law enforcement connections to find her if she was still out there.”</w:t>
      </w:r>
    </w:p>
    <w:p w:rsidR="00000000" w:rsidDel="00000000" w:rsidP="00000000" w:rsidRDefault="00000000" w:rsidRPr="00000000" w14:paraId="000011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think she believed </w:t>
      </w:r>
      <w:r w:rsidDel="00000000" w:rsidR="00000000" w:rsidRPr="00000000">
        <w:rPr>
          <w:rFonts w:ascii="Times New Roman" w:cs="Times New Roman" w:eastAsia="Times New Roman" w:hAnsi="Times New Roman"/>
          <w:i w:val="1"/>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strongly that Jacob wanted her dead?” I asked. </w:t>
      </w:r>
    </w:p>
    <w:p w:rsidR="00000000" w:rsidDel="00000000" w:rsidP="00000000" w:rsidRDefault="00000000" w:rsidRPr="00000000" w14:paraId="000011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“Yeah, I kind of do. She read that letter. Anyone reading that, thinking the writer is STILL alive, would think, hey this person clearly has intentions of killing me.”</w:t>
      </w:r>
    </w:p>
    <w:p w:rsidR="00000000" w:rsidDel="00000000" w:rsidP="00000000" w:rsidRDefault="00000000" w:rsidRPr="00000000" w14:paraId="000011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rolled my eyes.</w:t>
      </w:r>
    </w:p>
    <w:p w:rsidR="00000000" w:rsidDel="00000000" w:rsidP="00000000" w:rsidRDefault="00000000" w:rsidRPr="00000000" w14:paraId="000011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this again. We spent way too much time delving into the psychological probability that Jacob Westbrook could be a murderer. And remember how that turned out?” I grumbled. </w:t>
      </w:r>
    </w:p>
    <w:p w:rsidR="00000000" w:rsidDel="00000000" w:rsidP="00000000" w:rsidRDefault="00000000" w:rsidRPr="00000000" w14:paraId="000011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wasn’t all necessarily in vain. Maybe it doesn’t matter if he could have been a killer, maybe all that matters is proving that Christine Westbrook </w:t>
      </w:r>
      <w:r w:rsidDel="00000000" w:rsidR="00000000" w:rsidRPr="00000000">
        <w:rPr>
          <w:rFonts w:ascii="Times New Roman" w:cs="Times New Roman" w:eastAsia="Times New Roman" w:hAnsi="Times New Roman"/>
          <w:i w:val="1"/>
          <w:sz w:val="24"/>
          <w:szCs w:val="24"/>
          <w:rtl w:val="0"/>
        </w:rPr>
        <w:t xml:space="preserve">believed</w:t>
      </w:r>
      <w:r w:rsidDel="00000000" w:rsidR="00000000" w:rsidRPr="00000000">
        <w:rPr>
          <w:rFonts w:ascii="Times New Roman" w:cs="Times New Roman" w:eastAsia="Times New Roman" w:hAnsi="Times New Roman"/>
          <w:sz w:val="24"/>
          <w:szCs w:val="24"/>
          <w:rtl w:val="0"/>
        </w:rPr>
        <w:t xml:space="preserve"> he could be a killer.”</w:t>
      </w:r>
    </w:p>
    <w:p w:rsidR="00000000" w:rsidDel="00000000" w:rsidP="00000000" w:rsidRDefault="00000000" w:rsidRPr="00000000" w14:paraId="000011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followed me down the hallway to my office and I thought about her suggestion. It did, in some ways seem plausible. She continued to make her case.</w:t>
      </w:r>
    </w:p>
    <w:p w:rsidR="00000000" w:rsidDel="00000000" w:rsidP="00000000" w:rsidRDefault="00000000" w:rsidRPr="00000000" w14:paraId="000011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video of Jacob brutalizing and degrading her that night. Which was, mind you, only a few seconds. We don’t know what happened before or after that. It could have been much worse. And you saw the video. He certainly seemed detached and violent, even murderous. Maybe she really was petrified of him,” Santana said.</w:t>
      </w:r>
    </w:p>
    <w:p w:rsidR="00000000" w:rsidDel="00000000" w:rsidP="00000000" w:rsidRDefault="00000000" w:rsidRPr="00000000" w14:paraId="000011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doubt that she was afraid of him. But I also don’t doubt that she was so afraid of him, that she killed him. Either on purpose or by accident. But the woman did it. And then she covered it up. And no matter how bad some husbands are, we can’t have wives just offing them willy-nilly and running off to get a new one.”</w:t>
      </w:r>
    </w:p>
    <w:p w:rsidR="00000000" w:rsidDel="00000000" w:rsidP="00000000" w:rsidRDefault="00000000" w:rsidRPr="00000000" w14:paraId="000011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Liz spit out. “What do you want to do about Jody Burns, by the way? Her lawyer is here and she’s right, we really have no grounds to hold her any longer.”</w:t>
      </w:r>
    </w:p>
    <w:p w:rsidR="00000000" w:rsidDel="00000000" w:rsidP="00000000" w:rsidRDefault="00000000" w:rsidRPr="00000000" w14:paraId="000011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her go, then,” I said. “We’ve got who we really need.”</w:t>
      </w:r>
      <w:r w:rsidDel="00000000" w:rsidR="00000000" w:rsidRPr="00000000">
        <w:br w:type="page"/>
      </w:r>
      <w:r w:rsidDel="00000000" w:rsidR="00000000" w:rsidRPr="00000000">
        <w:rPr>
          <w:rtl w:val="0"/>
        </w:rPr>
      </w:r>
    </w:p>
    <w:p w:rsidR="00000000" w:rsidDel="00000000" w:rsidP="00000000" w:rsidRDefault="00000000" w:rsidRPr="00000000" w14:paraId="00001146">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w:t>
      </w:r>
    </w:p>
    <w:p w:rsidR="00000000" w:rsidDel="00000000" w:rsidP="00000000" w:rsidRDefault="00000000" w:rsidRPr="00000000" w14:paraId="00001147">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Burns, you are free to go. Your lawyer is—”</w:t>
      </w:r>
    </w:p>
    <w:p w:rsidR="00000000" w:rsidDel="00000000" w:rsidP="00000000" w:rsidRDefault="00000000" w:rsidRPr="00000000" w14:paraId="000011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MOSES, FINALLY.” I heaved out of my chair. “I am STARVING. I could not </w:t>
      </w:r>
      <w:r w:rsidDel="00000000" w:rsidR="00000000" w:rsidRPr="00000000">
        <w:rPr>
          <w:rFonts w:ascii="Times New Roman" w:cs="Times New Roman" w:eastAsia="Times New Roman" w:hAnsi="Times New Roman"/>
          <w:i w:val="1"/>
          <w:sz w:val="24"/>
          <w:szCs w:val="24"/>
          <w:rtl w:val="0"/>
        </w:rPr>
        <w:t xml:space="preserve">survive </w:t>
      </w:r>
      <w:r w:rsidDel="00000000" w:rsidR="00000000" w:rsidRPr="00000000">
        <w:rPr>
          <w:rFonts w:ascii="Times New Roman" w:cs="Times New Roman" w:eastAsia="Times New Roman" w:hAnsi="Times New Roman"/>
          <w:sz w:val="24"/>
          <w:szCs w:val="24"/>
          <w:rtl w:val="0"/>
        </w:rPr>
        <w:t xml:space="preserve">on stale pretzel sticks alone in here. Y’all almost had a pregnant lady chew off her own arm in your precinct. NOT a good look, fellas. Not a good look.”</w:t>
      </w:r>
    </w:p>
    <w:p w:rsidR="00000000" w:rsidDel="00000000" w:rsidP="00000000" w:rsidRDefault="00000000" w:rsidRPr="00000000" w14:paraId="000011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officer shot me an annoyed glance but I spotted a hint of a smirk as he turned around. These guys probably loved and hated me with equal measure. Your mind starts to play tricks on you after spending 24 hours in the clinker with Miss Mack turned Mrs. Burns turned Mrs. Prego Murder Conspirator…quite the shocking turn of events though, right?</w:t>
      </w:r>
    </w:p>
    <w:p w:rsidR="00000000" w:rsidDel="00000000" w:rsidP="00000000" w:rsidRDefault="00000000" w:rsidRPr="00000000" w14:paraId="000011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way,” the officer held the door and I followed through it. </w:t>
      </w:r>
    </w:p>
    <w:p w:rsidR="00000000" w:rsidDel="00000000" w:rsidP="00000000" w:rsidRDefault="00000000" w:rsidRPr="00000000" w14:paraId="000011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where on earth is that husband of mine?” But just as the words escaped my mouth, Charlie flew around the corner and scooped me up into a massive, frantic hug. </w:t>
      </w:r>
    </w:p>
    <w:p w:rsidR="00000000" w:rsidDel="00000000" w:rsidP="00000000" w:rsidRDefault="00000000" w:rsidRPr="00000000" w14:paraId="000011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Jody. Oh my God. Are you ok? How are you feeling?!” He started running his hands over my cheeks and arms and then my stomach. I grabbed his face.</w:t>
      </w:r>
    </w:p>
    <w:p w:rsidR="00000000" w:rsidDel="00000000" w:rsidP="00000000" w:rsidRDefault="00000000" w:rsidRPr="00000000" w14:paraId="000011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ok. Calm down. Breathe, babe,” I said to his adorable eyes and abnormally prickly beard. “Also, how did you become a wild lumberjack while I was doing time in the joint? It’s been one day.”</w:t>
      </w:r>
    </w:p>
    <w:p w:rsidR="00000000" w:rsidDel="00000000" w:rsidP="00000000" w:rsidRDefault="00000000" w:rsidRPr="00000000" w14:paraId="000011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expression turned from utter concern to utter bewilderment. </w:t>
      </w:r>
    </w:p>
    <w:p w:rsidR="00000000" w:rsidDel="00000000" w:rsidP="00000000" w:rsidRDefault="00000000" w:rsidRPr="00000000" w14:paraId="000011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joking right now?!” He screeched. My head hurt far too much for a high volume, so this hairy man was lucky I loved him. I smiled sleepily and squeezed his arm.</w:t>
      </w:r>
    </w:p>
    <w:p w:rsidR="00000000" w:rsidDel="00000000" w:rsidP="00000000" w:rsidRDefault="00000000" w:rsidRPr="00000000" w14:paraId="000011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everything is going to be fine. Trust me,” I said.</w:t>
      </w:r>
    </w:p>
    <w:p w:rsidR="00000000" w:rsidDel="00000000" w:rsidP="00000000" w:rsidRDefault="00000000" w:rsidRPr="00000000" w14:paraId="000011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How?”</w:t>
      </w:r>
    </w:p>
    <w:p w:rsidR="00000000" w:rsidDel="00000000" w:rsidP="00000000" w:rsidRDefault="00000000" w:rsidRPr="00000000" w14:paraId="000011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Tyler?” I asked, ignoring my husband’s questions. </w:t>
      </w:r>
    </w:p>
    <w:p w:rsidR="00000000" w:rsidDel="00000000" w:rsidP="00000000" w:rsidRDefault="00000000" w:rsidRPr="00000000" w14:paraId="000011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saw him storm out of here this morning and he hasn’t been back to the station since. He won’t answer my calls or anything.”.</w:t>
      </w:r>
    </w:p>
    <w:p w:rsidR="00000000" w:rsidDel="00000000" w:rsidP="00000000" w:rsidRDefault="00000000" w:rsidRPr="00000000" w14:paraId="000011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I waved my hands up in the air. “I knew it. I guessed this while I was hanging in the clinker. He’s definitely gone off the deep end.”</w:t>
      </w:r>
    </w:p>
    <w:p w:rsidR="00000000" w:rsidDel="00000000" w:rsidP="00000000" w:rsidRDefault="00000000" w:rsidRPr="00000000" w14:paraId="000011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can we stop saying </w:t>
      </w:r>
      <w:r w:rsidDel="00000000" w:rsidR="00000000" w:rsidRPr="00000000">
        <w:rPr>
          <w:rFonts w:ascii="Times New Roman" w:cs="Times New Roman" w:eastAsia="Times New Roman" w:hAnsi="Times New Roman"/>
          <w:i w:val="1"/>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clinker</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joint </w:t>
      </w:r>
      <w:r w:rsidDel="00000000" w:rsidR="00000000" w:rsidRPr="00000000">
        <w:rPr>
          <w:rFonts w:ascii="Times New Roman" w:cs="Times New Roman" w:eastAsia="Times New Roman" w:hAnsi="Times New Roman"/>
          <w:sz w:val="24"/>
          <w:szCs w:val="24"/>
          <w:rtl w:val="0"/>
        </w:rPr>
        <w:t xml:space="preserve">now?”</w:t>
      </w:r>
    </w:p>
    <w:p w:rsidR="00000000" w:rsidDel="00000000" w:rsidP="00000000" w:rsidRDefault="00000000" w:rsidRPr="00000000" w14:paraId="000011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do some damage control, Char,” I said.</w:t>
      </w:r>
    </w:p>
    <w:p w:rsidR="00000000" w:rsidDel="00000000" w:rsidP="00000000" w:rsidRDefault="00000000" w:rsidRPr="00000000" w14:paraId="000011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what?”</w:t>
      </w:r>
    </w:p>
    <w:p w:rsidR="00000000" w:rsidDel="00000000" w:rsidP="00000000" w:rsidRDefault="00000000" w:rsidRPr="00000000" w14:paraId="000011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heard me. Now load your pregnant wife into the pick-up truck, take her IMMEDIATELY for a cheeseburger and fries, and then back to the house to save her best friend’s marriage before we save her actual best friend from a wrongful conviction. We have a big day ahead of us.”</w:t>
      </w:r>
    </w:p>
    <w:p w:rsidR="00000000" w:rsidDel="00000000" w:rsidP="00000000" w:rsidRDefault="00000000" w:rsidRPr="00000000" w14:paraId="000011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stared at me, awestruck.</w:t>
      </w:r>
    </w:p>
    <w:p w:rsidR="00000000" w:rsidDel="00000000" w:rsidP="00000000" w:rsidRDefault="00000000" w:rsidRPr="00000000" w14:paraId="000011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tell me what the hell is going on, Jody. You got ARRESTED yesterday.”</w:t>
      </w:r>
    </w:p>
    <w:p w:rsidR="00000000" w:rsidDel="00000000" w:rsidP="00000000" w:rsidRDefault="00000000" w:rsidRPr="00000000" w14:paraId="000011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will. On the way. BUT for the love of God, cheeseburger first, honey.”</w:t>
      </w:r>
    </w:p>
    <w:p w:rsidR="00000000" w:rsidDel="00000000" w:rsidP="00000000" w:rsidRDefault="00000000" w:rsidRPr="00000000" w14:paraId="000011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and put an arm around me as we headed for the door.</w:t>
      </w:r>
    </w:p>
    <w:p w:rsidR="00000000" w:rsidDel="00000000" w:rsidP="00000000" w:rsidRDefault="00000000" w:rsidRPr="00000000" w14:paraId="000011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insane, you know that?”</w:t>
      </w:r>
    </w:p>
    <w:p w:rsidR="00000000" w:rsidDel="00000000" w:rsidP="00000000" w:rsidRDefault="00000000" w:rsidRPr="00000000" w14:paraId="000011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Now, let’s get a move on</w:t>
      </w:r>
      <w:ins w:author="Evelyn M. Duffy" w:id="8" w:date="2020-06-14T19:07:00Z">
        <w:r w:rsidDel="00000000" w:rsidR="00000000" w:rsidRPr="00000000">
          <w:rPr>
            <w:rFonts w:ascii="Times New Roman" w:cs="Times New Roman" w:eastAsia="Times New Roman" w:hAnsi="Times New Roman"/>
            <w:sz w:val="24"/>
            <w:szCs w:val="24"/>
            <w:rtl w:val="0"/>
          </w:rPr>
          <w:t xml:space="preserve">,</w:t>
        </w:r>
      </w:ins>
      <w:r w:rsidDel="00000000" w:rsidR="00000000" w:rsidRPr="00000000">
        <w:rPr>
          <w:rFonts w:ascii="Times New Roman" w:cs="Times New Roman" w:eastAsia="Times New Roman" w:hAnsi="Times New Roman"/>
          <w:sz w:val="24"/>
          <w:szCs w:val="24"/>
          <w:rtl w:val="0"/>
        </w:rPr>
        <w:t xml:space="preserve"> Lumberjack Bill, we’ve got a lot to cover on this drive.”</w:t>
      </w:r>
    </w:p>
    <w:p w:rsidR="00000000" w:rsidDel="00000000" w:rsidP="00000000" w:rsidRDefault="00000000" w:rsidRPr="00000000" w14:paraId="00001160">
      <w:pPr>
        <w:pageBreakBefore w:val="0"/>
        <w:spacing w:line="480" w:lineRule="auto"/>
        <w:ind w:firstLine="360"/>
        <w:rPr>
          <w:rFonts w:ascii="Times New Roman" w:cs="Times New Roman" w:eastAsia="Times New Roman" w:hAnsi="Times New Roman"/>
          <w:sz w:val="24"/>
          <w:szCs w:val="24"/>
        </w:rPr>
      </w:pPr>
      <w:del w:author="Evelyn M. Duffy" w:id="9" w:date="2020-06-14T19:07:00Z">
        <w:r w:rsidDel="00000000" w:rsidR="00000000" w:rsidRPr="00000000">
          <w:rPr>
            <w:rFonts w:ascii="Times New Roman" w:cs="Times New Roman" w:eastAsia="Times New Roman" w:hAnsi="Times New Roman"/>
            <w:sz w:val="24"/>
            <w:szCs w:val="24"/>
            <w:rtl w:val="0"/>
          </w:rPr>
          <w:delText xml:space="preserve">“Oh, I am sure we do.”</w:delText>
        </w:r>
      </w:del>
      <w:r w:rsidDel="00000000" w:rsidR="00000000" w:rsidRPr="00000000">
        <w:br w:type="page"/>
      </w:r>
      <w:r w:rsidDel="00000000" w:rsidR="00000000" w:rsidRPr="00000000">
        <w:rPr>
          <w:rtl w:val="0"/>
        </w:rPr>
      </w:r>
    </w:p>
    <w:p w:rsidR="00000000" w:rsidDel="00000000" w:rsidP="00000000" w:rsidRDefault="00000000" w:rsidRPr="00000000" w14:paraId="00001161">
      <w:pPr>
        <w:pageBreakBefore w:val="0"/>
        <w:spacing w:line="480" w:lineRule="auto"/>
        <w:jc w:val="center"/>
        <w:rPr>
          <w:rFonts w:ascii="Times New Roman" w:cs="Times New Roman" w:eastAsia="Times New Roman" w:hAnsi="Times New Roman"/>
          <w:sz w:val="24"/>
          <w:szCs w:val="24"/>
        </w:rPr>
      </w:pPr>
      <w:commentRangeStart w:id="94"/>
      <w:r w:rsidDel="00000000" w:rsidR="00000000" w:rsidRPr="00000000">
        <w:rPr>
          <w:rFonts w:ascii="Times New Roman" w:cs="Times New Roman" w:eastAsia="Times New Roman" w:hAnsi="Times New Roman"/>
          <w:sz w:val="24"/>
          <w:szCs w:val="24"/>
          <w:rtl w:val="0"/>
        </w:rPr>
        <w:t xml:space="preserve">—Christine—</w:t>
      </w:r>
      <w:commentRangeEnd w:id="94"/>
      <w:r w:rsidDel="00000000" w:rsidR="00000000" w:rsidRPr="00000000">
        <w:commentReference w:id="94"/>
      </w:r>
      <w:r w:rsidDel="00000000" w:rsidR="00000000" w:rsidRPr="00000000">
        <w:rPr>
          <w:rtl w:val="0"/>
        </w:rPr>
      </w:r>
    </w:p>
    <w:p w:rsidR="00000000" w:rsidDel="00000000" w:rsidP="00000000" w:rsidRDefault="00000000" w:rsidRPr="00000000" w14:paraId="00001162">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Tyler’s questions moved in and out of my brain for hours after he left. I knew what he was asking, but I also knew the answer wouldn’t be so simple. </w:t>
      </w:r>
    </w:p>
    <w:p w:rsidR="00000000" w:rsidDel="00000000" w:rsidP="00000000" w:rsidRDefault="00000000" w:rsidRPr="00000000" w14:paraId="00001164">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was I so afraid of Jacob?</w:t>
      </w:r>
    </w:p>
    <w:p w:rsidR="00000000" w:rsidDel="00000000" w:rsidP="00000000" w:rsidRDefault="00000000" w:rsidRPr="00000000" w14:paraId="0000116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did everything look so perfect in the photos?</w:t>
      </w:r>
    </w:p>
    <w:p w:rsidR="00000000" w:rsidDel="00000000" w:rsidP="00000000" w:rsidRDefault="00000000" w:rsidRPr="00000000" w14:paraId="000011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most importantly.</w:t>
      </w:r>
    </w:p>
    <w:p w:rsidR="00000000" w:rsidDel="00000000" w:rsidP="00000000" w:rsidRDefault="00000000" w:rsidRPr="00000000" w14:paraId="00001167">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did I think my husband was capable of killing me?</w:t>
      </w:r>
    </w:p>
    <w:p w:rsidR="00000000" w:rsidDel="00000000" w:rsidP="00000000" w:rsidRDefault="00000000" w:rsidRPr="00000000" w14:paraId="000011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wanted me to tell him the stories that fit into a nice, clean box for a battered wife. He wanted me to explain the evil he could wrap his head around. Jacob shoving me on the ground. Jacob kicking me in the chest. Jacob punching me in the stomach. Jacob twisting my wrists the whole way around. Jacob throwing me onto the floor. Jacob hitting me in the face.</w:t>
      </w:r>
    </w:p>
    <w:p w:rsidR="00000000" w:rsidDel="00000000" w:rsidP="00000000" w:rsidRDefault="00000000" w:rsidRPr="00000000" w14:paraId="00001169">
      <w:pPr>
        <w:pageBreakBefore w:val="0"/>
        <w:spacing w:line="480" w:lineRule="auto"/>
        <w:ind w:firstLine="360"/>
        <w:rPr>
          <w:rFonts w:ascii="Times New Roman" w:cs="Times New Roman" w:eastAsia="Times New Roman" w:hAnsi="Times New Roman"/>
          <w:sz w:val="24"/>
          <w:szCs w:val="24"/>
        </w:rPr>
      </w:pPr>
      <w:commentRangeStart w:id="95"/>
      <w:r w:rsidDel="00000000" w:rsidR="00000000" w:rsidRPr="00000000">
        <w:rPr>
          <w:rFonts w:ascii="Times New Roman" w:cs="Times New Roman" w:eastAsia="Times New Roman" w:hAnsi="Times New Roman"/>
          <w:sz w:val="24"/>
          <w:szCs w:val="24"/>
          <w:rtl w:val="0"/>
        </w:rPr>
        <w:t xml:space="preserve">Tyler wanted to hear about violence. </w:t>
      </w:r>
    </w:p>
    <w:p w:rsidR="00000000" w:rsidDel="00000000" w:rsidP="00000000" w:rsidRDefault="00000000" w:rsidRPr="00000000" w14:paraId="000011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easy to believe that someone who could hit or kick or shove could maybe do it a little too much one time around and kill another person. That makes sense, and it’s formidable. Physical abuse is what scares people the most, makes their stomachs turn and their muscles clench up in disgust. That’s what Tyler, Cindy and the detectives all needed if they were going to be ok with the level of involvement I did or didn’t have with Jacob’s death. </w:t>
      </w:r>
      <w:commentRangeStart w:id="96"/>
      <w:r w:rsidDel="00000000" w:rsidR="00000000" w:rsidRPr="00000000">
        <w:rPr>
          <w:rFonts w:ascii="Times New Roman" w:cs="Times New Roman" w:eastAsia="Times New Roman" w:hAnsi="Times New Roman"/>
          <w:sz w:val="24"/>
          <w:szCs w:val="24"/>
          <w:rtl w:val="0"/>
        </w:rPr>
        <w:t xml:space="preserve">That’s all they needed to hear</w:t>
      </w:r>
      <w:commentRangeEnd w:id="96"/>
      <w:r w:rsidDel="00000000" w:rsidR="00000000" w:rsidRPr="00000000">
        <w:commentReference w:id="96"/>
      </w:r>
      <w:r w:rsidDel="00000000" w:rsidR="00000000" w:rsidRPr="00000000">
        <w:rPr>
          <w:rFonts w:ascii="Times New Roman" w:cs="Times New Roman" w:eastAsia="Times New Roman" w:hAnsi="Times New Roman"/>
          <w:sz w:val="24"/>
          <w:szCs w:val="24"/>
          <w:rtl w:val="0"/>
        </w:rPr>
        <w:t xml:space="preserve">.</w:t>
      </w:r>
      <w:commentRangeEnd w:id="95"/>
      <w:r w:rsidDel="00000000" w:rsidR="00000000" w:rsidRPr="00000000">
        <w:commentReference w:id="95"/>
      </w:r>
      <w:r w:rsidDel="00000000" w:rsidR="00000000" w:rsidRPr="00000000">
        <w:rPr>
          <w:rtl w:val="0"/>
        </w:rPr>
      </w:r>
    </w:p>
    <w:p w:rsidR="00000000" w:rsidDel="00000000" w:rsidP="00000000" w:rsidRDefault="00000000" w:rsidRPr="00000000" w14:paraId="000011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the whole story. Not even close.</w:t>
      </w:r>
    </w:p>
    <w:p w:rsidR="00000000" w:rsidDel="00000000" w:rsidP="00000000" w:rsidRDefault="00000000" w:rsidRPr="00000000" w14:paraId="000011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Jacob’s emotional outbursts were miserable and horrific, but at the very least, they still made him appear human. He was broken and enraged, lashing out.  It made me believe he was dangerous. It made me believe he was out of control. It made me believe he was a bad husband. </w:t>
      </w:r>
    </w:p>
    <w:p w:rsidR="00000000" w:rsidDel="00000000" w:rsidP="00000000" w:rsidRDefault="00000000" w:rsidRPr="00000000" w14:paraId="000011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w:t>
      </w:r>
      <w:r w:rsidDel="00000000" w:rsidR="00000000" w:rsidRPr="00000000">
        <w:rPr>
          <w:rFonts w:ascii="Times New Roman" w:cs="Times New Roman" w:eastAsia="Times New Roman" w:hAnsi="Times New Roman"/>
          <w:i w:val="1"/>
          <w:sz w:val="24"/>
          <w:szCs w:val="24"/>
          <w:rtl w:val="0"/>
        </w:rPr>
        <w:t xml:space="preserve"> didn’t</w:t>
      </w:r>
      <w:r w:rsidDel="00000000" w:rsidR="00000000" w:rsidRPr="00000000">
        <w:rPr>
          <w:rFonts w:ascii="Times New Roman" w:cs="Times New Roman" w:eastAsia="Times New Roman" w:hAnsi="Times New Roman"/>
          <w:sz w:val="24"/>
          <w:szCs w:val="24"/>
          <w:rtl w:val="0"/>
        </w:rPr>
        <w:t xml:space="preserve"> make me believe he was capable of murder.</w:t>
      </w:r>
    </w:p>
    <w:p w:rsidR="00000000" w:rsidDel="00000000" w:rsidP="00000000" w:rsidRDefault="00000000" w:rsidRPr="00000000" w14:paraId="000011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at first, that came later. </w:t>
      </w:r>
    </w:p>
    <w:p w:rsidR="00000000" w:rsidDel="00000000" w:rsidP="00000000" w:rsidRDefault="00000000" w:rsidRPr="00000000" w14:paraId="000011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came when humanity started to fade all together into something far more insidious and detached. I could manage raw emotions and boundless despair, I was used to that. But I couldn’t manage what came later, when the fighting and the aggression turned into torment, when my husband became someone intentionally sadistic. It was no longer</w:t>
      </w:r>
      <w:r w:rsidDel="00000000" w:rsidR="00000000" w:rsidRPr="00000000">
        <w:rPr>
          <w:rFonts w:ascii="Times New Roman" w:cs="Times New Roman" w:eastAsia="Times New Roman" w:hAnsi="Times New Roman"/>
          <w:i w:val="1"/>
          <w:sz w:val="24"/>
          <w:szCs w:val="24"/>
          <w:rtl w:val="0"/>
        </w:rPr>
        <w:t xml:space="preserve"> just </w:t>
      </w:r>
      <w:r w:rsidDel="00000000" w:rsidR="00000000" w:rsidRPr="00000000">
        <w:rPr>
          <w:rFonts w:ascii="Times New Roman" w:cs="Times New Roman" w:eastAsia="Times New Roman" w:hAnsi="Times New Roman"/>
          <w:sz w:val="24"/>
          <w:szCs w:val="24"/>
          <w:rtl w:val="0"/>
        </w:rPr>
        <w:t xml:space="preserve">wild, uncontrollable explosions, but also a slow, methodical will to make someone else suffer like he was. To make </w:t>
      </w:r>
      <w:r w:rsidDel="00000000" w:rsidR="00000000" w:rsidRPr="00000000">
        <w:rPr>
          <w:rFonts w:ascii="Times New Roman" w:cs="Times New Roman" w:eastAsia="Times New Roman" w:hAnsi="Times New Roman"/>
          <w:i w:val="1"/>
          <w:sz w:val="24"/>
          <w:szCs w:val="24"/>
          <w:rtl w:val="0"/>
        </w:rPr>
        <w:t xml:space="preserve">me </w:t>
      </w:r>
      <w:r w:rsidDel="00000000" w:rsidR="00000000" w:rsidRPr="00000000">
        <w:rPr>
          <w:rFonts w:ascii="Times New Roman" w:cs="Times New Roman" w:eastAsia="Times New Roman" w:hAnsi="Times New Roman"/>
          <w:sz w:val="24"/>
          <w:szCs w:val="24"/>
          <w:rtl w:val="0"/>
        </w:rPr>
        <w:t xml:space="preserve">suffer.</w:t>
      </w:r>
    </w:p>
    <w:p w:rsidR="00000000" w:rsidDel="00000000" w:rsidP="00000000" w:rsidRDefault="00000000" w:rsidRPr="00000000" w14:paraId="000011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is what kept me trembling in real fear, stabbing into my brain over and over for years to come. </w:t>
      </w:r>
    </w:p>
    <w:p w:rsidR="00000000" w:rsidDel="00000000" w:rsidP="00000000" w:rsidRDefault="00000000" w:rsidRPr="00000000" w14:paraId="000011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is what terrified me most about who my husband became. </w:t>
      </w:r>
    </w:p>
    <w:p w:rsidR="00000000" w:rsidDel="00000000" w:rsidP="00000000" w:rsidRDefault="00000000" w:rsidRPr="00000000" w14:paraId="000011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is what made me believe he’d kill me. </w:t>
      </w:r>
    </w:p>
    <w:p w:rsidR="00000000" w:rsidDel="00000000" w:rsidP="00000000" w:rsidRDefault="00000000" w:rsidRPr="00000000" w14:paraId="000011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cerebral debilitation of being with someone that berates and belittles you to a low enough point that you’d prefer they hit you. That you’d actually rather be screamed at and shoved around than have your very soul carved up slowly and meticulously with a razor-sharp knife.</w:t>
      </w:r>
    </w:p>
    <w:p w:rsidR="00000000" w:rsidDel="00000000" w:rsidP="00000000" w:rsidRDefault="00000000" w:rsidRPr="00000000" w14:paraId="000011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explain that to the cops. It’s hard for anyone to understand how corroded your sense of self exists at the point of confusing brutality with attention and love. And even harder to explain how detrimental and paralyzing the other parts were. Because the verbal, emotional and spiritual torment were all somehow worse. </w:t>
      </w:r>
    </w:p>
    <w:p w:rsidR="00000000" w:rsidDel="00000000" w:rsidP="00000000" w:rsidRDefault="00000000" w:rsidRPr="00000000" w14:paraId="000011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husband sending you long, detailed lists of everything that’s wrong with you. </w:t>
      </w:r>
    </w:p>
    <w:p w:rsidR="00000000" w:rsidDel="00000000" w:rsidP="00000000" w:rsidRDefault="00000000" w:rsidRPr="00000000" w14:paraId="000011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husband verbally assaulting you for a dish in the sink or for waking him up when you crawled into bed or for asking if he’d pick up flowers on your birthday. Having to tiptoe around your own home every moment, waiting for the thing that will next make you cry.</w:t>
      </w:r>
    </w:p>
    <w:p w:rsidR="00000000" w:rsidDel="00000000" w:rsidP="00000000" w:rsidRDefault="00000000" w:rsidRPr="00000000" w14:paraId="000011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even more sinister, your husband trying to </w:t>
      </w:r>
      <w:r w:rsidDel="00000000" w:rsidR="00000000" w:rsidRPr="00000000">
        <w:rPr>
          <w:rFonts w:ascii="Times New Roman" w:cs="Times New Roman" w:eastAsia="Times New Roman" w:hAnsi="Times New Roman"/>
          <w:i w:val="1"/>
          <w:sz w:val="24"/>
          <w:szCs w:val="24"/>
          <w:rtl w:val="0"/>
        </w:rPr>
        <w:t xml:space="preserve">scare</w:t>
      </w:r>
      <w:r w:rsidDel="00000000" w:rsidR="00000000" w:rsidRPr="00000000">
        <w:rPr>
          <w:rFonts w:ascii="Times New Roman" w:cs="Times New Roman" w:eastAsia="Times New Roman" w:hAnsi="Times New Roman"/>
          <w:sz w:val="24"/>
          <w:szCs w:val="24"/>
          <w:rtl w:val="0"/>
        </w:rPr>
        <w:t xml:space="preserve"> you. On purpose. </w:t>
      </w:r>
    </w:p>
    <w:p w:rsidR="00000000" w:rsidDel="00000000" w:rsidP="00000000" w:rsidRDefault="00000000" w:rsidRPr="00000000" w14:paraId="000011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my eyes in that cold room and remembered when it started...</w:t>
      </w:r>
    </w:p>
    <w:p w:rsidR="00000000" w:rsidDel="00000000" w:rsidP="00000000" w:rsidRDefault="00000000" w:rsidRPr="00000000" w14:paraId="00001179">
      <w:pPr>
        <w:pageBreakBefore w:val="0"/>
        <w:spacing w:line="480" w:lineRule="auto"/>
        <w:ind w:firstLine="360"/>
        <w:rPr>
          <w:rFonts w:ascii="Times New Roman" w:cs="Times New Roman" w:eastAsia="Times New Roman" w:hAnsi="Times New Roman"/>
          <w:sz w:val="24"/>
          <w:szCs w:val="24"/>
        </w:rPr>
      </w:pPr>
      <w:commentRangeStart w:id="97"/>
      <w:r w:rsidDel="00000000" w:rsidR="00000000" w:rsidRPr="00000000">
        <w:rPr>
          <w:rFonts w:ascii="Times New Roman" w:cs="Times New Roman" w:eastAsia="Times New Roman" w:hAnsi="Times New Roman"/>
          <w:sz w:val="24"/>
          <w:szCs w:val="24"/>
          <w:rtl w:val="0"/>
        </w:rPr>
        <w:t xml:space="preserve">“I feel like I could be a sociopath.”</w:t>
      </w:r>
    </w:p>
    <w:p w:rsidR="00000000" w:rsidDel="00000000" w:rsidP="00000000" w:rsidRDefault="00000000" w:rsidRPr="00000000" w14:paraId="000011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just say?” </w:t>
      </w:r>
    </w:p>
    <w:p w:rsidR="00000000" w:rsidDel="00000000" w:rsidP="00000000" w:rsidRDefault="00000000" w:rsidRPr="00000000" w14:paraId="000011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my tea and gawked at my husband. A crime thriller hissed in the background.</w:t>
      </w:r>
    </w:p>
    <w:p w:rsidR="00000000" w:rsidDel="00000000" w:rsidP="00000000" w:rsidRDefault="00000000" w:rsidRPr="00000000" w14:paraId="000011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would enjoy hurting people, too. Maybe even killing them, I don’t know Christy.”</w:t>
      </w:r>
    </w:p>
    <w:p w:rsidR="00000000" w:rsidDel="00000000" w:rsidP="00000000" w:rsidRDefault="00000000" w:rsidRPr="00000000" w14:paraId="000011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when he found out a friend’s dog had died, and told me at dinner.</w:t>
      </w:r>
    </w:p>
    <w:p w:rsidR="00000000" w:rsidDel="00000000" w:rsidP="00000000" w:rsidRDefault="00000000" w:rsidRPr="00000000" w14:paraId="000011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w:t>
      </w:r>
      <w:r w:rsidDel="00000000" w:rsidR="00000000" w:rsidRPr="00000000">
        <w:rPr>
          <w:rFonts w:ascii="Times New Roman" w:cs="Times New Roman" w:eastAsia="Times New Roman" w:hAnsi="Times New Roman"/>
          <w:i w:val="1"/>
          <w:sz w:val="24"/>
          <w:szCs w:val="24"/>
          <w:rtl w:val="0"/>
        </w:rPr>
        <w:t xml:space="preserve">happy</w:t>
      </w:r>
      <w:r w:rsidDel="00000000" w:rsidR="00000000" w:rsidRPr="00000000">
        <w:rPr>
          <w:rFonts w:ascii="Times New Roman" w:cs="Times New Roman" w:eastAsia="Times New Roman" w:hAnsi="Times New Roman"/>
          <w:sz w:val="24"/>
          <w:szCs w:val="24"/>
          <w:rtl w:val="0"/>
        </w:rPr>
        <w:t xml:space="preserve">, Christine. Happy her stupid dog was dead,” he said in a low tone. “It made my day.”</w:t>
      </w:r>
    </w:p>
    <w:p w:rsidR="00000000" w:rsidDel="00000000" w:rsidP="00000000" w:rsidRDefault="00000000" w:rsidRPr="00000000" w14:paraId="000011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 stared hard at him, speechless. Horrified. I’d never heard anyone say anything like that. At first, I thought it was because he </w:t>
      </w:r>
      <w:r w:rsidDel="00000000" w:rsidR="00000000" w:rsidRPr="00000000">
        <w:rPr>
          <w:rFonts w:ascii="Times New Roman" w:cs="Times New Roman" w:eastAsia="Times New Roman" w:hAnsi="Times New Roman"/>
          <w:i w:val="1"/>
          <w:sz w:val="24"/>
          <w:szCs w:val="24"/>
          <w:rtl w:val="0"/>
        </w:rPr>
        <w:t xml:space="preserve">wanted</w:t>
      </w:r>
      <w:r w:rsidDel="00000000" w:rsidR="00000000" w:rsidRPr="00000000">
        <w:rPr>
          <w:rFonts w:ascii="Times New Roman" w:cs="Times New Roman" w:eastAsia="Times New Roman" w:hAnsi="Times New Roman"/>
          <w:sz w:val="24"/>
          <w:szCs w:val="24"/>
          <w:rtl w:val="0"/>
        </w:rPr>
        <w:t xml:space="preserve"> me to convince him otherwise. That he was scared too, and drowning inside of a darkness he didn’t understand. He was reaching out a hand for the woman he loved to pull him out, and say the bad thoughts weren’t real. So I did that. </w:t>
      </w:r>
    </w:p>
    <w:p w:rsidR="00000000" w:rsidDel="00000000" w:rsidP="00000000" w:rsidRDefault="00000000" w:rsidRPr="00000000" w14:paraId="000011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assured him it was ok. Normal. It was just the grief talking. He was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good</w:t>
      </w:r>
      <w:r w:rsidDel="00000000" w:rsidR="00000000" w:rsidRPr="00000000">
        <w:rPr>
          <w:rFonts w:ascii="Times New Roman" w:cs="Times New Roman" w:eastAsia="Times New Roman" w:hAnsi="Times New Roman"/>
          <w:sz w:val="24"/>
          <w:szCs w:val="24"/>
          <w:rtl w:val="0"/>
        </w:rPr>
        <w:t xml:space="preserve"> person. </w:t>
      </w:r>
    </w:p>
    <w:p w:rsidR="00000000" w:rsidDel="00000000" w:rsidP="00000000" w:rsidRDefault="00000000" w:rsidRPr="00000000" w14:paraId="000011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started to suspect that maybe he was saying those things on purpose. Not because </w:t>
      </w:r>
      <w:r w:rsidDel="00000000" w:rsidR="00000000" w:rsidRPr="00000000">
        <w:rPr>
          <w:rFonts w:ascii="Times New Roman" w:cs="Times New Roman" w:eastAsia="Times New Roman" w:hAnsi="Times New Roman"/>
          <w:i w:val="1"/>
          <w:sz w:val="24"/>
          <w:szCs w:val="24"/>
          <w:rtl w:val="0"/>
        </w:rPr>
        <w:t xml:space="preserve">he </w:t>
      </w:r>
      <w:r w:rsidDel="00000000" w:rsidR="00000000" w:rsidRPr="00000000">
        <w:rPr>
          <w:rFonts w:ascii="Times New Roman" w:cs="Times New Roman" w:eastAsia="Times New Roman" w:hAnsi="Times New Roman"/>
          <w:sz w:val="24"/>
          <w:szCs w:val="24"/>
          <w:rtl w:val="0"/>
        </w:rPr>
        <w:t xml:space="preserve">was scared, but because he wanted to scare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To intimidate me. To make me feel even smaller.</w:t>
      </w:r>
    </w:p>
    <w:p w:rsidR="00000000" w:rsidDel="00000000" w:rsidP="00000000" w:rsidRDefault="00000000" w:rsidRPr="00000000" w14:paraId="000011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just makes me think I could be like them,” he’d say repeatedly with a hazy grin, “A killer.”</w:t>
      </w:r>
      <w:commentRangeEnd w:id="97"/>
      <w:r w:rsidDel="00000000" w:rsidR="00000000" w:rsidRPr="00000000">
        <w:commentReference w:id="97"/>
      </w:r>
      <w:r w:rsidDel="00000000" w:rsidR="00000000" w:rsidRPr="00000000">
        <w:rPr>
          <w:rtl w:val="0"/>
        </w:rPr>
      </w:r>
    </w:p>
    <w:p w:rsidR="00000000" w:rsidDel="00000000" w:rsidP="00000000" w:rsidRDefault="00000000" w:rsidRPr="00000000" w14:paraId="000011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every commute and long car ride listening to those podcasts; absorbing every detail I could about the psychological contributions to violent criminals. I wanted to convince myself that it wasn’t Jacob. That he wasn’t capable of that kind of brutality. </w:t>
      </w:r>
    </w:p>
    <w:p w:rsidR="00000000" w:rsidDel="00000000" w:rsidP="00000000" w:rsidRDefault="00000000" w:rsidRPr="00000000" w14:paraId="000011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 help. Nothing did.</w:t>
      </w:r>
    </w:p>
    <w:p w:rsidR="00000000" w:rsidDel="00000000" w:rsidP="00000000" w:rsidRDefault="00000000" w:rsidRPr="00000000" w14:paraId="000011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slow, persistent torment that started small and got worse and worse. The guilt and remorse he displayed early on</w:t>
      </w:r>
      <w:del w:author="Evelyn M. Duffy" w:id="10" w:date="2020-06-14T19:30:00Z">
        <w:r w:rsidDel="00000000" w:rsidR="00000000" w:rsidRPr="00000000">
          <w:rPr>
            <w:rFonts w:ascii="Times New Roman" w:cs="Times New Roman" w:eastAsia="Times New Roman" w:hAnsi="Times New Roman"/>
            <w:sz w:val="24"/>
            <w:szCs w:val="24"/>
            <w:rtl w:val="0"/>
          </w:rPr>
          <w:delText xml:space="preserve">,</w:delText>
        </w:r>
      </w:del>
      <w:r w:rsidDel="00000000" w:rsidR="00000000" w:rsidRPr="00000000">
        <w:rPr>
          <w:rFonts w:ascii="Times New Roman" w:cs="Times New Roman" w:eastAsia="Times New Roman" w:hAnsi="Times New Roman"/>
          <w:sz w:val="24"/>
          <w:szCs w:val="24"/>
          <w:rtl w:val="0"/>
        </w:rPr>
        <w:t xml:space="preserve"> faded away. He actually started to enjoy being cruel to me; I could see it in his eyes and the way he’d laugh at me when I cried. The way he’d smile when I broke down.</w:t>
      </w:r>
    </w:p>
    <w:p w:rsidR="00000000" w:rsidDel="00000000" w:rsidP="00000000" w:rsidRDefault="00000000" w:rsidRPr="00000000" w14:paraId="000011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monster. </w:t>
      </w:r>
    </w:p>
    <w:p w:rsidR="00000000" w:rsidDel="00000000" w:rsidP="00000000" w:rsidRDefault="00000000" w:rsidRPr="00000000" w14:paraId="00001187">
      <w:pPr>
        <w:pageBreakBefore w:val="0"/>
        <w:spacing w:line="480" w:lineRule="auto"/>
        <w:ind w:firstLine="360"/>
        <w:rPr>
          <w:rFonts w:ascii="Times New Roman" w:cs="Times New Roman" w:eastAsia="Times New Roman" w:hAnsi="Times New Roman"/>
          <w:sz w:val="24"/>
          <w:szCs w:val="24"/>
        </w:rPr>
      </w:pPr>
      <w:commentRangeStart w:id="98"/>
      <w:r w:rsidDel="00000000" w:rsidR="00000000" w:rsidRPr="00000000">
        <w:rPr>
          <w:rFonts w:ascii="Times New Roman" w:cs="Times New Roman" w:eastAsia="Times New Roman" w:hAnsi="Times New Roman"/>
          <w:sz w:val="24"/>
          <w:szCs w:val="24"/>
          <w:rtl w:val="0"/>
        </w:rPr>
        <w:t xml:space="preserve">“I should just leave you,” he said one night after he got home late from drinking with coworkers. I sat on the couch in my pajamas with my computer on my lap. My stomach flopped.</w:t>
      </w:r>
    </w:p>
    <w:p w:rsidR="00000000" w:rsidDel="00000000" w:rsidP="00000000" w:rsidRDefault="00000000" w:rsidRPr="00000000" w14:paraId="000011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Why would you say that?”</w:t>
      </w:r>
    </w:p>
    <w:p w:rsidR="00000000" w:rsidDel="00000000" w:rsidP="00000000" w:rsidRDefault="00000000" w:rsidRPr="00000000" w14:paraId="000011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to cackle and inhaled a big gulp from his glass.</w:t>
      </w:r>
    </w:p>
    <w:p w:rsidR="00000000" w:rsidDel="00000000" w:rsidP="00000000" w:rsidRDefault="00000000" w:rsidRPr="00000000" w14:paraId="000011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how upset you are. Wouldn’t it be hilarious? I can just see it now, you and me at birthday parties for the Deamer kids. You’d sit over in the corner all pissed off and sad that I was there.”</w:t>
      </w:r>
    </w:p>
    <w:p w:rsidR="00000000" w:rsidDel="00000000" w:rsidP="00000000" w:rsidRDefault="00000000" w:rsidRPr="00000000" w14:paraId="000011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him.</w:t>
      </w:r>
    </w:p>
    <w:p w:rsidR="00000000" w:rsidDel="00000000" w:rsidP="00000000" w:rsidRDefault="00000000" w:rsidRPr="00000000" w14:paraId="000011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to leave me, Jacob?” I whispered.</w:t>
      </w:r>
    </w:p>
    <w:p w:rsidR="00000000" w:rsidDel="00000000" w:rsidP="00000000" w:rsidRDefault="00000000" w:rsidRPr="00000000" w14:paraId="000011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Stop. I’m just saying I should,” he said.</w:t>
      </w:r>
    </w:p>
    <w:p w:rsidR="00000000" w:rsidDel="00000000" w:rsidP="00000000" w:rsidRDefault="00000000" w:rsidRPr="00000000" w14:paraId="000011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you should? Where is this coming from?”</w:t>
      </w:r>
    </w:p>
    <w:p w:rsidR="00000000" w:rsidDel="00000000" w:rsidP="00000000" w:rsidRDefault="00000000" w:rsidRPr="00000000" w14:paraId="000011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sip of whiskey and sat down on the couch next to me, like we were having a casual, normal conversation. His expression didn’t reflect any different.</w:t>
      </w:r>
    </w:p>
    <w:p w:rsidR="00000000" w:rsidDel="00000000" w:rsidP="00000000" w:rsidRDefault="00000000" w:rsidRPr="00000000" w14:paraId="000011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come on, you know it can be hard. Loving you.”</w:t>
      </w:r>
    </w:p>
    <w:p w:rsidR="00000000" w:rsidDel="00000000" w:rsidP="00000000" w:rsidRDefault="00000000" w:rsidRPr="00000000" w14:paraId="000011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my heart tighten and crack. </w:t>
      </w:r>
    </w:p>
    <w:p w:rsidR="00000000" w:rsidDel="00000000" w:rsidP="00000000" w:rsidRDefault="00000000" w:rsidRPr="00000000" w14:paraId="000011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say that to me? I am your wife,” I creaked.</w:t>
      </w:r>
    </w:p>
    <w:p w:rsidR="00000000" w:rsidDel="00000000" w:rsidP="00000000" w:rsidRDefault="00000000" w:rsidRPr="00000000" w14:paraId="000011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 and stared ahead.</w:t>
      </w:r>
    </w:p>
    <w:p w:rsidR="00000000" w:rsidDel="00000000" w:rsidP="00000000" w:rsidRDefault="00000000" w:rsidRPr="00000000" w14:paraId="000011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well, maybe you shouldn’t be my wife anymore. Sometimes I think I’d just do better on my own in this city. Like a few of the guys I work with. Ya know?” He smiled again. </w:t>
      </w:r>
    </w:p>
    <w:p w:rsidR="00000000" w:rsidDel="00000000" w:rsidP="00000000" w:rsidRDefault="00000000" w:rsidRPr="00000000" w14:paraId="000011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his cold face in horror and I started to cry. He rolled his eyes. </w:t>
      </w:r>
    </w:p>
    <w:p w:rsidR="00000000" w:rsidDel="00000000" w:rsidP="00000000" w:rsidRDefault="00000000" w:rsidRPr="00000000" w14:paraId="000011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What is the matter this time?” he said. </w:t>
      </w:r>
    </w:p>
    <w:p w:rsidR="00000000" w:rsidDel="00000000" w:rsidP="00000000" w:rsidRDefault="00000000" w:rsidRPr="00000000" w14:paraId="000011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how can you be so horrible to me?”</w:t>
      </w:r>
    </w:p>
    <w:p w:rsidR="00000000" w:rsidDel="00000000" w:rsidP="00000000" w:rsidRDefault="00000000" w:rsidRPr="00000000" w14:paraId="000011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twisted into what looked like annoyance and I thought he might yell at me. But then it faded, melted away into something more somber. He looked down at his drink. </w:t>
      </w:r>
    </w:p>
    <w:p w:rsidR="00000000" w:rsidDel="00000000" w:rsidP="00000000" w:rsidRDefault="00000000" w:rsidRPr="00000000" w14:paraId="000011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don’t know,” he said.</w:t>
      </w:r>
    </w:p>
    <w:p w:rsidR="00000000" w:rsidDel="00000000" w:rsidP="00000000" w:rsidRDefault="00000000" w:rsidRPr="00000000" w14:paraId="000011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w:t>
      </w:r>
    </w:p>
    <w:p w:rsidR="00000000" w:rsidDel="00000000" w:rsidP="00000000" w:rsidRDefault="00000000" w:rsidRPr="00000000" w14:paraId="000011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slowly and ran his finger around the rim of the glass.</w:t>
      </w:r>
    </w:p>
    <w:p w:rsidR="00000000" w:rsidDel="00000000" w:rsidP="00000000" w:rsidRDefault="00000000" w:rsidRPr="00000000" w14:paraId="000011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has happened to me, Christy.” </w:t>
      </w:r>
      <w:commentRangeEnd w:id="98"/>
      <w:r w:rsidDel="00000000" w:rsidR="00000000" w:rsidRPr="00000000">
        <w:commentReference w:id="98"/>
      </w:r>
      <w:r w:rsidDel="00000000" w:rsidR="00000000" w:rsidRPr="00000000">
        <w:rPr>
          <w:rtl w:val="0"/>
        </w:rPr>
      </w:r>
    </w:p>
    <w:p w:rsidR="00000000" w:rsidDel="00000000" w:rsidP="00000000" w:rsidRDefault="00000000" w:rsidRPr="00000000" w14:paraId="000011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either. I didn’t know how or when it got so nasty. I didn’t know how or when I found myself in a reality where I lived with and loved a man that </w:t>
      </w:r>
      <w:r w:rsidDel="00000000" w:rsidR="00000000" w:rsidRPr="00000000">
        <w:rPr>
          <w:rFonts w:ascii="Times New Roman" w:cs="Times New Roman" w:eastAsia="Times New Roman" w:hAnsi="Times New Roman"/>
          <w:i w:val="1"/>
          <w:sz w:val="24"/>
          <w:szCs w:val="24"/>
          <w:rtl w:val="0"/>
        </w:rPr>
        <w:t xml:space="preserve">wanted</w:t>
      </w:r>
      <w:r w:rsidDel="00000000" w:rsidR="00000000" w:rsidRPr="00000000">
        <w:rPr>
          <w:rFonts w:ascii="Times New Roman" w:cs="Times New Roman" w:eastAsia="Times New Roman" w:hAnsi="Times New Roman"/>
          <w:sz w:val="24"/>
          <w:szCs w:val="24"/>
          <w:rtl w:val="0"/>
        </w:rPr>
        <w:t xml:space="preserve"> to hurt me, in all the ways a person can be hurt. When he wasn’t physically or verbally lashing out at me, he was finding creative new ways to be cruel. To keep the hate alive.</w:t>
      </w:r>
    </w:p>
    <w:p w:rsidR="00000000" w:rsidDel="00000000" w:rsidP="00000000" w:rsidRDefault="00000000" w:rsidRPr="00000000" w14:paraId="000011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locked on to a bright blue caution sticker on the fire extinguisher in the interrogation room. I remembered that loud shade of blue…</w:t>
      </w:r>
    </w:p>
    <w:p w:rsidR="00000000" w:rsidDel="00000000" w:rsidP="00000000" w:rsidRDefault="00000000" w:rsidRPr="00000000" w14:paraId="0000119F">
      <w:pPr>
        <w:pageBreakBefore w:val="0"/>
        <w:spacing w:line="480" w:lineRule="auto"/>
        <w:ind w:firstLine="360"/>
        <w:rPr>
          <w:rFonts w:ascii="Times New Roman" w:cs="Times New Roman" w:eastAsia="Times New Roman" w:hAnsi="Times New Roman"/>
          <w:sz w:val="24"/>
          <w:szCs w:val="24"/>
        </w:rPr>
      </w:pPr>
      <w:commentRangeStart w:id="99"/>
      <w:r w:rsidDel="00000000" w:rsidR="00000000" w:rsidRPr="00000000">
        <w:rPr>
          <w:rFonts w:ascii="Times New Roman" w:cs="Times New Roman" w:eastAsia="Times New Roman" w:hAnsi="Times New Roman"/>
          <w:sz w:val="24"/>
          <w:szCs w:val="24"/>
          <w:rtl w:val="0"/>
        </w:rPr>
        <w:t xml:space="preserve">We had a little blue canary. I’d gotten it for Jacob when we first got married.</w:t>
      </w:r>
      <w:commentRangeEnd w:id="99"/>
      <w:r w:rsidDel="00000000" w:rsidR="00000000" w:rsidRPr="00000000">
        <w:commentReference w:id="99"/>
      </w:r>
      <w:r w:rsidDel="00000000" w:rsidR="00000000" w:rsidRPr="00000000">
        <w:rPr>
          <w:rFonts w:ascii="Times New Roman" w:cs="Times New Roman" w:eastAsia="Times New Roman" w:hAnsi="Times New Roman"/>
          <w:sz w:val="24"/>
          <w:szCs w:val="24"/>
          <w:rtl w:val="0"/>
        </w:rPr>
        <w:t xml:space="preserve"> He had one when he was a boy that he always talked about. And I wanted to surprise my new, perfect husband, the kind of man that publicly told silly stories about how much he loved a pet bird from his childhood. Because how gentle and precious of a man was that? Was </w:t>
      </w:r>
      <w:r w:rsidDel="00000000" w:rsidR="00000000" w:rsidRPr="00000000">
        <w:rPr>
          <w:rFonts w:ascii="Times New Roman" w:cs="Times New Roman" w:eastAsia="Times New Roman" w:hAnsi="Times New Roman"/>
          <w:i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my husband.</w:t>
      </w:r>
    </w:p>
    <w:p w:rsidR="00000000" w:rsidDel="00000000" w:rsidP="00000000" w:rsidRDefault="00000000" w:rsidRPr="00000000" w14:paraId="000011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those things.</w:t>
      </w:r>
    </w:p>
    <w:p w:rsidR="00000000" w:rsidDel="00000000" w:rsidP="00000000" w:rsidRDefault="00000000" w:rsidRPr="00000000" w14:paraId="000011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how insane that sounded in hindsight. But he really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once that man. </w:t>
      </w:r>
    </w:p>
    <w:p w:rsidR="00000000" w:rsidDel="00000000" w:rsidP="00000000" w:rsidRDefault="00000000" w:rsidRPr="00000000" w14:paraId="000011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brought home the baby bird with a big red bow on the top of the cage, and Jacob beamed with joy, opened the cage and softly pressed his finger to the little guy’s belly so it would jump to him…</w:t>
      </w:r>
    </w:p>
    <w:p w:rsidR="00000000" w:rsidDel="00000000" w:rsidP="00000000" w:rsidRDefault="00000000" w:rsidRPr="00000000" w14:paraId="000011A3">
      <w:pPr>
        <w:pageBreakBefore w:val="0"/>
        <w:spacing w:line="480" w:lineRule="auto"/>
        <w:ind w:firstLine="360"/>
        <w:rPr>
          <w:rFonts w:ascii="Times New Roman" w:cs="Times New Roman" w:eastAsia="Times New Roman" w:hAnsi="Times New Roman"/>
          <w:sz w:val="24"/>
          <w:szCs w:val="24"/>
        </w:rPr>
      </w:pPr>
      <w:commentRangeStart w:id="100"/>
      <w:r w:rsidDel="00000000" w:rsidR="00000000" w:rsidRPr="00000000">
        <w:rPr>
          <w:rFonts w:ascii="Times New Roman" w:cs="Times New Roman" w:eastAsia="Times New Roman" w:hAnsi="Times New Roman"/>
          <w:sz w:val="24"/>
          <w:szCs w:val="24"/>
          <w:rtl w:val="0"/>
        </w:rPr>
        <w:t xml:space="preserve">But a few months before I left, I came home from work to find Jacob sitting in the dark watching TV. The bird cage was missing and so was the bird. Jacob didn’t turn to acknowledge me.</w:t>
      </w:r>
    </w:p>
    <w:p w:rsidR="00000000" w:rsidDel="00000000" w:rsidP="00000000" w:rsidRDefault="00000000" w:rsidRPr="00000000" w14:paraId="000011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Barry?” I asked.</w:t>
      </w:r>
    </w:p>
    <w:p w:rsidR="00000000" w:rsidDel="00000000" w:rsidP="00000000" w:rsidRDefault="00000000" w:rsidRPr="00000000" w14:paraId="000011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Barry. We named the bird after the Barrett Apartment complex we first moved into together, Jacob jokingly said the little bird was the symbol of our ‘humble but exciting beginnings’ and of our ‘bright young love.’ I told him that was cheesy, but I adored it. </w:t>
      </w:r>
    </w:p>
    <w:p w:rsidR="00000000" w:rsidDel="00000000" w:rsidP="00000000" w:rsidRDefault="00000000" w:rsidRPr="00000000" w14:paraId="000011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rid of him,” Jacob said without turning his head from the television.</w:t>
      </w:r>
    </w:p>
    <w:p w:rsidR="00000000" w:rsidDel="00000000" w:rsidP="00000000" w:rsidRDefault="00000000" w:rsidRPr="00000000" w14:paraId="000011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you what?” I stammered.</w:t>
      </w:r>
    </w:p>
    <w:p w:rsidR="00000000" w:rsidDel="00000000" w:rsidP="00000000" w:rsidRDefault="00000000" w:rsidRPr="00000000" w14:paraId="000011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heard me, I got rid of him.”</w:t>
      </w:r>
    </w:p>
    <w:p w:rsidR="00000000" w:rsidDel="00000000" w:rsidP="00000000" w:rsidRDefault="00000000" w:rsidRPr="00000000" w14:paraId="000011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lump bellowed in my throat. My breath shortened and my heart and thoughts raced. </w:t>
      </w:r>
    </w:p>
    <w:p w:rsidR="00000000" w:rsidDel="00000000" w:rsidP="00000000" w:rsidRDefault="00000000" w:rsidRPr="00000000" w14:paraId="000011A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Did he open the window and let him out into the city to die like he’d threatened? Did he squeeze him too tight around the neck like he would to the cat? Did he do something worse? What even was worse?</w:t>
      </w:r>
    </w:p>
    <w:p w:rsidR="00000000" w:rsidDel="00000000" w:rsidP="00000000" w:rsidRDefault="00000000" w:rsidRPr="00000000" w14:paraId="000011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Did you…oh, Jacob did you hurt him?”</w:t>
      </w:r>
    </w:p>
    <w:p w:rsidR="00000000" w:rsidDel="00000000" w:rsidP="00000000" w:rsidRDefault="00000000" w:rsidRPr="00000000" w14:paraId="000011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laughed, an evil, scary laugh that raised goosebumps on my neck. I hated that laugh.</w:t>
      </w:r>
    </w:p>
    <w:p w:rsidR="00000000" w:rsidDel="00000000" w:rsidP="00000000" w:rsidRDefault="00000000" w:rsidRPr="00000000" w14:paraId="000011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no. I didn’t hurt him. I gave him away to some guy on Craigslist.”</w:t>
      </w:r>
    </w:p>
    <w:p w:rsidR="00000000" w:rsidDel="00000000" w:rsidP="00000000" w:rsidRDefault="00000000" w:rsidRPr="00000000" w14:paraId="000011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relief and sadness hit me all at once. Tears gathered and fell from my eyes in an instant. </w:t>
      </w:r>
    </w:p>
    <w:p w:rsidR="00000000" w:rsidDel="00000000" w:rsidP="00000000" w:rsidRDefault="00000000" w:rsidRPr="00000000" w14:paraId="000011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telling me?” I choked.</w:t>
      </w:r>
    </w:p>
    <w:p w:rsidR="00000000" w:rsidDel="00000000" w:rsidP="00000000" w:rsidRDefault="00000000" w:rsidRPr="00000000" w14:paraId="000011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around to look at me with disgust.</w:t>
      </w:r>
    </w:p>
    <w:p w:rsidR="00000000" w:rsidDel="00000000" w:rsidP="00000000" w:rsidRDefault="00000000" w:rsidRPr="00000000" w14:paraId="000011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Are you really crying right now? You didn’t even like him. You said his chirping gave you migraines or whatever.”</w:t>
      </w:r>
    </w:p>
    <w:p w:rsidR="00000000" w:rsidDel="00000000" w:rsidP="00000000" w:rsidRDefault="00000000" w:rsidRPr="00000000" w14:paraId="000011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did like him. Barry was my pet too, for years, and, and,” I swallowed and tried desperately not to cry anymore. “You didn’t even give me a chance to say goodbye,” I whispered.</w:t>
      </w:r>
    </w:p>
    <w:p w:rsidR="00000000" w:rsidDel="00000000" w:rsidP="00000000" w:rsidRDefault="00000000" w:rsidRPr="00000000" w14:paraId="000011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stood, turned off the TV and threw the remote down on the couch in my direction.</w:t>
      </w:r>
    </w:p>
    <w:p w:rsidR="00000000" w:rsidDel="00000000" w:rsidP="00000000" w:rsidRDefault="00000000" w:rsidRPr="00000000" w14:paraId="000011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Christine, sometimes you don’t get a chance to say goodbye.”</w:t>
      </w:r>
    </w:p>
    <w:p w:rsidR="00000000" w:rsidDel="00000000" w:rsidP="00000000" w:rsidRDefault="00000000" w:rsidRPr="00000000" w14:paraId="000011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went up the stairs to bed without another word.</w:t>
      </w:r>
    </w:p>
    <w:p w:rsidR="00000000" w:rsidDel="00000000" w:rsidP="00000000" w:rsidRDefault="00000000" w:rsidRPr="00000000" w14:paraId="000011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cried myself to sleep that night, </w:t>
      </w:r>
      <w:commentRangeStart w:id="101"/>
      <w:r w:rsidDel="00000000" w:rsidR="00000000" w:rsidRPr="00000000">
        <w:rPr>
          <w:rFonts w:ascii="Times New Roman" w:cs="Times New Roman" w:eastAsia="Times New Roman" w:hAnsi="Times New Roman"/>
          <w:sz w:val="24"/>
          <w:szCs w:val="24"/>
          <w:rtl w:val="0"/>
        </w:rPr>
        <w:t xml:space="preserve">lying next to my husband</w:t>
      </w:r>
      <w:commentRangeEnd w:id="101"/>
      <w:r w:rsidDel="00000000" w:rsidR="00000000" w:rsidRPr="00000000">
        <w:commentReference w:id="101"/>
      </w:r>
      <w:r w:rsidDel="00000000" w:rsidR="00000000" w:rsidRPr="00000000">
        <w:rPr>
          <w:rFonts w:ascii="Times New Roman" w:cs="Times New Roman" w:eastAsia="Times New Roman" w:hAnsi="Times New Roman"/>
          <w:sz w:val="24"/>
          <w:szCs w:val="24"/>
          <w:rtl w:val="0"/>
        </w:rPr>
        <w:t xml:space="preserve">, trying as hard as I could to remember a different scene, one I used to recognize when I’d come home. I found it and attempted to jam that memory into my head in place of the mean ones. A memory of a better time. </w:t>
      </w:r>
      <w:commentRangeEnd w:id="100"/>
      <w:r w:rsidDel="00000000" w:rsidR="00000000" w:rsidRPr="00000000">
        <w:commentReference w:id="100"/>
      </w:r>
      <w:r w:rsidDel="00000000" w:rsidR="00000000" w:rsidRPr="00000000">
        <w:rPr>
          <w:rtl w:val="0"/>
        </w:rPr>
      </w:r>
    </w:p>
    <w:p w:rsidR="00000000" w:rsidDel="00000000" w:rsidP="00000000" w:rsidRDefault="00000000" w:rsidRPr="00000000" w14:paraId="000011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man I got that bird for. </w:t>
      </w:r>
    </w:p>
    <w:p w:rsidR="00000000" w:rsidDel="00000000" w:rsidP="00000000" w:rsidRDefault="00000000" w:rsidRPr="00000000" w14:paraId="000011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Jacob started working at the new firm.</w:t>
      </w:r>
    </w:p>
    <w:p w:rsidR="00000000" w:rsidDel="00000000" w:rsidP="00000000" w:rsidRDefault="00000000" w:rsidRPr="00000000" w14:paraId="000011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my depression got so bad.</w:t>
      </w:r>
    </w:p>
    <w:p w:rsidR="00000000" w:rsidDel="00000000" w:rsidP="00000000" w:rsidRDefault="00000000" w:rsidRPr="00000000" w14:paraId="000011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Mick died.</w:t>
      </w:r>
    </w:p>
    <w:p w:rsidR="00000000" w:rsidDel="00000000" w:rsidP="00000000" w:rsidRDefault="00000000" w:rsidRPr="00000000" w14:paraId="000011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everything we had, and everything we were, burnt to ash right in front of me.</w:t>
      </w:r>
    </w:p>
    <w:p w:rsidR="00000000" w:rsidDel="00000000" w:rsidP="00000000" w:rsidRDefault="00000000" w:rsidRPr="00000000" w14:paraId="000011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Jacob was kind and good. When we were partners. When we were a family. </w:t>
      </w:r>
    </w:p>
    <w:p w:rsidR="00000000" w:rsidDel="00000000" w:rsidP="00000000" w:rsidRDefault="00000000" w:rsidRPr="00000000" w14:paraId="000011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was the answer to Tyler’s confusion. My marriage didn’t start out a lie.</w:t>
      </w:r>
    </w:p>
    <w:p w:rsidR="00000000" w:rsidDel="00000000" w:rsidP="00000000" w:rsidRDefault="00000000" w:rsidRPr="00000000" w14:paraId="000011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I’d come home from work to find Jacob in a thin white t-shirt, cooking in the kitchen, singing in falsetto to music on the radio with the baby bird chirping on his shoulder. He’d always try to get Barry to fly to me when I walked in the door. Then Jacob would chuckle and grin when Barry’s little wings puttered out half way. My husband would bounce on over, pick up his tiny blue companion, place Barry back on his shoulder again and then pull me in for a kiss.</w:t>
      </w:r>
    </w:p>
    <w:p w:rsidR="00000000" w:rsidDel="00000000" w:rsidP="00000000" w:rsidRDefault="00000000" w:rsidRPr="00000000" w14:paraId="000011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getting there,” he’d say. “Don’t worry. Baby Barry will learn to fly soon.”</w:t>
      </w:r>
    </w:p>
    <w:p w:rsidR="00000000" w:rsidDel="00000000" w:rsidP="00000000" w:rsidRDefault="00000000" w:rsidRPr="00000000" w14:paraId="000011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you’ll learn to cook something other than spaghetti soon?” I’d say smiling, with my arms wrapped around his waist and a head nod to the familiar red sauce on the stove.</w:t>
      </w:r>
    </w:p>
    <w:p w:rsidR="00000000" w:rsidDel="00000000" w:rsidP="00000000" w:rsidRDefault="00000000" w:rsidRPr="00000000" w14:paraId="000011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that, beautiful.” He’d envelop me into a hug. I’d breathe in his warm, soft scent and every single worry or fear from that day would melt away.</w:t>
      </w:r>
    </w:p>
    <w:p w:rsidR="00000000" w:rsidDel="00000000" w:rsidP="00000000" w:rsidRDefault="00000000" w:rsidRPr="00000000" w14:paraId="000011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 were once something beautiful. That was why I could love a man who eventually terrified me. I could still see the good parts in him. The good parts in both of us.</w:t>
      </w:r>
    </w:p>
    <w:p w:rsidR="00000000" w:rsidDel="00000000" w:rsidP="00000000" w:rsidRDefault="00000000" w:rsidRPr="00000000" w14:paraId="000011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bringing me care-packages from the pharmacy when I was sick or feeling down, filled with Gatorade, tissues and my favorite snacks. He’d crawl on the couch to me, still wearing his suit and lay his head on my chest.</w:t>
      </w:r>
    </w:p>
    <w:p w:rsidR="00000000" w:rsidDel="00000000" w:rsidP="00000000" w:rsidRDefault="00000000" w:rsidRPr="00000000" w14:paraId="000011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my girl feeling?” he’d ask, kissing me on the chin. </w:t>
      </w:r>
    </w:p>
    <w:p w:rsidR="00000000" w:rsidDel="00000000" w:rsidP="00000000" w:rsidRDefault="00000000" w:rsidRPr="00000000" w14:paraId="000011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us huddled on countless planes, trains and buses with our heads resting on each other. Talking. Listening. Being the other person’s spouse, but also a best friend, secret keeper and teammate.</w:t>
      </w:r>
    </w:p>
    <w:p w:rsidR="00000000" w:rsidDel="00000000" w:rsidP="00000000" w:rsidRDefault="00000000" w:rsidRPr="00000000" w14:paraId="000011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memories of that were infinite, too.</w:t>
      </w:r>
    </w:p>
    <w:p w:rsidR="00000000" w:rsidDel="00000000" w:rsidP="00000000" w:rsidRDefault="00000000" w:rsidRPr="00000000" w14:paraId="000011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Laughing until we couldn’t breathe at something funny the cat did. Eating takeout on the couch. Having movie marathons. Helping each other study or prep for work. Turning the most mundane of tasks like grocery shopping and folding laundry into games, diving into piles of fresh towels on the bed and throwing bags of fruit around the store like a football. </w:t>
      </w:r>
    </w:p>
    <w:p w:rsidR="00000000" w:rsidDel="00000000" w:rsidP="00000000" w:rsidRDefault="00000000" w:rsidRPr="00000000" w14:paraId="000011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so good together for so long. I had enough loving memories in my inventory that I could stuff them into my brain in place of the new, awful ones. Override the horror. The new memories were too unbearable to face, and my mind was powerful enough to trick itself. For a while, at least.</w:t>
      </w:r>
    </w:p>
    <w:p w:rsidR="00000000" w:rsidDel="00000000" w:rsidP="00000000" w:rsidRDefault="00000000" w:rsidRPr="00000000" w14:paraId="000011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convince myself that the years and years of kindness, patience and compassion from my husband could make up for a year, or even two years, of being tortured. That he didn’t hate me. That he couldn’t be a </w:t>
      </w:r>
      <w:r w:rsidDel="00000000" w:rsidR="00000000" w:rsidRPr="00000000">
        <w:rPr>
          <w:rFonts w:ascii="Times New Roman" w:cs="Times New Roman" w:eastAsia="Times New Roman" w:hAnsi="Times New Roman"/>
          <w:i w:val="1"/>
          <w:sz w:val="24"/>
          <w:szCs w:val="24"/>
          <w:rtl w:val="0"/>
        </w:rPr>
        <w:t xml:space="preserve">killer</w:t>
      </w:r>
      <w:r w:rsidDel="00000000" w:rsidR="00000000" w:rsidRPr="00000000">
        <w:rPr>
          <w:rFonts w:ascii="Times New Roman" w:cs="Times New Roman" w:eastAsia="Times New Roman" w:hAnsi="Times New Roman"/>
          <w:sz w:val="24"/>
          <w:szCs w:val="24"/>
          <w:rtl w:val="0"/>
        </w:rPr>
        <w:t xml:space="preserve">. That he wasn’t a bad person, he was just doing bad things, temporarily.</w:t>
      </w:r>
    </w:p>
    <w:p w:rsidR="00000000" w:rsidDel="00000000" w:rsidP="00000000" w:rsidRDefault="00000000" w:rsidRPr="00000000" w14:paraId="000011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soon realized that it didn’t matter either way. </w:t>
      </w:r>
    </w:p>
    <w:p w:rsidR="00000000" w:rsidDel="00000000" w:rsidP="00000000" w:rsidRDefault="00000000" w:rsidRPr="00000000" w14:paraId="000011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people can still do bad things. And good people can even turn into bad people. We aren’t born bad. Life does it to us. Tragedy and trauma can awaken an evil inside of us that refuses to be put back to rest. Just like my nightmare, the skin is zippered down, the darkness is exposed and it won’t zip back up. It won’t go back to the way it was ever again.</w:t>
      </w:r>
    </w:p>
    <w:p w:rsidR="00000000" w:rsidDel="00000000" w:rsidP="00000000" w:rsidRDefault="00000000" w:rsidRPr="00000000" w14:paraId="000011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pain grabs our demons by the hands and pulls them into reality. Gives them power. </w:t>
      </w:r>
    </w:p>
    <w:p w:rsidR="00000000" w:rsidDel="00000000" w:rsidP="00000000" w:rsidRDefault="00000000" w:rsidRPr="00000000" w14:paraId="000011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them too. Lots of them. But Nan loved my demons to their demise and taught me to do the same. Mental illness allowed them to claw their way up to the surface time and time again, and she loved them away. She gave me medical treatment. She gave me support. And she gave me outlets, in books and at the theatre and with a pen and paper, to confront and learn from those struggles. </w:t>
      </w:r>
    </w:p>
    <w:p w:rsidR="00000000" w:rsidDel="00000000" w:rsidP="00000000" w:rsidRDefault="00000000" w:rsidRPr="00000000" w14:paraId="000011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loved every piece of me so much that they lost their true hold on me. The demons weren’t powerful enough, not when faced with that kind of love. So I knew I could fight them. </w:t>
      </w:r>
    </w:p>
    <w:p w:rsidR="00000000" w:rsidDel="00000000" w:rsidP="00000000" w:rsidRDefault="00000000" w:rsidRPr="00000000" w14:paraId="000011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could do that with Jacob too, love his demons away. Like Nan did for me.</w:t>
      </w:r>
    </w:p>
    <w:p w:rsidR="00000000" w:rsidDel="00000000" w:rsidP="00000000" w:rsidRDefault="00000000" w:rsidRPr="00000000" w14:paraId="000011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w:t>
      </w:r>
    </w:p>
    <w:p w:rsidR="00000000" w:rsidDel="00000000" w:rsidP="00000000" w:rsidRDefault="00000000" w:rsidRPr="00000000" w14:paraId="000011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had to be a decision he made for himself. And even so, the damage to our marriage was irreparable. Too much horror had happened in that house. No amount of love could erase it. Not even if Jacob really wanted it to. Not even if he really did try to change. We were spoiled. Ruined. Gone.</w:t>
      </w:r>
    </w:p>
    <w:p w:rsidR="00000000" w:rsidDel="00000000" w:rsidP="00000000" w:rsidRDefault="00000000" w:rsidRPr="00000000" w14:paraId="000011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didn’t matter who was to blame. Me for being too weak or too flawed to save us. My husband for spiraling and tearing me to shreds in his wake. Everyone else for not helping us. Or even the dead. I tried to blame them too, plenty of times. We all have.</w:t>
      </w:r>
    </w:p>
    <w:p w:rsidR="00000000" w:rsidDel="00000000" w:rsidP="00000000" w:rsidRDefault="00000000" w:rsidRPr="00000000" w14:paraId="000011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Mick for being shot and abandoning Jacob without saying goodbye. Nan for leaving me all alone to suffer in silence. My mom for making me someone who was chemically and emotionally incapable of digging myself out from under the mud of my own thoughts and disgusting marriage. </w:t>
      </w:r>
    </w:p>
    <w:p w:rsidR="00000000" w:rsidDel="00000000" w:rsidP="00000000" w:rsidRDefault="00000000" w:rsidRPr="00000000" w14:paraId="000011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amount of fault or blame would have made a difference. Jacob and I, who we used to be, dissipated into nothingness. And what was once a dream morphed into a nightmare. A nightmare that turned me into someone I at times didn’t even recognize. </w:t>
      </w:r>
    </w:p>
    <w:p w:rsidR="00000000" w:rsidDel="00000000" w:rsidP="00000000" w:rsidRDefault="00000000" w:rsidRPr="00000000" w14:paraId="000011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nightmare that meant my husband became someone so lost and so cruel that I believed him capable of the worst act a human can commit. I knew it in my bones. But I couldn’t explain it to Tyler. To the man that now loved me. Even though it was all he really needed to hear.</w:t>
      </w:r>
    </w:p>
    <w:p w:rsidR="00000000" w:rsidDel="00000000" w:rsidP="00000000" w:rsidRDefault="00000000" w:rsidRPr="00000000" w14:paraId="000011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how could I tell Tyler the truth, without also showing that I didn’t know if there would ever be a day that I didn't fear the same thing that happened to Jacob, would happen to him?</w:t>
      </w:r>
    </w:p>
    <w:p w:rsidR="00000000" w:rsidDel="00000000" w:rsidP="00000000" w:rsidRDefault="00000000" w:rsidRPr="00000000" w14:paraId="000011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loved me. He couldn’t know the truth. It would kill him. </w:t>
      </w:r>
    </w:p>
    <w:p w:rsidR="00000000" w:rsidDel="00000000" w:rsidP="00000000" w:rsidRDefault="00000000" w:rsidRPr="00000000" w14:paraId="000011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 was going to tell him the truth, I’d have to tell him that Jacob ripped away my ability to love like a normal person loves. </w:t>
      </w:r>
    </w:p>
    <w:p w:rsidR="00000000" w:rsidDel="00000000" w:rsidP="00000000" w:rsidRDefault="00000000" w:rsidRPr="00000000" w14:paraId="000011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have to tell Tyler that I constantly stared at his hands and wondered what they were capable of. I saw them curled around a beer bottle and wondered what heartbreak or loss or tragedy would need to happen to get those </w:t>
      </w:r>
      <w:r w:rsidDel="00000000" w:rsidR="00000000" w:rsidRPr="00000000">
        <w:rPr>
          <w:rFonts w:ascii="Times New Roman" w:cs="Times New Roman" w:eastAsia="Times New Roman" w:hAnsi="Times New Roman"/>
          <w:i w:val="1"/>
          <w:sz w:val="24"/>
          <w:szCs w:val="24"/>
          <w:rtl w:val="0"/>
        </w:rPr>
        <w:t xml:space="preserve">same</w:t>
      </w:r>
      <w:r w:rsidDel="00000000" w:rsidR="00000000" w:rsidRPr="00000000">
        <w:rPr>
          <w:rFonts w:ascii="Times New Roman" w:cs="Times New Roman" w:eastAsia="Times New Roman" w:hAnsi="Times New Roman"/>
          <w:sz w:val="24"/>
          <w:szCs w:val="24"/>
          <w:rtl w:val="0"/>
        </w:rPr>
        <w:t xml:space="preserve"> hands to curl around my throat or coil into a fist and strike me down.</w:t>
      </w:r>
    </w:p>
    <w:p w:rsidR="00000000" w:rsidDel="00000000" w:rsidP="00000000" w:rsidRDefault="00000000" w:rsidRPr="00000000" w14:paraId="000011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have to tell him I woke up sometimes in the middle of the night and watched him while he slept. Shaking in fear, I’d make up numbers in my head for how many days I could have had left until he woke up and wanted to hurt me. Until he threw me on the floor and screamed at me.</w:t>
      </w:r>
    </w:p>
    <w:p w:rsidR="00000000" w:rsidDel="00000000" w:rsidP="00000000" w:rsidRDefault="00000000" w:rsidRPr="00000000" w14:paraId="000011DB">
      <w:pPr>
        <w:pageBreakBefore w:val="0"/>
        <w:spacing w:line="480" w:lineRule="auto"/>
        <w:ind w:firstLine="360"/>
        <w:rPr>
          <w:rFonts w:ascii="Times New Roman" w:cs="Times New Roman" w:eastAsia="Times New Roman" w:hAnsi="Times New Roman"/>
          <w:sz w:val="24"/>
          <w:szCs w:val="24"/>
        </w:rPr>
      </w:pPr>
      <w:commentRangeStart w:id="102"/>
      <w:r w:rsidDel="00000000" w:rsidR="00000000" w:rsidRPr="00000000">
        <w:rPr>
          <w:rFonts w:ascii="Times New Roman" w:cs="Times New Roman" w:eastAsia="Times New Roman" w:hAnsi="Times New Roman"/>
          <w:sz w:val="24"/>
          <w:szCs w:val="24"/>
          <w:rtl w:val="0"/>
        </w:rPr>
        <w:t xml:space="preserve">I’d have to tell him I hid in the bedroom at the slightest indication of a fight because I couldn’t handle the idea of him yelling at me. I couldn’t fathom what bone-crunching words could escape his beautiful lips and try to destroy every amount of peace and self-worth I’d built back up. So I’d run in there, lock the door and sit on the ground with my hands over my ears, trying not to cry. </w:t>
      </w:r>
      <w:commentRangeEnd w:id="102"/>
      <w:r w:rsidDel="00000000" w:rsidR="00000000" w:rsidRPr="00000000">
        <w:commentReference w:id="102"/>
      </w:r>
      <w:r w:rsidDel="00000000" w:rsidR="00000000" w:rsidRPr="00000000">
        <w:rPr>
          <w:rtl w:val="0"/>
        </w:rPr>
      </w:r>
    </w:p>
    <w:p w:rsidR="00000000" w:rsidDel="00000000" w:rsidP="00000000" w:rsidRDefault="00000000" w:rsidRPr="00000000" w14:paraId="000011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have to tell him that I</w:t>
      </w:r>
      <w:r w:rsidDel="00000000" w:rsidR="00000000" w:rsidRPr="00000000">
        <w:rPr>
          <w:rFonts w:ascii="Times New Roman" w:cs="Times New Roman" w:eastAsia="Times New Roman" w:hAnsi="Times New Roman"/>
          <w:i w:val="1"/>
          <w:sz w:val="24"/>
          <w:szCs w:val="24"/>
          <w:rtl w:val="0"/>
        </w:rPr>
        <w:t xml:space="preserve"> did</w:t>
      </w:r>
      <w:r w:rsidDel="00000000" w:rsidR="00000000" w:rsidRPr="00000000">
        <w:rPr>
          <w:rFonts w:ascii="Times New Roman" w:cs="Times New Roman" w:eastAsia="Times New Roman" w:hAnsi="Times New Roman"/>
          <w:sz w:val="24"/>
          <w:szCs w:val="24"/>
          <w:rtl w:val="0"/>
        </w:rPr>
        <w:t xml:space="preserve"> believe my husband would kill me and why. That even though I tried relentlessly to convince myself otherwise, Jacob really had become that person. Our nightmare really was that twisted. That’s why I had to escape and why I was trying to escape a week earlier, too.</w:t>
      </w:r>
    </w:p>
    <w:p w:rsidR="00000000" w:rsidDel="00000000" w:rsidP="00000000" w:rsidRDefault="00000000" w:rsidRPr="00000000" w14:paraId="000011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leave Stonewell that night. </w:t>
      </w:r>
    </w:p>
    <w:p w:rsidR="00000000" w:rsidDel="00000000" w:rsidP="00000000" w:rsidRDefault="00000000" w:rsidRPr="00000000" w14:paraId="000011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wasn’t going to come back.</w:t>
      </w:r>
    </w:p>
    <w:p w:rsidR="00000000" w:rsidDel="00000000" w:rsidP="00000000" w:rsidRDefault="00000000" w:rsidRPr="00000000" w14:paraId="000011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hurt Tyler, but to </w:t>
      </w:r>
      <w:r w:rsidDel="00000000" w:rsidR="00000000" w:rsidRPr="00000000">
        <w:rPr>
          <w:rFonts w:ascii="Times New Roman" w:cs="Times New Roman" w:eastAsia="Times New Roman" w:hAnsi="Times New Roman"/>
          <w:i w:val="1"/>
          <w:sz w:val="24"/>
          <w:szCs w:val="24"/>
          <w:rtl w:val="0"/>
        </w:rPr>
        <w:t xml:space="preserve">save</w:t>
      </w:r>
      <w:r w:rsidDel="00000000" w:rsidR="00000000" w:rsidRPr="00000000">
        <w:rPr>
          <w:rFonts w:ascii="Times New Roman" w:cs="Times New Roman" w:eastAsia="Times New Roman" w:hAnsi="Times New Roman"/>
          <w:sz w:val="24"/>
          <w:szCs w:val="24"/>
          <w:rtl w:val="0"/>
        </w:rPr>
        <w:t xml:space="preserve"> him.</w:t>
      </w:r>
    </w:p>
    <w:p w:rsidR="00000000" w:rsidDel="00000000" w:rsidP="00000000" w:rsidRDefault="00000000" w:rsidRPr="00000000" w14:paraId="000011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all too late to save anyone. </w:t>
      </w:r>
      <w:r w:rsidDel="00000000" w:rsidR="00000000" w:rsidRPr="00000000">
        <w:br w:type="page"/>
      </w:r>
      <w:r w:rsidDel="00000000" w:rsidR="00000000" w:rsidRPr="00000000">
        <w:rPr>
          <w:rtl w:val="0"/>
        </w:rPr>
      </w:r>
    </w:p>
    <w:p w:rsidR="00000000" w:rsidDel="00000000" w:rsidP="00000000" w:rsidRDefault="00000000" w:rsidRPr="00000000" w14:paraId="000011E1">
      <w:pPr>
        <w:pageBreakBefore w:val="0"/>
        <w:spacing w:line="480" w:lineRule="auto"/>
        <w:jc w:val="center"/>
        <w:rPr>
          <w:rFonts w:ascii="Times New Roman" w:cs="Times New Roman" w:eastAsia="Times New Roman" w:hAnsi="Times New Roman"/>
          <w:sz w:val="24"/>
          <w:szCs w:val="24"/>
        </w:rPr>
      </w:pPr>
      <w:commentRangeStart w:id="103"/>
      <w:r w:rsidDel="00000000" w:rsidR="00000000" w:rsidRPr="00000000">
        <w:rPr>
          <w:rFonts w:ascii="Times New Roman" w:cs="Times New Roman" w:eastAsia="Times New Roman" w:hAnsi="Times New Roman"/>
          <w:sz w:val="24"/>
          <w:szCs w:val="24"/>
          <w:rtl w:val="0"/>
        </w:rPr>
        <w:t xml:space="preserve">—Tyler—</w:t>
      </w:r>
      <w:commentRangeEnd w:id="103"/>
      <w:r w:rsidDel="00000000" w:rsidR="00000000" w:rsidRPr="00000000">
        <w:commentReference w:id="103"/>
      </w:r>
      <w:r w:rsidDel="00000000" w:rsidR="00000000" w:rsidRPr="00000000">
        <w:rPr>
          <w:rtl w:val="0"/>
        </w:rPr>
      </w:r>
    </w:p>
    <w:p w:rsidR="00000000" w:rsidDel="00000000" w:rsidP="00000000" w:rsidRDefault="00000000" w:rsidRPr="00000000" w14:paraId="000011E2">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in the hell do you think you’re going?”</w:t>
      </w:r>
    </w:p>
    <w:p w:rsidR="00000000" w:rsidDel="00000000" w:rsidP="00000000" w:rsidRDefault="00000000" w:rsidRPr="00000000" w14:paraId="000011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over my shoulder to see Jody and Charlie standing in my living room with fast food bags and big drinks in their hands. Both of them looked ragged, but Jody looked pissed off. </w:t>
      </w:r>
    </w:p>
    <w:p w:rsidR="00000000" w:rsidDel="00000000" w:rsidP="00000000" w:rsidRDefault="00000000" w:rsidRPr="00000000" w14:paraId="000011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cops let you leave?” I asked Jody, ignoring her yell. </w:t>
      </w:r>
    </w:p>
    <w:p w:rsidR="00000000" w:rsidDel="00000000" w:rsidP="00000000" w:rsidRDefault="00000000" w:rsidRPr="00000000" w14:paraId="000011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duh. I didn’t do anything wrong. Answer my question,” she said.</w:t>
      </w:r>
    </w:p>
    <w:p w:rsidR="00000000" w:rsidDel="00000000" w:rsidP="00000000" w:rsidRDefault="00000000" w:rsidRPr="00000000" w14:paraId="000011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said, throwing a few more sweatshirts into my duffle bag. “Probably upstate to the cabin or something. Anything to get away from this house.”</w:t>
      </w:r>
    </w:p>
    <w:p w:rsidR="00000000" w:rsidDel="00000000" w:rsidP="00000000" w:rsidRDefault="00000000" w:rsidRPr="00000000" w14:paraId="000011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for God’s sake. Calm down. We are ALL going back to the police station after we change clothing because Char smells. Do you want a sandwich? We’ve got extra.”</w:t>
      </w:r>
    </w:p>
    <w:p w:rsidR="00000000" w:rsidDel="00000000" w:rsidP="00000000" w:rsidRDefault="00000000" w:rsidRPr="00000000" w14:paraId="000011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 I don’t want a sandwich. I want to get out of here. I am leaving.”</w:t>
      </w:r>
    </w:p>
    <w:p w:rsidR="00000000" w:rsidDel="00000000" w:rsidP="00000000" w:rsidRDefault="00000000" w:rsidRPr="00000000" w14:paraId="000011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Ok. Classic Tyler Bell is back again, isn’t he? Run away from everything when you don’t want to deal with it. Makes sense,” Jody hissed.</w:t>
      </w:r>
    </w:p>
    <w:p w:rsidR="00000000" w:rsidDel="00000000" w:rsidP="00000000" w:rsidRDefault="00000000" w:rsidRPr="00000000" w14:paraId="000011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even try to give me shit right now, Jody. You’re just as much a liar as she is.”</w:t>
      </w:r>
    </w:p>
    <w:p w:rsidR="00000000" w:rsidDel="00000000" w:rsidP="00000000" w:rsidRDefault="00000000" w:rsidRPr="00000000" w14:paraId="000011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shoved a pair of sneakers in the bag and yanked at the zipper. It was stuck. </w:t>
      </w:r>
    </w:p>
    <w:p w:rsidR="00000000" w:rsidDel="00000000" w:rsidP="00000000" w:rsidRDefault="00000000" w:rsidRPr="00000000" w14:paraId="000011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what you’re talking about,” Jody said. “Can you pull your head out of your ass for two seconds and listen to me?! I thought you were better than this now.”</w:t>
      </w:r>
    </w:p>
    <w:p w:rsidR="00000000" w:rsidDel="00000000" w:rsidP="00000000" w:rsidRDefault="00000000" w:rsidRPr="00000000" w14:paraId="000011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go of the zipper and pushed the bag on to the floor. </w:t>
      </w:r>
    </w:p>
    <w:p w:rsidR="00000000" w:rsidDel="00000000" w:rsidP="00000000" w:rsidRDefault="00000000" w:rsidRPr="00000000" w14:paraId="000011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going to guilt trip me on morality right now with all the things you were helping to cover up?! Did you really expect me to be ok with this, too?!” I yelled. </w:t>
      </w:r>
    </w:p>
    <w:p w:rsidR="00000000" w:rsidDel="00000000" w:rsidP="00000000" w:rsidRDefault="00000000" w:rsidRPr="00000000" w14:paraId="000011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expect you to be ok with it. BUT I did expect you to have some remote amount of compassion for a situation you OBVIOUSLY don’t understand.”</w:t>
      </w:r>
    </w:p>
    <w:p w:rsidR="00000000" w:rsidDel="00000000" w:rsidP="00000000" w:rsidRDefault="00000000" w:rsidRPr="00000000" w14:paraId="000011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guys, maybe we should take a breather,” Charlie cut in with his hands raised. I ignored him and so did Jody as she got closer to my face. I steamed in anger and betrayal.</w:t>
      </w:r>
    </w:p>
    <w:p w:rsidR="00000000" w:rsidDel="00000000" w:rsidP="00000000" w:rsidRDefault="00000000" w:rsidRPr="00000000" w14:paraId="000011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but YOU know, because YOU do understand?!” I shot back.</w:t>
      </w:r>
    </w:p>
    <w:p w:rsidR="00000000" w:rsidDel="00000000" w:rsidP="00000000" w:rsidRDefault="00000000" w:rsidRPr="00000000" w14:paraId="000011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TYLER I DO!” Jody shouted. “Why do you think my family likes to pretend my dad never existed? Because we’re just like Savannah, trying as hard as we can to erase a man that turned into a monster. So yes, I do understand. I know what it feels like to love someone horrible, someone that does not deserve your love, and then feel so guilty about it that it eats away at your soul. Until you just CAN’T love them anymore, and you’d do anything to feel safe and free.”</w:t>
      </w:r>
    </w:p>
    <w:p w:rsidR="00000000" w:rsidDel="00000000" w:rsidP="00000000" w:rsidRDefault="00000000" w:rsidRPr="00000000" w14:paraId="000011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in shock. The air conditioner hummed.</w:t>
      </w:r>
    </w:p>
    <w:p w:rsidR="00000000" w:rsidDel="00000000" w:rsidP="00000000" w:rsidRDefault="00000000" w:rsidRPr="00000000" w14:paraId="000011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that,” I said.</w:t>
      </w:r>
    </w:p>
    <w:p w:rsidR="00000000" w:rsidDel="00000000" w:rsidP="00000000" w:rsidRDefault="00000000" w:rsidRPr="00000000" w14:paraId="000011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didn’t. And, how could you? This stuff doesn’t happen in the spotlight. It never does. And in Savannah’s case, it couldn’t. She had to stay hidden if she was going to STAY safe and free. She had to protect herself. She had to keep her secrets. And she is my best friend, so I had to keep those secrets for her too. No matter what.”</w:t>
      </w:r>
    </w:p>
    <w:p w:rsidR="00000000" w:rsidDel="00000000" w:rsidP="00000000" w:rsidRDefault="00000000" w:rsidRPr="00000000" w14:paraId="000011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turned to Charlie and then to me again. </w:t>
      </w:r>
    </w:p>
    <w:p w:rsidR="00000000" w:rsidDel="00000000" w:rsidP="00000000" w:rsidRDefault="00000000" w:rsidRPr="00000000" w14:paraId="000011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so, SO sorry for lying to you both. I really am. I wanted to tell you the truth a million times, but it wasn’t my truth to tell.”</w:t>
      </w:r>
    </w:p>
    <w:p w:rsidR="00000000" w:rsidDel="00000000" w:rsidP="00000000" w:rsidRDefault="00000000" w:rsidRPr="00000000" w14:paraId="000011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deep breath and let it sift out slowly. </w:t>
      </w:r>
    </w:p>
    <w:p w:rsidR="00000000" w:rsidDel="00000000" w:rsidP="00000000" w:rsidRDefault="00000000" w:rsidRPr="00000000" w14:paraId="000011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why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did what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did. But not her. She could have told me. I’d have loved her no matter what if she was just honest with me.”</w:t>
      </w:r>
    </w:p>
    <w:p w:rsidR="00000000" w:rsidDel="00000000" w:rsidP="00000000" w:rsidRDefault="00000000" w:rsidRPr="00000000" w14:paraId="000011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really think that’s true? Look at you right now, Tyler. Can you honestly say all of Savannah’s fears about telling you the truth were in vain? She didn’t want you to see her as that woman. She wanted you to see the woman </w:t>
      </w:r>
      <w:r w:rsidDel="00000000" w:rsidR="00000000" w:rsidRPr="00000000">
        <w:rPr>
          <w:rFonts w:ascii="Times New Roman" w:cs="Times New Roman" w:eastAsia="Times New Roman" w:hAnsi="Times New Roman"/>
          <w:i w:val="1"/>
          <w:sz w:val="24"/>
          <w:szCs w:val="24"/>
          <w:rtl w:val="0"/>
        </w:rPr>
        <w:t xml:space="preserve">she </w:t>
      </w:r>
      <w:r w:rsidDel="00000000" w:rsidR="00000000" w:rsidRPr="00000000">
        <w:rPr>
          <w:rFonts w:ascii="Times New Roman" w:cs="Times New Roman" w:eastAsia="Times New Roman" w:hAnsi="Times New Roman"/>
          <w:sz w:val="24"/>
          <w:szCs w:val="24"/>
          <w:rtl w:val="0"/>
        </w:rPr>
        <w:t xml:space="preserve">built, not the woman her husband tore down.”</w:t>
      </w:r>
    </w:p>
    <w:p w:rsidR="00000000" w:rsidDel="00000000" w:rsidP="00000000" w:rsidRDefault="00000000" w:rsidRPr="00000000" w14:paraId="000011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doesn’t make any sense to me,” I said.</w:t>
      </w:r>
    </w:p>
    <w:p w:rsidR="00000000" w:rsidDel="00000000" w:rsidP="00000000" w:rsidRDefault="00000000" w:rsidRPr="00000000" w14:paraId="000011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sat down on the bed and patted her hand on the blanket for me to do the same. I slumped down beside her and she turned to me. </w:t>
      </w:r>
    </w:p>
    <w:p w:rsidR="00000000" w:rsidDel="00000000" w:rsidP="00000000" w:rsidRDefault="00000000" w:rsidRPr="00000000" w14:paraId="000011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Tyler. All the guilt and shame that a person carries from staying with an abusive husband </w:t>
      </w:r>
      <w:r w:rsidDel="00000000" w:rsidR="00000000" w:rsidRPr="00000000">
        <w:rPr>
          <w:rFonts w:ascii="Times New Roman" w:cs="Times New Roman" w:eastAsia="Times New Roman" w:hAnsi="Times New Roman"/>
          <w:i w:val="1"/>
          <w:sz w:val="24"/>
          <w:szCs w:val="24"/>
          <w:rtl w:val="0"/>
        </w:rPr>
        <w:t xml:space="preserve">buries </w:t>
      </w:r>
      <w:r w:rsidDel="00000000" w:rsidR="00000000" w:rsidRPr="00000000">
        <w:rPr>
          <w:rFonts w:ascii="Times New Roman" w:cs="Times New Roman" w:eastAsia="Times New Roman" w:hAnsi="Times New Roman"/>
          <w:sz w:val="24"/>
          <w:szCs w:val="24"/>
          <w:rtl w:val="0"/>
        </w:rPr>
        <w:t xml:space="preserve">them alive. For so long. I watched it happen to Mama. She could </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 love or trust anyone again because of what my Dad did to her and to our family. Never again. So the fact that Savannah has come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far with you, that she has given you as much of herself as she has, makes her one of the strongest people I’ve ever known. It had to be SO hard and she did it anyway, because of how much she is in love with you. So, before you go calling her a liar and a bad person, think about that. Think about the weight she’s carried in secret, so you never had to. And ask yourself again if you think that woman would have ever wanted to hurt you.”</w:t>
      </w:r>
    </w:p>
    <w:p w:rsidR="00000000" w:rsidDel="00000000" w:rsidP="00000000" w:rsidRDefault="00000000" w:rsidRPr="00000000" w14:paraId="000011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Jody’s words sunk in slowly, and with each passing second, I started to feel more disgusted with myself for how I’d talked to Sav. I curled over my legs and let my stupid face fall into my hands.</w:t>
      </w:r>
    </w:p>
    <w:p w:rsidR="00000000" w:rsidDel="00000000" w:rsidP="00000000" w:rsidRDefault="00000000" w:rsidRPr="00000000" w14:paraId="000012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fucked everything up, didn’t I?” </w:t>
      </w:r>
    </w:p>
    <w:p w:rsidR="00000000" w:rsidDel="00000000" w:rsidP="00000000" w:rsidRDefault="00000000" w:rsidRPr="00000000" w14:paraId="000012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reached over and rubbed my back. Charlie sat down on the bed with us and shook my shoulder like he did after I played a good set at the Loon.</w:t>
      </w:r>
    </w:p>
    <w:p w:rsidR="00000000" w:rsidDel="00000000" w:rsidP="00000000" w:rsidRDefault="00000000" w:rsidRPr="00000000" w14:paraId="000012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buddy,” he said. “We are going to figure all of this out.”</w:t>
      </w:r>
    </w:p>
    <w:p w:rsidR="00000000" w:rsidDel="00000000" w:rsidP="00000000" w:rsidRDefault="00000000" w:rsidRPr="00000000" w14:paraId="000012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is right,” Jody said. “We have to stick together.”</w:t>
      </w:r>
    </w:p>
    <w:p w:rsidR="00000000" w:rsidDel="00000000" w:rsidP="00000000" w:rsidRDefault="00000000" w:rsidRPr="00000000" w14:paraId="000012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lifted my head and sucked in. </w:t>
      </w:r>
    </w:p>
    <w:p w:rsidR="00000000" w:rsidDel="00000000" w:rsidP="00000000" w:rsidRDefault="00000000" w:rsidRPr="00000000" w14:paraId="000012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she do it, Jody? I know he was a dirt bag. But, did she kill her ex?”</w:t>
      </w:r>
    </w:p>
    <w:p w:rsidR="00000000" w:rsidDel="00000000" w:rsidP="00000000" w:rsidRDefault="00000000" w:rsidRPr="00000000" w14:paraId="000012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Absolutely not. Savannah is a survivor, yes. But she isn’t a killer,” Jody said.</w:t>
      </w:r>
    </w:p>
    <w:p w:rsidR="00000000" w:rsidDel="00000000" w:rsidP="00000000" w:rsidRDefault="00000000" w:rsidRPr="00000000" w14:paraId="000012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get her out of there,” Charlie added.</w:t>
      </w:r>
    </w:p>
    <w:p w:rsidR="00000000" w:rsidDel="00000000" w:rsidP="00000000" w:rsidRDefault="00000000" w:rsidRPr="00000000" w14:paraId="000012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we going to do that?! Even if what you’re saying is true. Even if she is innocent. They have her on a murder charge. Murder. They don’t make that kind of arrest unless they know they can defend it. The cops said all the physical evidence points to her, including DNA. I don’t know what else we can do at this point.”</w:t>
      </w:r>
    </w:p>
    <w:p w:rsidR="00000000" w:rsidDel="00000000" w:rsidP="00000000" w:rsidRDefault="00000000" w:rsidRPr="00000000" w14:paraId="000012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w:t>
      </w:r>
      <w:r w:rsidDel="00000000" w:rsidR="00000000" w:rsidRPr="00000000">
        <w:rPr>
          <w:rFonts w:ascii="Times New Roman" w:cs="Times New Roman" w:eastAsia="Times New Roman" w:hAnsi="Times New Roman"/>
          <w:i w:val="1"/>
          <w:sz w:val="24"/>
          <w:szCs w:val="24"/>
          <w:rtl w:val="0"/>
        </w:rPr>
        <w:t xml:space="preserve">believe</w:t>
      </w:r>
      <w:r w:rsidDel="00000000" w:rsidR="00000000" w:rsidRPr="00000000">
        <w:rPr>
          <w:rFonts w:ascii="Times New Roman" w:cs="Times New Roman" w:eastAsia="Times New Roman" w:hAnsi="Times New Roman"/>
          <w:sz w:val="24"/>
          <w:szCs w:val="24"/>
          <w:rtl w:val="0"/>
        </w:rPr>
        <w:t xml:space="preserve"> her, </w:t>
      </w:r>
      <w:r w:rsidDel="00000000" w:rsidR="00000000" w:rsidRPr="00000000">
        <w:rPr>
          <w:rFonts w:ascii="Times New Roman" w:cs="Times New Roman" w:eastAsia="Times New Roman" w:hAnsi="Times New Roman"/>
          <w:i w:val="1"/>
          <w:sz w:val="24"/>
          <w:szCs w:val="24"/>
          <w:rtl w:val="0"/>
        </w:rPr>
        <w:t xml:space="preserve">Officer</w:t>
      </w:r>
      <w:r w:rsidDel="00000000" w:rsidR="00000000" w:rsidRPr="00000000">
        <w:rPr>
          <w:rFonts w:ascii="Times New Roman" w:cs="Times New Roman" w:eastAsia="Times New Roman" w:hAnsi="Times New Roman"/>
          <w:sz w:val="24"/>
          <w:szCs w:val="24"/>
          <w:rtl w:val="0"/>
        </w:rPr>
        <w:t xml:space="preserve"> Bell. Then we can find something, anything that helps to clear her name. What did she say to you when you talked to her? The lurchy a-holes wouldn’t let me see her.” Jody reached down and grabbed a handful of fries from her bag. “Also, I’m not sure if you know this, but I almost died in the clinker.”</w:t>
      </w:r>
    </w:p>
    <w:p w:rsidR="00000000" w:rsidDel="00000000" w:rsidP="00000000" w:rsidRDefault="00000000" w:rsidRPr="00000000" w14:paraId="000012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with the damn clinker, babe.” Charlie smiled and took a fry from his wife. </w:t>
      </w:r>
    </w:p>
    <w:p w:rsidR="00000000" w:rsidDel="00000000" w:rsidP="00000000" w:rsidRDefault="00000000" w:rsidRPr="00000000" w14:paraId="000012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what did she say?” Jody asked.</w:t>
      </w:r>
    </w:p>
    <w:p w:rsidR="00000000" w:rsidDel="00000000" w:rsidP="00000000" w:rsidRDefault="00000000" w:rsidRPr="00000000" w14:paraId="000012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anything about the case itself. Just that she had to hide her identity to stay away from her husband. That she didn’t know he was dead. Is that everything you knew?”</w:t>
      </w:r>
    </w:p>
    <w:p w:rsidR="00000000" w:rsidDel="00000000" w:rsidP="00000000" w:rsidRDefault="00000000" w:rsidRPr="00000000" w14:paraId="000012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She told me a long time ago. And no, not to spite you or keep you on the outside. It was before you two were even serious. She needed help and couldn’t make money under a false name or without a social security number and bank account. So, yours truly has been a professional author for a few years. It’s crazy, those sites don’t interview you or meet you in person or anything.  They just need your writing samples and your tax information and you’re good to start raking in the cash. So we just filled out all the paperwork with my information.”</w:t>
      </w:r>
    </w:p>
    <w:p w:rsidR="00000000" w:rsidDel="00000000" w:rsidP="00000000" w:rsidRDefault="00000000" w:rsidRPr="00000000" w14:paraId="000012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legal?” I asked.</w:t>
      </w:r>
    </w:p>
    <w:p w:rsidR="00000000" w:rsidDel="00000000" w:rsidP="00000000" w:rsidRDefault="00000000" w:rsidRPr="00000000" w14:paraId="000012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not exactly, seeing as it was Sav doing the actual work. BUT the cops couldn’t get me on anything because they can’t prove I wasn’t the writer OR that I gave the money to Savannah all this time. </w:t>
      </w:r>
      <w:commentRangeStart w:id="104"/>
      <w:r w:rsidDel="00000000" w:rsidR="00000000" w:rsidRPr="00000000">
        <w:rPr>
          <w:rFonts w:ascii="Times New Roman" w:cs="Times New Roman" w:eastAsia="Times New Roman" w:hAnsi="Times New Roman"/>
          <w:sz w:val="24"/>
          <w:szCs w:val="24"/>
          <w:rtl w:val="0"/>
        </w:rPr>
        <w:t xml:space="preserve">I also claimed the money Sav made from writing as my second income, so every single dime was taxed and legally accounted for. They also can’t prove I knew Savannah was acting under a false identity or that I had any prior knowledge of her crimes.</w:t>
      </w:r>
      <w:commentRangeEnd w:id="104"/>
      <w:r w:rsidDel="00000000" w:rsidR="00000000" w:rsidRPr="00000000">
        <w:commentReference w:id="104"/>
      </w:r>
      <w:r w:rsidDel="00000000" w:rsidR="00000000" w:rsidRPr="00000000">
        <w:rPr>
          <w:rFonts w:ascii="Times New Roman" w:cs="Times New Roman" w:eastAsia="Times New Roman" w:hAnsi="Times New Roman"/>
          <w:sz w:val="24"/>
          <w:szCs w:val="24"/>
          <w:rtl w:val="0"/>
        </w:rPr>
        <w:t xml:space="preserve"> Which to be fair, I didn’t know about the crime part.”</w:t>
      </w:r>
    </w:p>
    <w:p w:rsidR="00000000" w:rsidDel="00000000" w:rsidP="00000000" w:rsidRDefault="00000000" w:rsidRPr="00000000" w14:paraId="000012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asked. </w:t>
      </w:r>
    </w:p>
    <w:p w:rsidR="00000000" w:rsidDel="00000000" w:rsidP="00000000" w:rsidRDefault="00000000" w:rsidRPr="00000000" w14:paraId="000012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 kept me in the dark about most of the details when it came to her past life. She said she did it on purpose…to protect me. And we worked out the operation perfectly so there was no way any blame could be cast on me. She refused to let me be a part of this whole charade unless we could guarantee I was 100% safe from any legal consequences. So we worked through every scenario together and decided it was something we could pull off. I also knew when I got arrested they couldn’t do anything to me. I was prepared.”</w:t>
      </w:r>
    </w:p>
    <w:p w:rsidR="00000000" w:rsidDel="00000000" w:rsidP="00000000" w:rsidRDefault="00000000" w:rsidRPr="00000000" w14:paraId="000012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that all makes sense.” I trailed off and looked away again. “Did anyone else know?”</w:t>
      </w:r>
    </w:p>
    <w:p w:rsidR="00000000" w:rsidDel="00000000" w:rsidP="00000000" w:rsidRDefault="00000000" w:rsidRPr="00000000" w14:paraId="000012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other person. Marty Timmons, from church. The lady that runs the cafe. She’s also a faith-based counselor that specializes in domestic violence victims. Savannah met her after she started volunteering at the church. And because of the situation, Marty let Savannah pay her for sessions out of pocket twice a month. With everything she was working through and her history of depression, she couldn’t just show up here without getting any professional help. You know that.”</w:t>
      </w:r>
    </w:p>
    <w:p w:rsidR="00000000" w:rsidDel="00000000" w:rsidP="00000000" w:rsidRDefault="00000000" w:rsidRPr="00000000" w14:paraId="000012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w:t>
      </w:r>
    </w:p>
    <w:p w:rsidR="00000000" w:rsidDel="00000000" w:rsidP="00000000" w:rsidRDefault="00000000" w:rsidRPr="00000000" w14:paraId="000012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listen. She wanted to tell you. I know she did. But she was terrified of her ex. She wanted to keep that door closed. And getting you involved would have opened it. You know that.”</w:t>
      </w:r>
    </w:p>
    <w:p w:rsidR="00000000" w:rsidDel="00000000" w:rsidP="00000000" w:rsidRDefault="00000000" w:rsidRPr="00000000" w14:paraId="000012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have done anything.”</w:t>
      </w:r>
    </w:p>
    <w:p w:rsidR="00000000" w:rsidDel="00000000" w:rsidP="00000000" w:rsidRDefault="00000000" w:rsidRPr="00000000" w14:paraId="000012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raised her eyebrows and tilted her head. </w:t>
      </w:r>
    </w:p>
    <w:p w:rsidR="00000000" w:rsidDel="00000000" w:rsidP="00000000" w:rsidRDefault="00000000" w:rsidRPr="00000000" w14:paraId="000012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She knows you, and so do I. You love Sav. If you found out she was living in the shadows because of this guy, you would have done something about it. You would have told her to come forward and convinced her you’d protect her no matter what. We both know that’s what would have happened. And it’s not a bad thing at all. It’s heroic. But she wasn’t ready for it.”</w:t>
      </w:r>
    </w:p>
    <w:p w:rsidR="00000000" w:rsidDel="00000000" w:rsidP="00000000" w:rsidRDefault="00000000" w:rsidRPr="00000000" w14:paraId="000012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fell back onto the bed, staring at the ceiling. </w:t>
      </w:r>
    </w:p>
    <w:p w:rsidR="00000000" w:rsidDel="00000000" w:rsidP="00000000" w:rsidRDefault="00000000" w:rsidRPr="00000000" w14:paraId="000012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 would have.”</w:t>
      </w:r>
    </w:p>
    <w:p w:rsidR="00000000" w:rsidDel="00000000" w:rsidP="00000000" w:rsidRDefault="00000000" w:rsidRPr="00000000" w14:paraId="000012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patted me on the chest.</w:t>
      </w:r>
    </w:p>
    <w:p w:rsidR="00000000" w:rsidDel="00000000" w:rsidP="00000000" w:rsidRDefault="00000000" w:rsidRPr="00000000" w14:paraId="000012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And she really only had to tell me because she had to survive. That’s the annoying plot hole of every book and movie about a person disappearing. It’s really freaking hard to magically build a life without an identity BY YOURSELF. Sav didn’t have any ID or a Social Security number or even health insurance, for God’s sake. I had to go to Dr. Jenson’s office and be fake-sick a few times the past couple of years to get Sav </w:t>
      </w:r>
      <w:commentRangeStart w:id="105"/>
      <w:r w:rsidDel="00000000" w:rsidR="00000000" w:rsidRPr="00000000">
        <w:rPr>
          <w:rFonts w:ascii="Times New Roman" w:cs="Times New Roman" w:eastAsia="Times New Roman" w:hAnsi="Times New Roman"/>
          <w:sz w:val="24"/>
          <w:szCs w:val="24"/>
          <w:rtl w:val="0"/>
        </w:rPr>
        <w:t xml:space="preserve">antibiotics</w:t>
      </w:r>
      <w:commentRangeEnd w:id="105"/>
      <w:r w:rsidDel="00000000" w:rsidR="00000000" w:rsidRPr="00000000">
        <w:commentReference w:id="105"/>
      </w:r>
      <w:r w:rsidDel="00000000" w:rsidR="00000000" w:rsidRPr="00000000">
        <w:rPr>
          <w:rFonts w:ascii="Times New Roman" w:cs="Times New Roman" w:eastAsia="Times New Roman" w:hAnsi="Times New Roman"/>
          <w:sz w:val="24"/>
          <w:szCs w:val="24"/>
          <w:rtl w:val="0"/>
        </w:rPr>
        <w:t xml:space="preserve">. I put her on our family cell phone plan. Each part took some serious pressure from me, but eventually, Sav started to let me help her. And that’s what we have to do now. Help her,” Jody said with a small smile.</w:t>
      </w:r>
    </w:p>
    <w:p w:rsidR="00000000" w:rsidDel="00000000" w:rsidP="00000000" w:rsidRDefault="00000000" w:rsidRPr="00000000" w14:paraId="000012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my anger dissolve as I looked at this woman, pregnant, perceptive and shoving fast food into her mouth. The woman I’d known since she was just a little kid and used to sit in the front row for class and raise her hand for every goddamn question. The woman who would give me dirty glares across the bar for years and years. But most importantly in that very moment, the woman who had grown to be one of my very best friends and who had been the biggest hero for the woman I loved, even when I couldn’t be. I sat up and faced her.</w:t>
      </w:r>
    </w:p>
    <w:p w:rsidR="00000000" w:rsidDel="00000000" w:rsidP="00000000" w:rsidRDefault="00000000" w:rsidRPr="00000000" w14:paraId="000012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Jody. For being there for Savannah through all of this,” I said.</w:t>
      </w:r>
    </w:p>
    <w:p w:rsidR="00000000" w:rsidDel="00000000" w:rsidP="00000000" w:rsidRDefault="00000000" w:rsidRPr="00000000" w14:paraId="000012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welcome, Ty…but we are burning daylight. What </w:t>
      </w:r>
      <w:r w:rsidDel="00000000" w:rsidR="00000000" w:rsidRPr="00000000">
        <w:rPr>
          <w:rFonts w:ascii="Times New Roman" w:cs="Times New Roman" w:eastAsia="Times New Roman" w:hAnsi="Times New Roman"/>
          <w:i w:val="1"/>
          <w:sz w:val="24"/>
          <w:szCs w:val="24"/>
          <w:rtl w:val="0"/>
        </w:rPr>
        <w:t xml:space="preserve">else</w:t>
      </w:r>
      <w:r w:rsidDel="00000000" w:rsidR="00000000" w:rsidRPr="00000000">
        <w:rPr>
          <w:rFonts w:ascii="Times New Roman" w:cs="Times New Roman" w:eastAsia="Times New Roman" w:hAnsi="Times New Roman"/>
          <w:sz w:val="24"/>
          <w:szCs w:val="24"/>
          <w:rtl w:val="0"/>
        </w:rPr>
        <w:t xml:space="preserve"> did she say today? Anything?”</w:t>
      </w:r>
    </w:p>
    <w:p w:rsidR="00000000" w:rsidDel="00000000" w:rsidP="00000000" w:rsidRDefault="00000000" w:rsidRPr="00000000" w14:paraId="000012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Uh…” I thought for a minute while Jody grabbed some more fries and tossed a few at Charlie. “Oh, there was something else from today. She also told me about a green box at your mom’s place, do you know anything about that?” I asked.</w:t>
      </w:r>
    </w:p>
    <w:p w:rsidR="00000000" w:rsidDel="00000000" w:rsidP="00000000" w:rsidRDefault="00000000" w:rsidRPr="00000000" w14:paraId="000012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Jody nodded with her mouth full.</w:t>
      </w:r>
    </w:p>
    <w:p w:rsidR="00000000" w:rsidDel="00000000" w:rsidP="00000000" w:rsidRDefault="00000000" w:rsidRPr="00000000" w14:paraId="000012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Sav gave it to me when you proposed a year ago.” Then her eyes widened and she raised a hand into the air. “There are DEFINITELY clues in that box. We have to get to Mama’s house! Oh, no, Mama. Sweet Heavenly Father that woman is going to have a conniption when she finds out they had me at the station for that long and didn’t let me call her. THEN she’ll flip even MORE knowing that they still have Sav. The cops are doomed.”</w:t>
      </w:r>
    </w:p>
    <w:p w:rsidR="00000000" w:rsidDel="00000000" w:rsidP="00000000" w:rsidRDefault="00000000" w:rsidRPr="00000000" w14:paraId="000012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honestly fear for the lives of those ‘lurchy a-holes,’” I said shaking my head. </w:t>
      </w:r>
    </w:p>
    <w:p w:rsidR="00000000" w:rsidDel="00000000" w:rsidP="00000000" w:rsidRDefault="00000000" w:rsidRPr="00000000" w14:paraId="000012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fear for OUR lives,” Charlie said. He chuckled and even I let out a small laugh. Jody’s mom was tough as hell. I knew she’d be all over this. </w:t>
      </w:r>
    </w:p>
    <w:p w:rsidR="00000000" w:rsidDel="00000000" w:rsidP="00000000" w:rsidRDefault="00000000" w:rsidRPr="00000000" w14:paraId="000012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Jody hauled forward off the bed, belly first, and faced us. </w:t>
      </w:r>
    </w:p>
    <w:p w:rsidR="00000000" w:rsidDel="00000000" w:rsidP="00000000" w:rsidRDefault="00000000" w:rsidRPr="00000000" w14:paraId="000012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Grab the food, boys. It’s time to free an innocent woman.”</w:t>
      </w:r>
      <w:r w:rsidDel="00000000" w:rsidR="00000000" w:rsidRPr="00000000">
        <w:br w:type="page"/>
      </w:r>
      <w:r w:rsidDel="00000000" w:rsidR="00000000" w:rsidRPr="00000000">
        <w:rPr>
          <w:rtl w:val="0"/>
        </w:rPr>
      </w:r>
    </w:p>
    <w:p w:rsidR="00000000" w:rsidDel="00000000" w:rsidP="00000000" w:rsidRDefault="00000000" w:rsidRPr="00000000" w14:paraId="00001227">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w:t>
      </w:r>
    </w:p>
    <w:p w:rsidR="00000000" w:rsidDel="00000000" w:rsidP="00000000" w:rsidRDefault="00000000" w:rsidRPr="00000000" w14:paraId="00001228">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 stood and knocked on the glass.</w:t>
      </w:r>
    </w:p>
    <w:p w:rsidR="00000000" w:rsidDel="00000000" w:rsidP="00000000" w:rsidRDefault="00000000" w:rsidRPr="00000000" w14:paraId="000012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 opened the door. </w:t>
      </w:r>
    </w:p>
    <w:p w:rsidR="00000000" w:rsidDel="00000000" w:rsidP="00000000" w:rsidRDefault="00000000" w:rsidRPr="00000000" w14:paraId="000012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If you need to go to the bathroom again, you can tell the guard.”</w:t>
      </w:r>
    </w:p>
    <w:p w:rsidR="00000000" w:rsidDel="00000000" w:rsidP="00000000" w:rsidRDefault="00000000" w:rsidRPr="00000000" w14:paraId="000012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was wondering if I get a phone call or something.”</w:t>
      </w:r>
    </w:p>
    <w:p w:rsidR="00000000" w:rsidDel="00000000" w:rsidP="00000000" w:rsidRDefault="00000000" w:rsidRPr="00000000" w14:paraId="000012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his eyebrows.</w:t>
      </w:r>
    </w:p>
    <w:p w:rsidR="00000000" w:rsidDel="00000000" w:rsidP="00000000" w:rsidRDefault="00000000" w:rsidRPr="00000000" w14:paraId="000012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going to call?”</w:t>
      </w:r>
    </w:p>
    <w:p w:rsidR="00000000" w:rsidDel="00000000" w:rsidP="00000000" w:rsidRDefault="00000000" w:rsidRPr="00000000" w14:paraId="000012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I just want to talk to Jody. Is she still here?”</w:t>
      </w:r>
    </w:p>
    <w:p w:rsidR="00000000" w:rsidDel="00000000" w:rsidP="00000000" w:rsidRDefault="00000000" w:rsidRPr="00000000" w14:paraId="000012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She and the others left a little while ago,” he said coldly. </w:t>
      </w:r>
    </w:p>
    <w:p w:rsidR="00000000" w:rsidDel="00000000" w:rsidP="00000000" w:rsidRDefault="00000000" w:rsidRPr="00000000" w14:paraId="000012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ok. If they come back, can I see them?”</w:t>
      </w:r>
    </w:p>
    <w:p w:rsidR="00000000" w:rsidDel="00000000" w:rsidP="00000000" w:rsidRDefault="00000000" w:rsidRPr="00000000" w14:paraId="000012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tell me what happened on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yet?”</w:t>
      </w:r>
    </w:p>
    <w:p w:rsidR="00000000" w:rsidDel="00000000" w:rsidP="00000000" w:rsidRDefault="00000000" w:rsidRPr="00000000" w14:paraId="000012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 and shuffled my feet. </w:t>
      </w:r>
    </w:p>
    <w:p w:rsidR="00000000" w:rsidDel="00000000" w:rsidP="00000000" w:rsidRDefault="00000000" w:rsidRPr="00000000" w14:paraId="000012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think so.”</w:t>
      </w:r>
    </w:p>
    <w:p w:rsidR="00000000" w:rsidDel="00000000" w:rsidP="00000000" w:rsidRDefault="00000000" w:rsidRPr="00000000" w14:paraId="000012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door and left me alone again. They’d been doing that for hours. I figured they thought isolation would somehow provoke the nastiest memories in my arsenal to bubble up to the surface. Little did they know being alone made me LESS unsettled and pressured. It reminded me of those first six months in Stonewell, when I learned how to make peace with the silence again. Letting people into the silence was the scary part. People other than Jody, that is. </w:t>
      </w:r>
    </w:p>
    <w:p w:rsidR="00000000" w:rsidDel="00000000" w:rsidP="00000000" w:rsidRDefault="00000000" w:rsidRPr="00000000" w14:paraId="000012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knew everything. Tyler resented me for that, but he in some way had to know that loving him was the very thing that ignited all the old fear. </w:t>
      </w:r>
      <w:commentRangeStart w:id="106"/>
      <w:r w:rsidDel="00000000" w:rsidR="00000000" w:rsidRPr="00000000">
        <w:rPr>
          <w:rFonts w:ascii="Times New Roman" w:cs="Times New Roman" w:eastAsia="Times New Roman" w:hAnsi="Times New Roman"/>
          <w:sz w:val="24"/>
          <w:szCs w:val="24"/>
          <w:rtl w:val="0"/>
        </w:rPr>
        <w:t xml:space="preserve">Like the day after he asked me to marry him when I charged into Jody’s front door having a panic attack. </w:t>
      </w:r>
    </w:p>
    <w:p w:rsidR="00000000" w:rsidDel="00000000" w:rsidP="00000000" w:rsidRDefault="00000000" w:rsidRPr="00000000" w14:paraId="000012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breath was so heavy and fast that it felt like it was smacking in and out of me. Black fog fluttered around the corners of my eyes. I forced one foot in front of the other and burst into Jody’s cabin, hoping and praying she was alone. </w:t>
      </w:r>
    </w:p>
    <w:p w:rsidR="00000000" w:rsidDel="00000000" w:rsidP="00000000" w:rsidRDefault="00000000" w:rsidRPr="00000000" w14:paraId="000012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I can’t do this.” I hiccupped air and Jody rushed over to me from the kitchen. </w:t>
      </w:r>
    </w:p>
    <w:p w:rsidR="00000000" w:rsidDel="00000000" w:rsidP="00000000" w:rsidRDefault="00000000" w:rsidRPr="00000000" w14:paraId="000012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Sit down. It’s ok, Sav.” She led me to the couch and came back in thirty seconds with a glass of water and an ice pack. “Here. Breathe.”</w:t>
      </w:r>
    </w:p>
    <w:p w:rsidR="00000000" w:rsidDel="00000000" w:rsidP="00000000" w:rsidRDefault="00000000" w:rsidRPr="00000000" w14:paraId="000012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for a few minutes in silence catching my breath and drinking the water. I pressed the ice pack into my sternum, something Jody knew I did when I had panic attacks to soothe the chest pain. She sat down beside me and waited patiently for me to speak again. </w:t>
      </w:r>
    </w:p>
    <w:p w:rsidR="00000000" w:rsidDel="00000000" w:rsidP="00000000" w:rsidRDefault="00000000" w:rsidRPr="00000000" w14:paraId="000012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choked. </w:t>
      </w:r>
    </w:p>
    <w:p w:rsidR="00000000" w:rsidDel="00000000" w:rsidP="00000000" w:rsidRDefault="00000000" w:rsidRPr="00000000" w14:paraId="000012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Now, what’s wrong? What’s going on?”</w:t>
      </w:r>
    </w:p>
    <w:p w:rsidR="00000000" w:rsidDel="00000000" w:rsidP="00000000" w:rsidRDefault="00000000" w:rsidRPr="00000000" w14:paraId="000012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asked me to marry him last night. And I said yes.”</w:t>
      </w:r>
    </w:p>
    <w:p w:rsidR="00000000" w:rsidDel="00000000" w:rsidP="00000000" w:rsidRDefault="00000000" w:rsidRPr="00000000" w14:paraId="000012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Jody’s face lit up. </w:t>
      </w:r>
    </w:p>
    <w:p w:rsidR="00000000" w:rsidDel="00000000" w:rsidP="00000000" w:rsidRDefault="00000000" w:rsidRPr="00000000" w14:paraId="000012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GOSH!” Then her expression shifted. “Wait, we aren’t happy?” And it shifted once more as she realized what was happening. “Oh, I see…</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 That whole me being married already thing.”</w:t>
      </w:r>
    </w:p>
    <w:p w:rsidR="00000000" w:rsidDel="00000000" w:rsidP="00000000" w:rsidRDefault="00000000" w:rsidRPr="00000000" w14:paraId="000012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can we still have the ceremony without anyone knowing that?” she asked.</w:t>
      </w:r>
    </w:p>
    <w:p w:rsidR="00000000" w:rsidDel="00000000" w:rsidP="00000000" w:rsidRDefault="00000000" w:rsidRPr="00000000" w14:paraId="000012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don’t know.”</w:t>
      </w:r>
    </w:p>
    <w:p w:rsidR="00000000" w:rsidDel="00000000" w:rsidP="00000000" w:rsidRDefault="00000000" w:rsidRPr="00000000" w14:paraId="000012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we will figure it out. Tyler loves you. This is HUGE, and a</w:t>
      </w:r>
      <w:r w:rsidDel="00000000" w:rsidR="00000000" w:rsidRPr="00000000">
        <w:rPr>
          <w:rFonts w:ascii="Times New Roman" w:cs="Times New Roman" w:eastAsia="Times New Roman" w:hAnsi="Times New Roman"/>
          <w:i w:val="1"/>
          <w:sz w:val="24"/>
          <w:szCs w:val="24"/>
          <w:rtl w:val="0"/>
        </w:rPr>
        <w:t xml:space="preserve"> good</w:t>
      </w:r>
      <w:r w:rsidDel="00000000" w:rsidR="00000000" w:rsidRPr="00000000">
        <w:rPr>
          <w:rFonts w:ascii="Times New Roman" w:cs="Times New Roman" w:eastAsia="Times New Roman" w:hAnsi="Times New Roman"/>
          <w:sz w:val="24"/>
          <w:szCs w:val="24"/>
          <w:rtl w:val="0"/>
        </w:rPr>
        <w:t xml:space="preserve"> thing.”</w:t>
      </w:r>
    </w:p>
    <w:p w:rsidR="00000000" w:rsidDel="00000000" w:rsidP="00000000" w:rsidRDefault="00000000" w:rsidRPr="00000000" w14:paraId="000012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and started to cry again. </w:t>
      </w:r>
    </w:p>
    <w:p w:rsidR="00000000" w:rsidDel="00000000" w:rsidP="00000000" w:rsidRDefault="00000000" w:rsidRPr="00000000" w14:paraId="000012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it isn’t. You don’t understand.”</w:t>
      </w:r>
    </w:p>
    <w:p w:rsidR="00000000" w:rsidDel="00000000" w:rsidP="00000000" w:rsidRDefault="00000000" w:rsidRPr="00000000" w14:paraId="000012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put her hand on my back and leaned closer.</w:t>
      </w:r>
    </w:p>
    <w:p w:rsidR="00000000" w:rsidDel="00000000" w:rsidP="00000000" w:rsidRDefault="00000000" w:rsidRPr="00000000" w14:paraId="000012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help me understand, Sav.”</w:t>
      </w:r>
    </w:p>
    <w:p w:rsidR="00000000" w:rsidDel="00000000" w:rsidP="00000000" w:rsidRDefault="00000000" w:rsidRPr="00000000" w14:paraId="000012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commentRangeStart w:id="107"/>
      <w:r w:rsidDel="00000000" w:rsidR="00000000" w:rsidRPr="00000000">
        <w:rPr>
          <w:rFonts w:ascii="Times New Roman" w:cs="Times New Roman" w:eastAsia="Times New Roman" w:hAnsi="Times New Roman"/>
          <w:sz w:val="24"/>
          <w:szCs w:val="24"/>
          <w:rtl w:val="0"/>
        </w:rPr>
        <w:t xml:space="preserve">I am going to ruin him. I am going to ruin him just like I did to Jacob.”</w:t>
      </w:r>
    </w:p>
    <w:p w:rsidR="00000000" w:rsidDel="00000000" w:rsidP="00000000" w:rsidRDefault="00000000" w:rsidRPr="00000000" w14:paraId="000012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12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met Jacob, he was perfect. Innocent.  Joyful and gentle and loving. Just like Tyler.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brought darkness into our lives.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turned him into a monster,” I whimpered, sucking in short breaths. </w:t>
      </w:r>
    </w:p>
    <w:p w:rsidR="00000000" w:rsidDel="00000000" w:rsidP="00000000" w:rsidRDefault="00000000" w:rsidRPr="00000000" w14:paraId="000012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Jo. You did not turn that man into anything.”</w:t>
      </w:r>
    </w:p>
    <w:p w:rsidR="00000000" w:rsidDel="00000000" w:rsidP="00000000" w:rsidRDefault="00000000" w:rsidRPr="00000000" w14:paraId="000012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did. You don't know how bad the depression was for me after Nan died. My episodes were so horrible Jody. I’d hurt myself. I’d fall apart. I’d completely lose my mind. It destroyed Jacob; I put him through all of that when he was so young. It changes a person to watch that happen, re-wires the way they see the world. It makes them evil. I did that to him.”</w:t>
      </w:r>
    </w:p>
    <w:p w:rsidR="00000000" w:rsidDel="00000000" w:rsidP="00000000" w:rsidRDefault="00000000" w:rsidRPr="00000000" w14:paraId="000012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shook her head. </w:t>
      </w:r>
    </w:p>
    <w:p w:rsidR="00000000" w:rsidDel="00000000" w:rsidP="00000000" w:rsidRDefault="00000000" w:rsidRPr="00000000" w14:paraId="000012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of all, you didn’t kill his brother. You and I both know that is and will always be what really sent him over the edge. Second of all, I’m sure it was hard for him to see you like that. Of course. Mental illness is hard on any relationship. But Tyler has seen that side of you, and I have seen that side of you. Right?”</w:t>
      </w:r>
      <w:commentRangeEnd w:id="107"/>
      <w:r w:rsidDel="00000000" w:rsidR="00000000" w:rsidRPr="00000000">
        <w:commentReference w:id="107"/>
      </w:r>
      <w:r w:rsidDel="00000000" w:rsidR="00000000" w:rsidRPr="00000000">
        <w:rPr>
          <w:rtl w:val="0"/>
        </w:rPr>
      </w:r>
    </w:p>
    <w:p w:rsidR="00000000" w:rsidDel="00000000" w:rsidP="00000000" w:rsidRDefault="00000000" w:rsidRPr="00000000" w14:paraId="000012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as bad now. But yes, you have.”</w:t>
      </w:r>
    </w:p>
    <w:p w:rsidR="00000000" w:rsidDel="00000000" w:rsidP="00000000" w:rsidRDefault="00000000" w:rsidRPr="00000000" w14:paraId="000012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But don’t you think that maybe it’s not as bad now because the people who see it love and support you through it? You can’t possibly believe your fragile mental state in New York City was independent of the way your husband treated you, can you?”</w:t>
      </w:r>
    </w:p>
    <w:p w:rsidR="00000000" w:rsidDel="00000000" w:rsidP="00000000" w:rsidRDefault="00000000" w:rsidRPr="00000000" w14:paraId="000012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at my jeans for a minute and realized she was right. I did think that. </w:t>
      </w:r>
    </w:p>
    <w:p w:rsidR="00000000" w:rsidDel="00000000" w:rsidP="00000000" w:rsidRDefault="00000000" w:rsidRPr="00000000" w14:paraId="000012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that’s true. But Jacob told me all of this, ok? I am not making it up. He told me over and over how hard it was to love someone like me. He told me it was why he’d lose his temper so much with me and why he didn’t want me anymore. It was too much for him. It’s too much for anyone. I can’t handle that happening with Tyler too, I just can’t do it.” </w:t>
      </w:r>
    </w:p>
    <w:p w:rsidR="00000000" w:rsidDel="00000000" w:rsidP="00000000" w:rsidRDefault="00000000" w:rsidRPr="00000000" w14:paraId="000012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frowned.</w:t>
      </w:r>
    </w:p>
    <w:p w:rsidR="00000000" w:rsidDel="00000000" w:rsidP="00000000" w:rsidRDefault="00000000" w:rsidRPr="00000000" w14:paraId="000012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NOT true. That’s what someone says when they can’t confront their own awful actions and need someone else to blame. That’s what </w:t>
      </w:r>
      <w:r w:rsidDel="00000000" w:rsidR="00000000" w:rsidRPr="00000000">
        <w:rPr>
          <w:rFonts w:ascii="Times New Roman" w:cs="Times New Roman" w:eastAsia="Times New Roman" w:hAnsi="Times New Roman"/>
          <w:i w:val="1"/>
          <w:sz w:val="24"/>
          <w:szCs w:val="24"/>
          <w:rtl w:val="0"/>
        </w:rPr>
        <w:t xml:space="preserve">weak</w:t>
      </w:r>
      <w:r w:rsidDel="00000000" w:rsidR="00000000" w:rsidRPr="00000000">
        <w:rPr>
          <w:rFonts w:ascii="Times New Roman" w:cs="Times New Roman" w:eastAsia="Times New Roman" w:hAnsi="Times New Roman"/>
          <w:sz w:val="24"/>
          <w:szCs w:val="24"/>
          <w:rtl w:val="0"/>
        </w:rPr>
        <w:t xml:space="preserve"> men say when they hurt their wives and have to justify it with bullshit excuses, to avoid their crushing guilt. But just like you once told me about my dad, HE is the one who deserves that guilt. Not you. Not you at all.” Tears welled up in Jody's eyes and she took my shaking hands.</w:t>
      </w:r>
    </w:p>
    <w:p w:rsidR="00000000" w:rsidDel="00000000" w:rsidP="00000000" w:rsidRDefault="00000000" w:rsidRPr="00000000" w14:paraId="000012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started over. You rebuilt. And now? You manage your depression. You have a great job, a ton of friends and a really healthy, beautiful relationship with a man who loves and appreciates you. You are </w:t>
      </w:r>
      <w:r w:rsidDel="00000000" w:rsidR="00000000" w:rsidRPr="00000000">
        <w:rPr>
          <w:rFonts w:ascii="Times New Roman" w:cs="Times New Roman" w:eastAsia="Times New Roman" w:hAnsi="Times New Roman"/>
          <w:i w:val="1"/>
          <w:sz w:val="24"/>
          <w:szCs w:val="24"/>
          <w:rtl w:val="0"/>
        </w:rPr>
        <w:t xml:space="preserve">allowed</w:t>
      </w:r>
      <w:r w:rsidDel="00000000" w:rsidR="00000000" w:rsidRPr="00000000">
        <w:rPr>
          <w:rFonts w:ascii="Times New Roman" w:cs="Times New Roman" w:eastAsia="Times New Roman" w:hAnsi="Times New Roman"/>
          <w:sz w:val="24"/>
          <w:szCs w:val="24"/>
          <w:rtl w:val="0"/>
        </w:rPr>
        <w:t xml:space="preserve"> to have those things. You’ve got to stop punishing yourself, Sav.”</w:t>
      </w:r>
    </w:p>
    <w:p w:rsidR="00000000" w:rsidDel="00000000" w:rsidP="00000000" w:rsidRDefault="00000000" w:rsidRPr="00000000" w14:paraId="000012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sniffled.</w:t>
      </w:r>
    </w:p>
    <w:p w:rsidR="00000000" w:rsidDel="00000000" w:rsidP="00000000" w:rsidRDefault="00000000" w:rsidRPr="00000000" w14:paraId="000012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you’re right. Maybe I have finally earned the chance to have a regular life again. But what about Tyler? I love him so much. He deserves the best that life has to offer. I want him to be happy and free. I want him to have a marriage that’s bright and simple, not riddled with all the brokenness and damage that comes with loving me.”</w:t>
      </w:r>
    </w:p>
    <w:p w:rsidR="00000000" w:rsidDel="00000000" w:rsidP="00000000" w:rsidRDefault="00000000" w:rsidRPr="00000000" w14:paraId="000012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Tyler’s choice. We don’t get to choose much in this world, you know that better than anyone. But we DO get to choose the person we want to spend the rest of our weird, messy lives with. And he chose you. My god, I never thought I’d see the day that wild boy decided to settle down, and he wants to do it, with YOU. He knows you’re complicated, Sav. We all do. He knows your past isn’t perfect. He knows he doesn’t have all the answers yet. But he still chose you.”</w:t>
      </w:r>
    </w:p>
    <w:p w:rsidR="00000000" w:rsidDel="00000000" w:rsidP="00000000" w:rsidRDefault="00000000" w:rsidRPr="00000000" w14:paraId="000012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at my best friend and pulled her into a hug.</w:t>
      </w:r>
    </w:p>
    <w:p w:rsidR="00000000" w:rsidDel="00000000" w:rsidP="00000000" w:rsidRDefault="00000000" w:rsidRPr="00000000" w14:paraId="000012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Jody,” I said over her shoulder. I leaned back and remembered. “One more thing. There’s something I want to give you a little later on. It’s a lockbox with some letters and notes about my past. I just need you to store it somewhere safe, where no one will find it. Maybe at your mom’s house? One day I might need you to show it to Tyler. In case… you know…something happens. And he has questions. Can you do that for me?”</w:t>
      </w:r>
    </w:p>
    <w:p w:rsidR="00000000" w:rsidDel="00000000" w:rsidP="00000000" w:rsidRDefault="00000000" w:rsidRPr="00000000" w14:paraId="000012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Anything…I know this is scary. But you’re strong. One of the strongest people I’ve ever known. And you have me. Because guess what? I chose you too.”</w:t>
      </w:r>
    </w:p>
    <w:p w:rsidR="00000000" w:rsidDel="00000000" w:rsidP="00000000" w:rsidRDefault="00000000" w:rsidRPr="00000000" w14:paraId="000012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choose you. I always will.”</w:t>
      </w:r>
    </w:p>
    <w:p w:rsidR="00000000" w:rsidDel="00000000" w:rsidP="00000000" w:rsidRDefault="00000000" w:rsidRPr="00000000" w14:paraId="000012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You better. NOW, let’s see the DAMN rock.”</w:t>
      </w:r>
      <w:commentRangeEnd w:id="106"/>
      <w:r w:rsidDel="00000000" w:rsidR="00000000" w:rsidRPr="00000000">
        <w:commentReference w:id="106"/>
      </w:r>
      <w:r w:rsidDel="00000000" w:rsidR="00000000" w:rsidRPr="00000000">
        <w:rPr>
          <w:rtl w:val="0"/>
        </w:rPr>
      </w:r>
    </w:p>
    <w:p w:rsidR="00000000" w:rsidDel="00000000" w:rsidP="00000000" w:rsidRDefault="00000000" w:rsidRPr="00000000" w14:paraId="000012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laid my head on the Santana interrogation room table and ran through the memory again. I missed her. Tyler was probably so angry at Jody for keeping this secret, but he’d never be able to understand just how much he owed her…how much we both owed her.</w:t>
      </w:r>
      <w:r w:rsidDel="00000000" w:rsidR="00000000" w:rsidRPr="00000000">
        <w:br w:type="page"/>
      </w:r>
      <w:r w:rsidDel="00000000" w:rsidR="00000000" w:rsidRPr="00000000">
        <w:rPr>
          <w:rtl w:val="0"/>
        </w:rPr>
      </w:r>
    </w:p>
    <w:p w:rsidR="00000000" w:rsidDel="00000000" w:rsidP="00000000" w:rsidRDefault="00000000" w:rsidRPr="00000000" w14:paraId="00001260">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w:t>
      </w:r>
    </w:p>
    <w:p w:rsidR="00000000" w:rsidDel="00000000" w:rsidP="00000000" w:rsidRDefault="00000000" w:rsidRPr="00000000" w14:paraId="00001261">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into Mama’s house and were instantly confronted by a MOB of fifteen of my family members. Aunts, cousins, my sister and my mother all stood at once.</w:t>
      </w:r>
    </w:p>
    <w:p w:rsidR="00000000" w:rsidDel="00000000" w:rsidP="00000000" w:rsidRDefault="00000000" w:rsidRPr="00000000" w14:paraId="000012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GOD!”</w:t>
      </w:r>
    </w:p>
    <w:p w:rsidR="00000000" w:rsidDel="00000000" w:rsidP="00000000" w:rsidRDefault="00000000" w:rsidRPr="00000000" w14:paraId="000012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charged me and stuffed my face into her chest, smothering me.</w:t>
      </w:r>
    </w:p>
    <w:p w:rsidR="00000000" w:rsidDel="00000000" w:rsidP="00000000" w:rsidRDefault="00000000" w:rsidRPr="00000000" w14:paraId="000012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Mama.”</w:t>
      </w:r>
    </w:p>
    <w:p w:rsidR="00000000" w:rsidDel="00000000" w:rsidP="00000000" w:rsidRDefault="00000000" w:rsidRPr="00000000" w14:paraId="000012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commentRangeStart w:id="108"/>
      <w:r w:rsidDel="00000000" w:rsidR="00000000" w:rsidRPr="00000000">
        <w:rPr>
          <w:rFonts w:ascii="Times New Roman" w:cs="Times New Roman" w:eastAsia="Times New Roman" w:hAnsi="Times New Roman"/>
          <w:sz w:val="24"/>
          <w:szCs w:val="24"/>
          <w:rtl w:val="0"/>
        </w:rPr>
        <w:t xml:space="preserve">I just got a call</w:t>
      </w:r>
      <w:commentRangeEnd w:id="108"/>
      <w:r w:rsidDel="00000000" w:rsidR="00000000" w:rsidRPr="00000000">
        <w:commentReference w:id="108"/>
      </w:r>
      <w:r w:rsidDel="00000000" w:rsidR="00000000" w:rsidRPr="00000000">
        <w:rPr>
          <w:rFonts w:ascii="Times New Roman" w:cs="Times New Roman" w:eastAsia="Times New Roman" w:hAnsi="Times New Roman"/>
          <w:sz w:val="24"/>
          <w:szCs w:val="24"/>
          <w:rtl w:val="0"/>
        </w:rPr>
        <w:t xml:space="preserve"> that you girls were at the POLICE station overnight?! And WHAT were they doing over at your cabins down the road?!”</w:t>
      </w:r>
    </w:p>
    <w:p w:rsidR="00000000" w:rsidDel="00000000" w:rsidP="00000000" w:rsidRDefault="00000000" w:rsidRPr="00000000" w14:paraId="000012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zillion questions slung around the room with the hugs and kisses. </w:t>
      </w:r>
    </w:p>
    <w:p w:rsidR="00000000" w:rsidDel="00000000" w:rsidP="00000000" w:rsidRDefault="00000000" w:rsidRPr="00000000" w14:paraId="000012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didn’t you call us?”</w:t>
      </w:r>
    </w:p>
    <w:p w:rsidR="00000000" w:rsidDel="00000000" w:rsidP="00000000" w:rsidRDefault="00000000" w:rsidRPr="00000000" w14:paraId="000012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w:t>
      </w:r>
    </w:p>
    <w:p w:rsidR="00000000" w:rsidDel="00000000" w:rsidP="00000000" w:rsidRDefault="00000000" w:rsidRPr="00000000" w14:paraId="000012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the baby?”</w:t>
      </w:r>
    </w:p>
    <w:p w:rsidR="00000000" w:rsidDel="00000000" w:rsidP="00000000" w:rsidRDefault="00000000" w:rsidRPr="00000000" w14:paraId="000012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in some kind of trouble?”</w:t>
      </w:r>
    </w:p>
    <w:p w:rsidR="00000000" w:rsidDel="00000000" w:rsidP="00000000" w:rsidRDefault="00000000" w:rsidRPr="00000000" w14:paraId="000012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you look skinny, are you hungry?!”</w:t>
      </w:r>
    </w:p>
    <w:p w:rsidR="00000000" w:rsidDel="00000000" w:rsidP="00000000" w:rsidRDefault="00000000" w:rsidRPr="00000000" w14:paraId="000012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they arrest you for?”</w:t>
      </w:r>
    </w:p>
    <w:p w:rsidR="00000000" w:rsidDel="00000000" w:rsidP="00000000" w:rsidRDefault="00000000" w:rsidRPr="00000000" w14:paraId="000012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where is Savannah?”</w:t>
      </w:r>
    </w:p>
    <w:p w:rsidR="00000000" w:rsidDel="00000000" w:rsidP="00000000" w:rsidRDefault="00000000" w:rsidRPr="00000000" w14:paraId="000012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Ok. everyone calm down!” I said over the crowd. “We are all fine. The baby is fine. I am fine. Charlie is probably hungry; he is always hungry. We didn’t call because we didn’t want to worry you and everything is already cleared up for me. Sav is still at the police station. That’s why we are here. I’ll explain more later, but Mama, do you remember where that green lockbox is?”</w:t>
      </w:r>
    </w:p>
    <w:p w:rsidR="00000000" w:rsidDel="00000000" w:rsidP="00000000" w:rsidRDefault="00000000" w:rsidRPr="00000000" w14:paraId="000012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tell us what is going on. This instant, Jody Anne!” Mama demanded. </w:t>
      </w:r>
    </w:p>
    <w:p w:rsidR="00000000" w:rsidDel="00000000" w:rsidP="00000000" w:rsidRDefault="00000000" w:rsidRPr="00000000" w14:paraId="000012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much time.”</w:t>
      </w:r>
    </w:p>
    <w:p w:rsidR="00000000" w:rsidDel="00000000" w:rsidP="00000000" w:rsidRDefault="00000000" w:rsidRPr="00000000" w14:paraId="000012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time.”</w:t>
      </w:r>
    </w:p>
    <w:p w:rsidR="00000000" w:rsidDel="00000000" w:rsidP="00000000" w:rsidRDefault="00000000" w:rsidRPr="00000000" w14:paraId="000012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w:t>
      </w:r>
    </w:p>
    <w:p w:rsidR="00000000" w:rsidDel="00000000" w:rsidP="00000000" w:rsidRDefault="00000000" w:rsidRPr="00000000" w14:paraId="000012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Savannah isn’t Savannah’s real name. Her name is Christine. She had to change her identity to escape her abusive husband from New York. All this time, she thought he was still out there looking for her. But it turns out he was murdered. And the police think she did it and ran away to cover it up. So they’re holding her on a murder charge. They brought me in because they thought they could prove I helped her evade authorities, but they couldn’t. That about sums it up.”</w:t>
      </w:r>
    </w:p>
    <w:p w:rsidR="00000000" w:rsidDel="00000000" w:rsidP="00000000" w:rsidRDefault="00000000" w:rsidRPr="00000000" w14:paraId="000012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woman in the room gasped dramatically. Aunt Jeanie even sat down like she might faint. </w:t>
      </w:r>
    </w:p>
    <w:p w:rsidR="00000000" w:rsidDel="00000000" w:rsidP="00000000" w:rsidRDefault="00000000" w:rsidRPr="00000000" w14:paraId="000012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“Murder?!” Emma screeched. </w:t>
      </w:r>
    </w:p>
    <w:p w:rsidR="00000000" w:rsidDel="00000000" w:rsidP="00000000" w:rsidRDefault="00000000" w:rsidRPr="00000000" w14:paraId="000012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murder. We are finally in a real-life crime saga, kinda like your dream come true.”</w:t>
      </w:r>
    </w:p>
    <w:p w:rsidR="00000000" w:rsidDel="00000000" w:rsidP="00000000" w:rsidRDefault="00000000" w:rsidRPr="00000000" w14:paraId="000012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funny, Jody,” Mama cut. “Sav is in serious trouble.”</w:t>
      </w:r>
    </w:p>
    <w:p w:rsidR="00000000" w:rsidDel="00000000" w:rsidP="00000000" w:rsidRDefault="00000000" w:rsidRPr="00000000" w14:paraId="000012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That’s why we are going to need all the help we can get to clear her name.”</w:t>
      </w:r>
    </w:p>
    <w:p w:rsidR="00000000" w:rsidDel="00000000" w:rsidP="00000000" w:rsidRDefault="00000000" w:rsidRPr="00000000" w14:paraId="000012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are we going to do that?” Emma asked. </w:t>
      </w:r>
    </w:p>
    <w:p w:rsidR="00000000" w:rsidDel="00000000" w:rsidP="00000000" w:rsidRDefault="00000000" w:rsidRPr="00000000" w14:paraId="000012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 clue. But I’d say we have to figure out who </w:t>
      </w:r>
      <w:r w:rsidDel="00000000" w:rsidR="00000000" w:rsidRPr="00000000">
        <w:rPr>
          <w:rFonts w:ascii="Times New Roman" w:cs="Times New Roman" w:eastAsia="Times New Roman" w:hAnsi="Times New Roman"/>
          <w:i w:val="1"/>
          <w:sz w:val="24"/>
          <w:szCs w:val="24"/>
          <w:rtl w:val="0"/>
        </w:rPr>
        <w:t xml:space="preserve">actually</w:t>
      </w:r>
      <w:r w:rsidDel="00000000" w:rsidR="00000000" w:rsidRPr="00000000">
        <w:rPr>
          <w:rFonts w:ascii="Times New Roman" w:cs="Times New Roman" w:eastAsia="Times New Roman" w:hAnsi="Times New Roman"/>
          <w:sz w:val="24"/>
          <w:szCs w:val="24"/>
          <w:rtl w:val="0"/>
        </w:rPr>
        <w:t xml:space="preserve"> murdered her husband.”</w:t>
      </w:r>
    </w:p>
    <w:p w:rsidR="00000000" w:rsidDel="00000000" w:rsidP="00000000" w:rsidRDefault="00000000" w:rsidRPr="00000000" w14:paraId="000012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Whispers and chatter radiated around the room. Subtlety was not my family’s strong suit.</w:t>
      </w:r>
    </w:p>
    <w:p w:rsidR="00000000" w:rsidDel="00000000" w:rsidP="00000000" w:rsidRDefault="00000000" w:rsidRPr="00000000" w14:paraId="000012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stood.</w:t>
      </w:r>
    </w:p>
    <w:p w:rsidR="00000000" w:rsidDel="00000000" w:rsidP="00000000" w:rsidRDefault="00000000" w:rsidRPr="00000000" w14:paraId="000012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This is a lot to take in. But let’s remember, we might not have known Savannah’s real name, we know </w:t>
      </w:r>
      <w:r w:rsidDel="00000000" w:rsidR="00000000" w:rsidRPr="00000000">
        <w:rPr>
          <w:rFonts w:ascii="Times New Roman" w:cs="Times New Roman" w:eastAsia="Times New Roman" w:hAnsi="Times New Roman"/>
          <w:i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We have known her for years. She is family. Whatever she had to do to get away from her husband is her business. Now we have to help her. She’s a brave woman.”</w:t>
      </w:r>
    </w:p>
    <w:p w:rsidR="00000000" w:rsidDel="00000000" w:rsidP="00000000" w:rsidRDefault="00000000" w:rsidRPr="00000000" w14:paraId="000012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warmed. I pulled my mother into a hug and whispered in her ear. </w:t>
      </w:r>
    </w:p>
    <w:p w:rsidR="00000000" w:rsidDel="00000000" w:rsidP="00000000" w:rsidRDefault="00000000" w:rsidRPr="00000000" w14:paraId="000012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are you, Mama.”</w:t>
      </w:r>
    </w:p>
    <w:p w:rsidR="00000000" w:rsidDel="00000000" w:rsidP="00000000" w:rsidRDefault="00000000" w:rsidRPr="00000000" w14:paraId="000012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and nodded.</w:t>
      </w:r>
    </w:p>
    <w:p w:rsidR="00000000" w:rsidDel="00000000" w:rsidP="00000000" w:rsidRDefault="00000000" w:rsidRPr="00000000" w14:paraId="000012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Emma squealed. “Oh my gosh. This is crazy. What can we do?” </w:t>
      </w:r>
    </w:p>
    <w:p w:rsidR="00000000" w:rsidDel="00000000" w:rsidP="00000000" w:rsidRDefault="00000000" w:rsidRPr="00000000" w14:paraId="000012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your computers and phones out. Start learning everything you can about the case. Look for any and all evidence of another suspect or theory that could prove it wasn’t Sav who killed her husband that night. It’s all in there, I have read it, too. But there has to be something the police are missing. Some angle they weren’t willing to consider when they assumed Jacob killed his wife, and not the other way around,” I said. </w:t>
      </w:r>
    </w:p>
    <w:p w:rsidR="00000000" w:rsidDel="00000000" w:rsidP="00000000" w:rsidRDefault="00000000" w:rsidRPr="00000000" w14:paraId="000012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started bustling around at once. </w:t>
      </w:r>
    </w:p>
    <w:p w:rsidR="00000000" w:rsidDel="00000000" w:rsidP="00000000" w:rsidRDefault="00000000" w:rsidRPr="00000000" w14:paraId="000012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going next door to get my taco dip and laptop,” Aunt Jeannie said </w:t>
      </w:r>
      <w:commentRangeStart w:id="109"/>
      <w:r w:rsidDel="00000000" w:rsidR="00000000" w:rsidRPr="00000000">
        <w:rPr>
          <w:rFonts w:ascii="Times New Roman" w:cs="Times New Roman" w:eastAsia="Times New Roman" w:hAnsi="Times New Roman"/>
          <w:sz w:val="24"/>
          <w:szCs w:val="24"/>
          <w:rtl w:val="0"/>
        </w:rPr>
        <w:t xml:space="preserve">with her hands up in the air like we all had to evacuate for a fire drill.</w:t>
      </w:r>
      <w:commentRangeEnd w:id="109"/>
      <w:r w:rsidDel="00000000" w:rsidR="00000000" w:rsidRPr="00000000">
        <w:commentReference w:id="109"/>
      </w:r>
      <w:r w:rsidDel="00000000" w:rsidR="00000000" w:rsidRPr="00000000">
        <w:rPr>
          <w:rFonts w:ascii="Times New Roman" w:cs="Times New Roman" w:eastAsia="Times New Roman" w:hAnsi="Times New Roman"/>
          <w:sz w:val="24"/>
          <w:szCs w:val="24"/>
          <w:rtl w:val="0"/>
        </w:rPr>
        <w:t xml:space="preserve"> “And wine!” she called, walking out the door.</w:t>
      </w:r>
    </w:p>
    <w:p w:rsidR="00000000" w:rsidDel="00000000" w:rsidP="00000000" w:rsidRDefault="00000000" w:rsidRPr="00000000" w14:paraId="000012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couple more of my cousins started clearing off the table and Emma tossed pens and notebooks at each seat. Standing there, watching my family literally assemble an investigative task force in minutes, I realized that every time I thought those women couldn’t get any more peculiarly loyal, they managed to surprise me. I turned around to notice my husband cracking up in the corner, eating a mini sandwich one of the aunts had already managed to shove at him. He found them all relentlessly amusing. Tyler watched in amazement.</w:t>
      </w:r>
    </w:p>
    <w:p w:rsidR="00000000" w:rsidDel="00000000" w:rsidP="00000000" w:rsidRDefault="00000000" w:rsidRPr="00000000" w14:paraId="000012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The green lockbox. Where is it?” I asked.</w:t>
      </w:r>
    </w:p>
    <w:p w:rsidR="00000000" w:rsidDel="00000000" w:rsidP="00000000" w:rsidRDefault="00000000" w:rsidRPr="00000000" w14:paraId="000012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Right. This way, it’s in the basement.” </w:t>
      </w:r>
    </w:p>
    <w:p w:rsidR="00000000" w:rsidDel="00000000" w:rsidP="00000000" w:rsidRDefault="00000000" w:rsidRPr="00000000" w14:paraId="000012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trekked down the creaky wooden stairs and Mama pointed to the top shelf. Charlie reached up and pulled down an old, metal lockbox. </w:t>
      </w:r>
    </w:p>
    <w:p w:rsidR="00000000" w:rsidDel="00000000" w:rsidP="00000000" w:rsidRDefault="00000000" w:rsidRPr="00000000" w14:paraId="000012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numbers,” Charlie said, rubbing his thumb over the little knobs.</w:t>
      </w:r>
    </w:p>
    <w:p w:rsidR="00000000" w:rsidDel="00000000" w:rsidP="00000000" w:rsidRDefault="00000000" w:rsidRPr="00000000" w14:paraId="000012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the combination?” Tyler asked me. </w:t>
      </w:r>
    </w:p>
    <w:p w:rsidR="00000000" w:rsidDel="00000000" w:rsidP="00000000" w:rsidRDefault="00000000" w:rsidRPr="00000000" w14:paraId="000012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I said. I handed him the box and he looked confused. “So do you.”</w:t>
      </w:r>
    </w:p>
    <w:p w:rsidR="00000000" w:rsidDel="00000000" w:rsidP="00000000" w:rsidRDefault="00000000" w:rsidRPr="00000000" w14:paraId="000012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w:t>
      </w:r>
    </w:p>
    <w:p w:rsidR="00000000" w:rsidDel="00000000" w:rsidP="00000000" w:rsidRDefault="00000000" w:rsidRPr="00000000" w14:paraId="000012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I asked.</w:t>
      </w:r>
    </w:p>
    <w:p w:rsidR="00000000" w:rsidDel="00000000" w:rsidP="00000000" w:rsidRDefault="00000000" w:rsidRPr="00000000" w14:paraId="000012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his gaze back to lock, pushed the numbers forward and back, and it clicked open. </w:t>
      </w:r>
    </w:p>
    <w:p w:rsidR="00000000" w:rsidDel="00000000" w:rsidP="00000000" w:rsidRDefault="00000000" w:rsidRPr="00000000" w14:paraId="000012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it?” Charlie asked. </w:t>
      </w:r>
    </w:p>
    <w:p w:rsidR="00000000" w:rsidDel="00000000" w:rsidP="00000000" w:rsidRDefault="00000000" w:rsidRPr="00000000" w14:paraId="00001291">
      <w:pPr>
        <w:pageBreakBefore w:val="0"/>
        <w:spacing w:line="480" w:lineRule="auto"/>
        <w:ind w:firstLine="360"/>
        <w:rPr>
          <w:rFonts w:ascii="Times New Roman" w:cs="Times New Roman" w:eastAsia="Times New Roman" w:hAnsi="Times New Roman"/>
          <w:sz w:val="24"/>
          <w:szCs w:val="24"/>
        </w:rPr>
      </w:pPr>
      <w:commentRangeStart w:id="110"/>
      <w:r w:rsidDel="00000000" w:rsidR="00000000" w:rsidRPr="00000000">
        <w:rPr>
          <w:rFonts w:ascii="Times New Roman" w:cs="Times New Roman" w:eastAsia="Times New Roman" w:hAnsi="Times New Roman"/>
          <w:sz w:val="24"/>
          <w:szCs w:val="24"/>
          <w:rtl w:val="0"/>
        </w:rPr>
        <w:t xml:space="preserve">“My birthday,” he said in a low, guilty voice.</w:t>
      </w:r>
      <w:commentRangeEnd w:id="110"/>
      <w:r w:rsidDel="00000000" w:rsidR="00000000" w:rsidRPr="00000000">
        <w:commentReference w:id="110"/>
      </w:r>
      <w:r w:rsidDel="00000000" w:rsidR="00000000" w:rsidRPr="00000000">
        <w:rPr>
          <w:rFonts w:ascii="Times New Roman" w:cs="Times New Roman" w:eastAsia="Times New Roman" w:hAnsi="Times New Roman"/>
          <w:sz w:val="24"/>
          <w:szCs w:val="24"/>
          <w:rtl w:val="0"/>
        </w:rPr>
        <w:t xml:space="preserve"> I put a hand on his shoulder and looked into the mysterious box. It was filled to the brim with letters, each with different names on them. Tyler and I each pulled out a stack. I flipped through each of the names and found a letter not just for me and Charlie, but for everyone in my family. </w:t>
      </w:r>
    </w:p>
    <w:p w:rsidR="00000000" w:rsidDel="00000000" w:rsidP="00000000" w:rsidRDefault="00000000" w:rsidRPr="00000000" w14:paraId="000012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letters for everyone in here. I’ve even got my mom and brothers in this pile,” Tyler said.</w:t>
      </w:r>
    </w:p>
    <w:p w:rsidR="00000000" w:rsidDel="00000000" w:rsidP="00000000" w:rsidRDefault="00000000" w:rsidRPr="00000000" w14:paraId="000012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one for just about everyone sitting at that table upstairs,” I said.</w:t>
      </w:r>
    </w:p>
    <w:p w:rsidR="00000000" w:rsidDel="00000000" w:rsidP="00000000" w:rsidRDefault="00000000" w:rsidRPr="00000000" w14:paraId="000012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got to a few names I didn’t recognize. So did Tyler. </w:t>
      </w:r>
    </w:p>
    <w:p w:rsidR="00000000" w:rsidDel="00000000" w:rsidP="00000000" w:rsidRDefault="00000000" w:rsidRPr="00000000" w14:paraId="000012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Cindy? Or June?” he asked.</w:t>
      </w:r>
    </w:p>
    <w:p w:rsidR="00000000" w:rsidDel="00000000" w:rsidP="00000000" w:rsidRDefault="00000000" w:rsidRPr="00000000" w14:paraId="000012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sure,” I said. “What about Laney? Katie? Will?”</w:t>
      </w:r>
    </w:p>
    <w:p w:rsidR="00000000" w:rsidDel="00000000" w:rsidP="00000000" w:rsidRDefault="00000000" w:rsidRPr="00000000" w14:paraId="000012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know them either.” </w:t>
      </w:r>
    </w:p>
    <w:p w:rsidR="00000000" w:rsidDel="00000000" w:rsidP="00000000" w:rsidRDefault="00000000" w:rsidRPr="00000000" w14:paraId="000012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should open one,” I said. </w:t>
      </w:r>
    </w:p>
    <w:p w:rsidR="00000000" w:rsidDel="00000000" w:rsidP="00000000" w:rsidRDefault="00000000" w:rsidRPr="00000000" w14:paraId="000012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that’s ok with Savannah?” Charlie asked. </w:t>
      </w:r>
    </w:p>
    <w:p w:rsidR="00000000" w:rsidDel="00000000" w:rsidP="00000000" w:rsidRDefault="00000000" w:rsidRPr="00000000" w14:paraId="000012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shrugged and grabbed scissors from a bin on one of the craft supply shelves. </w:t>
      </w:r>
    </w:p>
    <w:p w:rsidR="00000000" w:rsidDel="00000000" w:rsidP="00000000" w:rsidRDefault="00000000" w:rsidRPr="00000000" w14:paraId="000012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in jail. Desperate times call for desperate measures, babe.” </w:t>
      </w:r>
    </w:p>
    <w:p w:rsidR="00000000" w:rsidDel="00000000" w:rsidP="00000000" w:rsidRDefault="00000000" w:rsidRPr="00000000" w14:paraId="000012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handed Tyler the scissors and he cut open the envelope addressed to Laney. </w:t>
      </w:r>
      <w:commentRangeStart w:id="111"/>
      <w:r w:rsidDel="00000000" w:rsidR="00000000" w:rsidRPr="00000000">
        <w:rPr>
          <w:rFonts w:ascii="Times New Roman" w:cs="Times New Roman" w:eastAsia="Times New Roman" w:hAnsi="Times New Roman"/>
          <w:sz w:val="24"/>
          <w:szCs w:val="24"/>
          <w:rtl w:val="0"/>
        </w:rPr>
        <w:t xml:space="preserve">Then he pulled out a piece of lined notebook paper and started to read. </w:t>
      </w:r>
      <w:commentRangeEnd w:id="111"/>
      <w:r w:rsidDel="00000000" w:rsidR="00000000" w:rsidRPr="00000000">
        <w:commentReference w:id="111"/>
      </w:r>
      <w:r w:rsidDel="00000000" w:rsidR="00000000" w:rsidRPr="00000000">
        <w:rPr>
          <w:rtl w:val="0"/>
        </w:rPr>
      </w:r>
    </w:p>
    <w:p w:rsidR="00000000" w:rsidDel="00000000" w:rsidP="00000000" w:rsidRDefault="00000000" w:rsidRPr="00000000" w14:paraId="000012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geez,” he said. </w:t>
      </w:r>
    </w:p>
    <w:p w:rsidR="00000000" w:rsidDel="00000000" w:rsidP="00000000" w:rsidRDefault="00000000" w:rsidRPr="00000000" w14:paraId="000012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What is it?!” I asked. </w:t>
      </w:r>
    </w:p>
    <w:p w:rsidR="00000000" w:rsidDel="00000000" w:rsidP="00000000" w:rsidRDefault="00000000" w:rsidRPr="00000000" w14:paraId="000012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letter to one of her cousins. About how much she misses the family. It sounds like Sav wrote these letters every year, not just for the people we know, but the people she loves from her old life, too.” Tyler sighed. “I can’t believe I didn’t even know these people existed.”</w:t>
      </w:r>
    </w:p>
    <w:p w:rsidR="00000000" w:rsidDel="00000000" w:rsidP="00000000" w:rsidRDefault="00000000" w:rsidRPr="00000000" w14:paraId="000012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see that,” I said. I took the letter from his hand and read over it. “This might be proof.”</w:t>
      </w:r>
    </w:p>
    <w:p w:rsidR="00000000" w:rsidDel="00000000" w:rsidP="00000000" w:rsidRDefault="00000000" w:rsidRPr="00000000" w14:paraId="000012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“Proof of what?” Charlie asked. </w:t>
      </w:r>
    </w:p>
    <w:p w:rsidR="00000000" w:rsidDel="00000000" w:rsidP="00000000" w:rsidRDefault="00000000" w:rsidRPr="00000000" w14:paraId="000012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“Proof that she didn’t know Jacob was dead. She writes in here about it. About being scared to come back. She doesn’t sound like someone on the run for murder at ALL in these letters.”</w:t>
      </w:r>
    </w:p>
    <w:p w:rsidR="00000000" w:rsidDel="00000000" w:rsidP="00000000" w:rsidRDefault="00000000" w:rsidRPr="00000000" w14:paraId="000012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circumstantial at best. The cops could say she wrote these letters for that very reason.”</w:t>
      </w:r>
    </w:p>
    <w:p w:rsidR="00000000" w:rsidDel="00000000" w:rsidP="00000000" w:rsidRDefault="00000000" w:rsidRPr="00000000" w14:paraId="000012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But it’s at least something, right?”</w:t>
      </w:r>
    </w:p>
    <w:p w:rsidR="00000000" w:rsidDel="00000000" w:rsidP="00000000" w:rsidRDefault="00000000" w:rsidRPr="00000000" w14:paraId="000012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something,” Tyler said. I turned and noticed he was staring at his letter. </w:t>
      </w:r>
    </w:p>
    <w:p w:rsidR="00000000" w:rsidDel="00000000" w:rsidP="00000000" w:rsidRDefault="00000000" w:rsidRPr="00000000" w14:paraId="000012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open it, you know,” I said. “She told you to.”</w:t>
      </w:r>
    </w:p>
    <w:p w:rsidR="00000000" w:rsidDel="00000000" w:rsidP="00000000" w:rsidRDefault="00000000" w:rsidRPr="00000000" w14:paraId="000012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and placed the letter back in the box. </w:t>
      </w:r>
    </w:p>
    <w:p w:rsidR="00000000" w:rsidDel="00000000" w:rsidP="00000000" w:rsidRDefault="00000000" w:rsidRPr="00000000" w14:paraId="000012A8">
      <w:pPr>
        <w:pageBreakBefore w:val="0"/>
        <w:spacing w:line="480" w:lineRule="auto"/>
        <w:ind w:firstLine="360"/>
        <w:rPr>
          <w:rFonts w:ascii="Times New Roman" w:cs="Times New Roman" w:eastAsia="Times New Roman" w:hAnsi="Times New Roman"/>
          <w:sz w:val="24"/>
          <w:szCs w:val="24"/>
        </w:rPr>
      </w:pPr>
      <w:commentRangeStart w:id="112"/>
      <w:r w:rsidDel="00000000" w:rsidR="00000000" w:rsidRPr="00000000">
        <w:rPr>
          <w:rFonts w:ascii="Times New Roman" w:cs="Times New Roman" w:eastAsia="Times New Roman" w:hAnsi="Times New Roman"/>
          <w:sz w:val="24"/>
          <w:szCs w:val="24"/>
          <w:rtl w:val="0"/>
        </w:rPr>
        <w:t xml:space="preserve">“I don’t need to read the letter. I know she loves me. Now all I have to do is make sure she knows that I still love her too,” he said. </w:t>
      </w:r>
      <w:commentRangeEnd w:id="112"/>
      <w:r w:rsidDel="00000000" w:rsidR="00000000" w:rsidRPr="00000000">
        <w:commentReference w:id="112"/>
      </w:r>
      <w:r w:rsidDel="00000000" w:rsidR="00000000" w:rsidRPr="00000000">
        <w:rPr>
          <w:rtl w:val="0"/>
        </w:rPr>
      </w:r>
    </w:p>
    <w:p w:rsidR="00000000" w:rsidDel="00000000" w:rsidP="00000000" w:rsidRDefault="00000000" w:rsidRPr="00000000" w14:paraId="000012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let’s get upstairs, gather ANY ideas we can, and go back to the station.”</w:t>
      </w:r>
      <w:r w:rsidDel="00000000" w:rsidR="00000000" w:rsidRPr="00000000">
        <w:br w:type="page"/>
      </w:r>
      <w:r w:rsidDel="00000000" w:rsidR="00000000" w:rsidRPr="00000000">
        <w:rPr>
          <w:rtl w:val="0"/>
        </w:rPr>
      </w:r>
    </w:p>
    <w:p w:rsidR="00000000" w:rsidDel="00000000" w:rsidP="00000000" w:rsidRDefault="00000000" w:rsidRPr="00000000" w14:paraId="000012AA">
      <w:pPr>
        <w:pageBreakBefore w:val="0"/>
        <w:spacing w:line="480" w:lineRule="auto"/>
        <w:jc w:val="center"/>
        <w:rPr>
          <w:rFonts w:ascii="Times New Roman" w:cs="Times New Roman" w:eastAsia="Times New Roman" w:hAnsi="Times New Roman"/>
          <w:sz w:val="24"/>
          <w:szCs w:val="24"/>
        </w:rPr>
      </w:pPr>
      <w:commentRangeStart w:id="113"/>
      <w:r w:rsidDel="00000000" w:rsidR="00000000" w:rsidRPr="00000000">
        <w:rPr>
          <w:rFonts w:ascii="Times New Roman" w:cs="Times New Roman" w:eastAsia="Times New Roman" w:hAnsi="Times New Roman"/>
          <w:sz w:val="24"/>
          <w:szCs w:val="24"/>
          <w:rtl w:val="0"/>
        </w:rPr>
        <w:t xml:space="preserve">—Christine—</w:t>
      </w:r>
      <w:commentRangeEnd w:id="113"/>
      <w:r w:rsidDel="00000000" w:rsidR="00000000" w:rsidRPr="00000000">
        <w:commentReference w:id="113"/>
      </w:r>
      <w:r w:rsidDel="00000000" w:rsidR="00000000" w:rsidRPr="00000000">
        <w:rPr>
          <w:rtl w:val="0"/>
        </w:rPr>
      </w:r>
    </w:p>
    <w:p w:rsidR="00000000" w:rsidDel="00000000" w:rsidP="00000000" w:rsidRDefault="00000000" w:rsidRPr="00000000" w14:paraId="000012A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 should have left that night.</w:t>
      </w:r>
      <w:r w:rsidDel="00000000" w:rsidR="00000000" w:rsidRPr="00000000">
        <w:rPr>
          <w:rFonts w:ascii="Times New Roman" w:cs="Times New Roman" w:eastAsia="Times New Roman" w:hAnsi="Times New Roman"/>
          <w:sz w:val="24"/>
          <w:szCs w:val="24"/>
          <w:rtl w:val="0"/>
        </w:rPr>
        <w:t xml:space="preserve"> I thought relentlessly, spinning around like one of my records.</w:t>
      </w:r>
    </w:p>
    <w:p w:rsidR="00000000" w:rsidDel="00000000" w:rsidP="00000000" w:rsidRDefault="00000000" w:rsidRPr="00000000" w14:paraId="000012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so close to leaving it all behind and saving everyone from all the trouble I caused. I knew in my gut that the black SUV was a beginning to an end. I knew so much that a week earlier when I disappeared for the morning, I had fully intended to disappear forever. </w:t>
      </w:r>
    </w:p>
    <w:p w:rsidR="00000000" w:rsidDel="00000000" w:rsidP="00000000" w:rsidRDefault="00000000" w:rsidRPr="00000000" w14:paraId="000012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I waited for Tyler’s breath to slow and slid out from under his arm. I pulled on my hoodie and sneakers. I packed a small backpack, throwing in my sunglasses and hats, along with Tyler’s pocket knife and my Ziploc baggy of cash from the sock drawer.</w:t>
      </w:r>
    </w:p>
    <w:p w:rsidR="00000000" w:rsidDel="00000000" w:rsidP="00000000" w:rsidRDefault="00000000" w:rsidRPr="00000000" w14:paraId="000012B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can I take? What do I need? Where do I go? What do I do?</w:t>
      </w:r>
    </w:p>
    <w:p w:rsidR="00000000" w:rsidDel="00000000" w:rsidP="00000000" w:rsidRDefault="00000000" w:rsidRPr="00000000" w14:paraId="000012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question spit around in my head like hot oil in a pan, burning in spurts and sizzles.</w:t>
      </w:r>
    </w:p>
    <w:p w:rsidR="00000000" w:rsidDel="00000000" w:rsidP="00000000" w:rsidRDefault="00000000" w:rsidRPr="00000000" w14:paraId="000012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turned around, and looked down at my sleeping fiancé. His curly hair matted against his forehead. His chest rose and fell and deep, heavy air slowly escaped his lips. Every fragment of my soul wanted to reach out and touch him. To break down and cry in his arms. To tell him the truth, about everything. To let his soft voice convince me it was all going to be ok. </w:t>
      </w:r>
    </w:p>
    <w:p w:rsidR="00000000" w:rsidDel="00000000" w:rsidP="00000000" w:rsidRDefault="00000000" w:rsidRPr="00000000" w14:paraId="000012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and I couldn’t.</w:t>
      </w:r>
    </w:p>
    <w:p w:rsidR="00000000" w:rsidDel="00000000" w:rsidP="00000000" w:rsidRDefault="00000000" w:rsidRPr="00000000" w14:paraId="000012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loved him too much. </w:t>
      </w:r>
    </w:p>
    <w:p w:rsidR="00000000" w:rsidDel="00000000" w:rsidP="00000000" w:rsidRDefault="00000000" w:rsidRPr="00000000" w14:paraId="000012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loved him too much to put him in danger.</w:t>
      </w:r>
    </w:p>
    <w:p w:rsidR="00000000" w:rsidDel="00000000" w:rsidP="00000000" w:rsidRDefault="00000000" w:rsidRPr="00000000" w14:paraId="000012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loved him too much to take him down with me. </w:t>
      </w:r>
    </w:p>
    <w:p w:rsidR="00000000" w:rsidDel="00000000" w:rsidP="00000000" w:rsidRDefault="00000000" w:rsidRPr="00000000" w14:paraId="000012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loved him too much to stay, so I had to leave. </w:t>
      </w:r>
    </w:p>
    <w:p w:rsidR="00000000" w:rsidDel="00000000" w:rsidP="00000000" w:rsidRDefault="00000000" w:rsidRPr="00000000" w14:paraId="000012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exactly what I did. </w:t>
      </w:r>
    </w:p>
    <w:p w:rsidR="00000000" w:rsidDel="00000000" w:rsidP="00000000" w:rsidRDefault="00000000" w:rsidRPr="00000000" w14:paraId="000012B9">
      <w:pPr>
        <w:pageBreakBefore w:val="0"/>
        <w:spacing w:line="480" w:lineRule="auto"/>
        <w:ind w:firstLine="360"/>
        <w:rPr>
          <w:rFonts w:ascii="Times New Roman" w:cs="Times New Roman" w:eastAsia="Times New Roman" w:hAnsi="Times New Roman"/>
          <w:sz w:val="24"/>
          <w:szCs w:val="24"/>
        </w:rPr>
      </w:pPr>
      <w:commentRangeStart w:id="114"/>
      <w:r w:rsidDel="00000000" w:rsidR="00000000" w:rsidRPr="00000000">
        <w:rPr>
          <w:rFonts w:ascii="Times New Roman" w:cs="Times New Roman" w:eastAsia="Times New Roman" w:hAnsi="Times New Roman"/>
          <w:sz w:val="24"/>
          <w:szCs w:val="24"/>
          <w:rtl w:val="0"/>
        </w:rPr>
        <w:t xml:space="preserve">I snuck out the front door and let it close so lightly that it barely made a sound. Then I headed up the gravel path, and down that same orange brick road that had once led me into Stonewell and now, had to lead me back out. </w:t>
      </w:r>
    </w:p>
    <w:p w:rsidR="00000000" w:rsidDel="00000000" w:rsidP="00000000" w:rsidRDefault="00000000" w:rsidRPr="00000000" w14:paraId="000012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down at my watch, I realized I could make the 5 AM bus out of town towards Vermont. I’d never been to Vermont before, but at least if I were there, the people that I loved would be safe. At least nothing and no one would be able to harm them or steal from them. No one except me, walking away, taking so much from them without their knowing why. </w:t>
      </w:r>
      <w:commentRangeEnd w:id="114"/>
      <w:r w:rsidDel="00000000" w:rsidR="00000000" w:rsidRPr="00000000">
        <w:commentReference w:id="114"/>
      </w:r>
      <w:r w:rsidDel="00000000" w:rsidR="00000000" w:rsidRPr="00000000">
        <w:rPr>
          <w:rtl w:val="0"/>
        </w:rPr>
      </w:r>
    </w:p>
    <w:p w:rsidR="00000000" w:rsidDel="00000000" w:rsidP="00000000" w:rsidRDefault="00000000" w:rsidRPr="00000000" w14:paraId="000012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fair. I missed them already, and I let the pity start to trickle into my body. Just as I felt myself begin to cry, a pair of headlights approached from far down the road. </w:t>
      </w:r>
    </w:p>
    <w:p w:rsidR="00000000" w:rsidDel="00000000" w:rsidP="00000000" w:rsidRDefault="00000000" w:rsidRPr="00000000" w14:paraId="000012B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 It can’t be. </w:t>
      </w:r>
    </w:p>
    <w:p w:rsidR="00000000" w:rsidDel="00000000" w:rsidP="00000000" w:rsidRDefault="00000000" w:rsidRPr="00000000" w14:paraId="000012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blood curdled as I watched the headlights get bigger and bigger. I kept my head down and continued to walk as fast as I could. But I realized in an instant they were stopping. Before I could process the make and model of the car, I heard a familiar voice call out into the darkness. </w:t>
      </w:r>
    </w:p>
    <w:p w:rsidR="00000000" w:rsidDel="00000000" w:rsidP="00000000" w:rsidRDefault="00000000" w:rsidRPr="00000000" w14:paraId="000012BE">
      <w:pPr>
        <w:pageBreakBefore w:val="0"/>
        <w:spacing w:line="480" w:lineRule="auto"/>
        <w:ind w:firstLine="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1111</w:t>
      </w:r>
    </w:p>
    <w:p w:rsidR="00000000" w:rsidDel="00000000" w:rsidP="00000000" w:rsidRDefault="00000000" w:rsidRPr="00000000" w14:paraId="000012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Finch? Is that you?”</w:t>
      </w:r>
    </w:p>
    <w:p w:rsidR="00000000" w:rsidDel="00000000" w:rsidP="00000000" w:rsidRDefault="00000000" w:rsidRPr="00000000" w14:paraId="000012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a special letter that night for Danny, to put into the lockbox in Mama Mack’s basement the following month. In it, I thanked him for giving me courage and reminding me of how far I’d come since I first sat silently in his truck in pursuit of furniture and a new identity in Stonewell. I wrote that it’s sometimes the small encounters and the real-life cameos that can completely turn our worlds around, and he’d done that for me, that night alone on the street. </w:t>
      </w:r>
    </w:p>
    <w:p w:rsidR="00000000" w:rsidDel="00000000" w:rsidP="00000000" w:rsidRDefault="00000000" w:rsidRPr="00000000" w14:paraId="000012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leave Stonewell. It meant more to me than I could have possibly described. It’s the place where I healed. It’s the place where I found my strength again, found love again. That first year especially was such a rollercoaster of pain, trying to cope with and understand what had happened. I didn’t recover quickly. I didn’t let go easily. I didn’t heal without anger, devastation and complication.</w:t>
      </w:r>
    </w:p>
    <w:p w:rsidR="00000000" w:rsidDel="00000000" w:rsidP="00000000" w:rsidRDefault="00000000" w:rsidRPr="00000000" w14:paraId="000012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felt had several meanings, and none of them were false. </w:t>
      </w:r>
    </w:p>
    <w:p w:rsidR="00000000" w:rsidDel="00000000" w:rsidP="00000000" w:rsidRDefault="00000000" w:rsidRPr="00000000" w14:paraId="000012C3">
      <w:pPr>
        <w:pageBreakBefore w:val="0"/>
        <w:spacing w:line="480" w:lineRule="auto"/>
        <w:ind w:firstLine="360"/>
        <w:rPr>
          <w:rFonts w:ascii="Times New Roman" w:cs="Times New Roman" w:eastAsia="Times New Roman" w:hAnsi="Times New Roman"/>
          <w:sz w:val="24"/>
          <w:szCs w:val="24"/>
        </w:rPr>
      </w:pPr>
      <w:commentRangeStart w:id="115"/>
      <w:r w:rsidDel="00000000" w:rsidR="00000000" w:rsidRPr="00000000">
        <w:rPr>
          <w:rFonts w:ascii="Times New Roman" w:cs="Times New Roman" w:eastAsia="Times New Roman" w:hAnsi="Times New Roman"/>
          <w:sz w:val="24"/>
          <w:szCs w:val="24"/>
          <w:rtl w:val="0"/>
        </w:rPr>
        <w:t xml:space="preserve">When I said I was the only living witness for the Westbrook case, it wasn’t a lie. </w:t>
      </w:r>
      <w:commentRangeEnd w:id="115"/>
      <w:r w:rsidDel="00000000" w:rsidR="00000000" w:rsidRPr="00000000">
        <w:commentReference w:id="115"/>
      </w:r>
      <w:r w:rsidDel="00000000" w:rsidR="00000000" w:rsidRPr="00000000">
        <w:rPr>
          <w:rtl w:val="0"/>
        </w:rPr>
      </w:r>
    </w:p>
    <w:p w:rsidR="00000000" w:rsidDel="00000000" w:rsidP="00000000" w:rsidRDefault="00000000" w:rsidRPr="00000000" w14:paraId="000012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the witness.</w:t>
      </w:r>
    </w:p>
    <w:p w:rsidR="00000000" w:rsidDel="00000000" w:rsidP="00000000" w:rsidRDefault="00000000" w:rsidRPr="00000000" w14:paraId="000012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w:t>
      </w:r>
      <w:r w:rsidDel="00000000" w:rsidR="00000000" w:rsidRPr="00000000">
        <w:rPr>
          <w:rFonts w:ascii="Times New Roman" w:cs="Times New Roman" w:eastAsia="Times New Roman" w:hAnsi="Times New Roman"/>
          <w:i w:val="1"/>
          <w:sz w:val="24"/>
          <w:szCs w:val="24"/>
          <w:rtl w:val="0"/>
        </w:rPr>
        <w:t xml:space="preserve">watchman</w:t>
      </w:r>
      <w:r w:rsidDel="00000000" w:rsidR="00000000" w:rsidRPr="00000000">
        <w:rPr>
          <w:rFonts w:ascii="Times New Roman" w:cs="Times New Roman" w:eastAsia="Times New Roman" w:hAnsi="Times New Roman"/>
          <w:sz w:val="24"/>
          <w:szCs w:val="24"/>
          <w:rtl w:val="0"/>
        </w:rPr>
        <w:t xml:space="preserve">, defined in Webster’s Dictionary as “one that keeps watch beside a dead person.” Except I was both the one keeping watch and the dead person. </w:t>
      </w:r>
    </w:p>
    <w:p w:rsidR="00000000" w:rsidDel="00000000" w:rsidP="00000000" w:rsidRDefault="00000000" w:rsidRPr="00000000" w14:paraId="000012C6">
      <w:pPr>
        <w:pageBreakBefore w:val="0"/>
        <w:spacing w:line="480" w:lineRule="auto"/>
        <w:ind w:firstLine="360"/>
        <w:rPr>
          <w:rFonts w:ascii="Times New Roman" w:cs="Times New Roman" w:eastAsia="Times New Roman" w:hAnsi="Times New Roman"/>
          <w:sz w:val="24"/>
          <w:szCs w:val="24"/>
        </w:rPr>
      </w:pPr>
      <w:commentRangeStart w:id="116"/>
      <w:r w:rsidDel="00000000" w:rsidR="00000000" w:rsidRPr="00000000">
        <w:rPr>
          <w:rFonts w:ascii="Times New Roman" w:cs="Times New Roman" w:eastAsia="Times New Roman" w:hAnsi="Times New Roman"/>
          <w:sz w:val="24"/>
          <w:szCs w:val="24"/>
          <w:rtl w:val="0"/>
        </w:rPr>
        <w:t xml:space="preserve">In my mind and in my heart, Christine Westbrook died long before April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and the last and final way she was put to rest was right there on the floor, alone and belittled. Everything she became dissipated into that white sticky tile. All the years of hard-earned dignity that she allowed to be squandered by one angry, sad man, was left there like rancid trash. Every memory of being trapped in that apartment, wondering what she did wrong and what was wrong </w:t>
      </w:r>
      <w:r w:rsidDel="00000000" w:rsidR="00000000" w:rsidRPr="00000000">
        <w:rPr>
          <w:rFonts w:ascii="Times New Roman" w:cs="Times New Roman" w:eastAsia="Times New Roman" w:hAnsi="Times New Roman"/>
          <w:i w:val="1"/>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her, stayed there, hung up in the closet with the long dresses and bright colors she used to distract even the most perceptive people from her nightmare. I didn’t want to be tied to her anymore. I didn’t want our threads connected.</w:t>
      </w:r>
      <w:commentRangeEnd w:id="116"/>
      <w:r w:rsidDel="00000000" w:rsidR="00000000" w:rsidRPr="00000000">
        <w:commentReference w:id="116"/>
      </w:r>
      <w:r w:rsidDel="00000000" w:rsidR="00000000" w:rsidRPr="00000000">
        <w:rPr>
          <w:rtl w:val="0"/>
        </w:rPr>
      </w:r>
    </w:p>
    <w:p w:rsidR="00000000" w:rsidDel="00000000" w:rsidP="00000000" w:rsidRDefault="00000000" w:rsidRPr="00000000" w14:paraId="000012C7">
      <w:pPr>
        <w:pageBreakBefore w:val="0"/>
        <w:spacing w:line="480" w:lineRule="auto"/>
        <w:ind w:firstLine="360"/>
        <w:rPr>
          <w:rFonts w:ascii="Times New Roman" w:cs="Times New Roman" w:eastAsia="Times New Roman" w:hAnsi="Times New Roman"/>
          <w:sz w:val="24"/>
          <w:szCs w:val="24"/>
        </w:rPr>
      </w:pPr>
      <w:commentRangeStart w:id="117"/>
      <w:r w:rsidDel="00000000" w:rsidR="00000000" w:rsidRPr="00000000">
        <w:rPr>
          <w:rFonts w:ascii="Times New Roman" w:cs="Times New Roman" w:eastAsia="Times New Roman" w:hAnsi="Times New Roman"/>
          <w:sz w:val="24"/>
          <w:szCs w:val="24"/>
          <w:rtl w:val="0"/>
        </w:rPr>
        <w:t xml:space="preserve">When I said I hated Christine and her fake life, that was true, too. </w:t>
      </w:r>
      <w:commentRangeEnd w:id="117"/>
      <w:r w:rsidDel="00000000" w:rsidR="00000000" w:rsidRPr="00000000">
        <w:commentReference w:id="117"/>
      </w:r>
      <w:r w:rsidDel="00000000" w:rsidR="00000000" w:rsidRPr="00000000">
        <w:rPr>
          <w:rtl w:val="0"/>
        </w:rPr>
      </w:r>
    </w:p>
    <w:p w:rsidR="00000000" w:rsidDel="00000000" w:rsidP="00000000" w:rsidRDefault="00000000" w:rsidRPr="00000000" w14:paraId="000012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stand clicking through every one of the social media posts, old pictures and articles, seeing everyone memorialize and mourn me when they didn’t really know me at all. I resented them for their shallow love and for their inability to see through the walls I built up. But I still knew that I was the one who built those walls in the first place. I couldn’t completely blame them. So even more so, I loathed myself, for turning my outside life into another one of my stories. For thinking reality was actually something I could mold, twist and narrate into what I wanted it to be. That last year in New York City, I had forgotten entirely what it meant to be authentic and honest, like Nan taught me. I had forgotten </w:t>
      </w:r>
      <w:r w:rsidDel="00000000" w:rsidR="00000000" w:rsidRPr="00000000">
        <w:rPr>
          <w:rFonts w:ascii="Times New Roman" w:cs="Times New Roman" w:eastAsia="Times New Roman" w:hAnsi="Times New Roman"/>
          <w:i w:val="1"/>
          <w:sz w:val="24"/>
          <w:szCs w:val="24"/>
          <w:rtl w:val="0"/>
        </w:rPr>
        <w:t xml:space="preserve">everything</w:t>
      </w:r>
      <w:r w:rsidDel="00000000" w:rsidR="00000000" w:rsidRPr="00000000">
        <w:rPr>
          <w:rFonts w:ascii="Times New Roman" w:cs="Times New Roman" w:eastAsia="Times New Roman" w:hAnsi="Times New Roman"/>
          <w:sz w:val="24"/>
          <w:szCs w:val="24"/>
          <w:rtl w:val="0"/>
        </w:rPr>
        <w:t xml:space="preserve"> Nan taught me. And for what? A desperate attempt to salvage a life with a man who didn’t love me anymore? </w:t>
      </w:r>
    </w:p>
    <w:p w:rsidR="00000000" w:rsidDel="00000000" w:rsidP="00000000" w:rsidRDefault="00000000" w:rsidRPr="00000000" w14:paraId="000012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infuriated me.</w:t>
      </w:r>
    </w:p>
    <w:p w:rsidR="00000000" w:rsidDel="00000000" w:rsidP="00000000" w:rsidRDefault="00000000" w:rsidRPr="00000000" w14:paraId="000012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lastly, when I said I loved Jacob, and </w:t>
      </w:r>
      <w:r w:rsidDel="00000000" w:rsidR="00000000" w:rsidRPr="00000000">
        <w:rPr>
          <w:rFonts w:ascii="Times New Roman" w:cs="Times New Roman" w:eastAsia="Times New Roman" w:hAnsi="Times New Roman"/>
          <w:i w:val="1"/>
          <w:sz w:val="24"/>
          <w:szCs w:val="24"/>
          <w:rtl w:val="0"/>
        </w:rPr>
        <w:t xml:space="preserve">hated</w:t>
      </w:r>
      <w:r w:rsidDel="00000000" w:rsidR="00000000" w:rsidRPr="00000000">
        <w:rPr>
          <w:rFonts w:ascii="Times New Roman" w:cs="Times New Roman" w:eastAsia="Times New Roman" w:hAnsi="Times New Roman"/>
          <w:sz w:val="24"/>
          <w:szCs w:val="24"/>
          <w:rtl w:val="0"/>
        </w:rPr>
        <w:t xml:space="preserve"> myself for loving him, that was true too. It wasn’t an affair. It wasn’t an unrequited love. It was a marriage. A marriage that destroyed me.</w:t>
      </w:r>
    </w:p>
    <w:p w:rsidR="00000000" w:rsidDel="00000000" w:rsidP="00000000" w:rsidRDefault="00000000" w:rsidRPr="00000000" w14:paraId="000012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hiding from a man that I thought might kill me, that had expressively and horrifically convinced me he hated me in every way, and yet I was still hopelessly in love with him. He was still my husband, my best friend and my</w:t>
      </w:r>
      <w:r w:rsidDel="00000000" w:rsidR="00000000" w:rsidRPr="00000000">
        <w:rPr>
          <w:rFonts w:ascii="Times New Roman" w:cs="Times New Roman" w:eastAsia="Times New Roman" w:hAnsi="Times New Roman"/>
          <w:i w:val="1"/>
          <w:sz w:val="24"/>
          <w:szCs w:val="24"/>
          <w:rtl w:val="0"/>
        </w:rPr>
        <w:t xml:space="preserve"> family </w:t>
      </w:r>
      <w:r w:rsidDel="00000000" w:rsidR="00000000" w:rsidRPr="00000000">
        <w:rPr>
          <w:rFonts w:ascii="Times New Roman" w:cs="Times New Roman" w:eastAsia="Times New Roman" w:hAnsi="Times New Roman"/>
          <w:sz w:val="24"/>
          <w:szCs w:val="24"/>
          <w:rtl w:val="0"/>
        </w:rPr>
        <w:t xml:space="preserve">for a really long time. I missed him. I missed him more than I knew how to explain. I longed for his touch, to hear the sound of his voice in the morning, the scent of his dress shirts and the sight of his eyes opening into mine. </w:t>
      </w:r>
    </w:p>
    <w:p w:rsidR="00000000" w:rsidDel="00000000" w:rsidP="00000000" w:rsidRDefault="00000000" w:rsidRPr="00000000" w14:paraId="000012CC">
      <w:pPr>
        <w:pageBreakBefore w:val="0"/>
        <w:spacing w:line="480" w:lineRule="auto"/>
        <w:ind w:firstLine="360"/>
        <w:rPr>
          <w:rFonts w:ascii="Times New Roman" w:cs="Times New Roman" w:eastAsia="Times New Roman" w:hAnsi="Times New Roman"/>
          <w:sz w:val="24"/>
          <w:szCs w:val="24"/>
        </w:rPr>
      </w:pPr>
      <w:commentRangeStart w:id="118"/>
      <w:r w:rsidDel="00000000" w:rsidR="00000000" w:rsidRPr="00000000">
        <w:rPr>
          <w:rFonts w:ascii="Times New Roman" w:cs="Times New Roman" w:eastAsia="Times New Roman" w:hAnsi="Times New Roman"/>
          <w:sz w:val="24"/>
          <w:szCs w:val="24"/>
          <w:rtl w:val="0"/>
        </w:rPr>
        <w:t xml:space="preserve">Some nights after I first moved to Stonewell, I’d roll over, half asleep, and expect my cheek to brush up against the soft spot on his shoulder I used to kiss when I’d come into bed late. But he wasn’t there. And every time I remembered he’d never be there ever again; my heart shattered all over. </w:t>
      </w:r>
      <w:commentRangeEnd w:id="118"/>
      <w:r w:rsidDel="00000000" w:rsidR="00000000" w:rsidRPr="00000000">
        <w:commentReference w:id="118"/>
      </w:r>
      <w:r w:rsidDel="00000000" w:rsidR="00000000" w:rsidRPr="00000000">
        <w:rPr>
          <w:rtl w:val="0"/>
        </w:rPr>
      </w:r>
    </w:p>
    <w:p w:rsidR="00000000" w:rsidDel="00000000" w:rsidP="00000000" w:rsidRDefault="00000000" w:rsidRPr="00000000" w14:paraId="000012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 sobbed and heaved and sat down in the shower with the steaming water pouring over me, scolding my skin, I felt even more pathetic. What kind of woman mourns a man </w:t>
      </w:r>
      <w:r w:rsidDel="00000000" w:rsidR="00000000" w:rsidRPr="00000000">
        <w:rPr>
          <w:rFonts w:ascii="Times New Roman" w:cs="Times New Roman" w:eastAsia="Times New Roman" w:hAnsi="Times New Roman"/>
          <w:i w:val="1"/>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deeply, when he was horrible to her? What kind of woman finds herself still in love with a person who destroyed her, who took everything she had? What kind of woman is that low?</w:t>
      </w:r>
    </w:p>
    <w:p w:rsidR="00000000" w:rsidDel="00000000" w:rsidP="00000000" w:rsidRDefault="00000000" w:rsidRPr="00000000" w14:paraId="000012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 guess.</w:t>
      </w:r>
    </w:p>
    <w:p w:rsidR="00000000" w:rsidDel="00000000" w:rsidP="00000000" w:rsidRDefault="00000000" w:rsidRPr="00000000" w14:paraId="000012CF">
      <w:pPr>
        <w:pageBreakBefore w:val="0"/>
        <w:spacing w:line="480" w:lineRule="auto"/>
        <w:ind w:firstLine="360"/>
        <w:rPr>
          <w:rFonts w:ascii="Times New Roman" w:cs="Times New Roman" w:eastAsia="Times New Roman" w:hAnsi="Times New Roman"/>
          <w:sz w:val="24"/>
          <w:szCs w:val="24"/>
        </w:rPr>
      </w:pPr>
      <w:commentRangeStart w:id="119"/>
      <w:r w:rsidDel="00000000" w:rsidR="00000000" w:rsidRPr="00000000">
        <w:rPr>
          <w:rFonts w:ascii="Times New Roman" w:cs="Times New Roman" w:eastAsia="Times New Roman" w:hAnsi="Times New Roman"/>
          <w:sz w:val="24"/>
          <w:szCs w:val="24"/>
          <w:rtl w:val="0"/>
        </w:rPr>
        <w:t xml:space="preserve">But after a while, I started to heal, and I realized it wasn’t my fault.</w:t>
      </w:r>
    </w:p>
    <w:p w:rsidR="00000000" w:rsidDel="00000000" w:rsidP="00000000" w:rsidRDefault="00000000" w:rsidRPr="00000000" w14:paraId="000012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isn’t linear. It doesn’t interpret memories and complex emotions in a consecutive fashion, placing them on a slow-moving conveyor belt like a well-orchestrated assembly line. </w:t>
      </w:r>
    </w:p>
    <w:p w:rsidR="00000000" w:rsidDel="00000000" w:rsidP="00000000" w:rsidRDefault="00000000" w:rsidRPr="00000000" w14:paraId="000012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Grief does whatever the hell it wants. </w:t>
      </w:r>
    </w:p>
    <w:p w:rsidR="00000000" w:rsidDel="00000000" w:rsidP="00000000" w:rsidRDefault="00000000" w:rsidRPr="00000000" w14:paraId="000012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jumps around through space and time, splashing in the muddy puddles of the truth and what you wish the truth could be. It convolutes all the emotions. The longing. The blame. The anger. The adoration. The lostness. It all mixes together, and it takes time to sort through it. Time I had, alone in that cabin, with “my old books, scratched records and wacky neighbor friend,” as Jody once put it. She didn’t know it at the time, but those were exactly the things I needed. </w:t>
      </w:r>
    </w:p>
    <w:p w:rsidR="00000000" w:rsidDel="00000000" w:rsidP="00000000" w:rsidRDefault="00000000" w:rsidRPr="00000000" w14:paraId="000012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lost in them. I sank into the stories and the sounds and let them take me. I allowed the narratives and melodies to drown away all the painful parts of the life I had to leave behind. I watched the truth drip down the drain, descending into sewage and nothingness. With each passing day that Savannah Jo Finch walked the earth, I felt Christine sink a little deeper into my soul, fall further and further away. </w:t>
      </w:r>
      <w:commentRangeEnd w:id="119"/>
      <w:r w:rsidDel="00000000" w:rsidR="00000000" w:rsidRPr="00000000">
        <w:commentReference w:id="119"/>
      </w:r>
      <w:r w:rsidDel="00000000" w:rsidR="00000000" w:rsidRPr="00000000">
        <w:rPr>
          <w:rtl w:val="0"/>
        </w:rPr>
      </w:r>
    </w:p>
    <w:p w:rsidR="00000000" w:rsidDel="00000000" w:rsidP="00000000" w:rsidRDefault="00000000" w:rsidRPr="00000000" w14:paraId="000012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life was so drastically different in Stonewell, like a completely new world altogether, with no reminders of anyone or anything I once knew. Everything from my life in New York City was just…gone. It became almost </w:t>
      </w:r>
      <w:r w:rsidDel="00000000" w:rsidR="00000000" w:rsidRPr="00000000">
        <w:rPr>
          <w:rFonts w:ascii="Times New Roman" w:cs="Times New Roman" w:eastAsia="Times New Roman" w:hAnsi="Times New Roman"/>
          <w:i w:val="1"/>
          <w:sz w:val="24"/>
          <w:szCs w:val="24"/>
          <w:rtl w:val="0"/>
        </w:rPr>
        <w:t xml:space="preserve">easy</w:t>
      </w:r>
      <w:r w:rsidDel="00000000" w:rsidR="00000000" w:rsidRPr="00000000">
        <w:rPr>
          <w:rFonts w:ascii="Times New Roman" w:cs="Times New Roman" w:eastAsia="Times New Roman" w:hAnsi="Times New Roman"/>
          <w:sz w:val="24"/>
          <w:szCs w:val="24"/>
          <w:rtl w:val="0"/>
        </w:rPr>
        <w:t xml:space="preserve"> and natural to convince myself that none of it ever really happened. Maybe I really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Savannah Jo, loved by an incredible man, a loyal best friend and an entire town of welcoming, honest people. Maybe I never was Jacob Westbrook’s failure of a wife. Maybe all the memories, both tender and agonizing, were just something I read in a book or heard in a song. Maybe all those things happened to someone else. Not me. </w:t>
      </w:r>
    </w:p>
    <w:p w:rsidR="00000000" w:rsidDel="00000000" w:rsidP="00000000" w:rsidRDefault="00000000" w:rsidRPr="00000000" w14:paraId="000012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Savannah Finch, anyway.</w:t>
      </w:r>
    </w:p>
    <w:p w:rsidR="00000000" w:rsidDel="00000000" w:rsidP="00000000" w:rsidRDefault="00000000" w:rsidRPr="00000000" w14:paraId="000012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Savannah Finch, I could move through the days, then the weeks, months and years. </w:t>
      </w:r>
    </w:p>
    <w:p w:rsidR="00000000" w:rsidDel="00000000" w:rsidP="00000000" w:rsidRDefault="00000000" w:rsidRPr="00000000" w14:paraId="000012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Savannah Finch, I could heal. </w:t>
      </w:r>
    </w:p>
    <w:p w:rsidR="00000000" w:rsidDel="00000000" w:rsidP="00000000" w:rsidRDefault="00000000" w:rsidRPr="00000000" w14:paraId="000012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Savannah Finch, I could survive. </w:t>
      </w:r>
      <w:r w:rsidDel="00000000" w:rsidR="00000000" w:rsidRPr="00000000">
        <w:br w:type="page"/>
      </w:r>
      <w:r w:rsidDel="00000000" w:rsidR="00000000" w:rsidRPr="00000000">
        <w:rPr>
          <w:rtl w:val="0"/>
        </w:rPr>
      </w:r>
    </w:p>
    <w:p w:rsidR="00000000" w:rsidDel="00000000" w:rsidP="00000000" w:rsidRDefault="00000000" w:rsidRPr="00000000" w14:paraId="000012D9">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12DA">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my phone down on the table in front of Christine Westbrook. </w:t>
      </w:r>
    </w:p>
    <w:p w:rsidR="00000000" w:rsidDel="00000000" w:rsidP="00000000" w:rsidRDefault="00000000" w:rsidRPr="00000000" w14:paraId="000012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I want to play for you,” I said. I could feel Dr. Peters’ and Santana’s disapproving gazes burning in the back of my neck from behind the glass. But I didn’t care. It was time to go deeper. It was time to get answers. It was time to get the truth. </w:t>
      </w:r>
    </w:p>
    <w:p w:rsidR="00000000" w:rsidDel="00000000" w:rsidP="00000000" w:rsidRDefault="00000000" w:rsidRPr="00000000" w14:paraId="000012DD">
      <w:pPr>
        <w:pageBreakBefore w:val="0"/>
        <w:spacing w:line="480" w:lineRule="auto"/>
        <w:ind w:firstLine="360"/>
        <w:rPr>
          <w:rFonts w:ascii="Times New Roman" w:cs="Times New Roman" w:eastAsia="Times New Roman" w:hAnsi="Times New Roman"/>
          <w:sz w:val="24"/>
          <w:szCs w:val="24"/>
        </w:rPr>
      </w:pPr>
      <w:commentRangeStart w:id="120"/>
      <w:r w:rsidDel="00000000" w:rsidR="00000000" w:rsidRPr="00000000">
        <w:rPr>
          <w:rFonts w:ascii="Times New Roman" w:cs="Times New Roman" w:eastAsia="Times New Roman" w:hAnsi="Times New Roman"/>
          <w:sz w:val="24"/>
          <w:szCs w:val="24"/>
          <w:rtl w:val="0"/>
        </w:rPr>
        <w:t xml:space="preserve">Christine leaned over the phone to see what was on the screen. Her eyes widened. </w:t>
      </w:r>
    </w:p>
    <w:p w:rsidR="00000000" w:rsidDel="00000000" w:rsidP="00000000" w:rsidRDefault="00000000" w:rsidRPr="00000000" w14:paraId="000012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how did you know about that?”</w:t>
      </w:r>
      <w:commentRangeEnd w:id="120"/>
      <w:r w:rsidDel="00000000" w:rsidR="00000000" w:rsidRPr="00000000">
        <w:commentReference w:id="120"/>
      </w:r>
      <w:r w:rsidDel="00000000" w:rsidR="00000000" w:rsidRPr="00000000">
        <w:rPr>
          <w:rtl w:val="0"/>
        </w:rPr>
      </w:r>
    </w:p>
    <w:p w:rsidR="00000000" w:rsidDel="00000000" w:rsidP="00000000" w:rsidRDefault="00000000" w:rsidRPr="00000000" w14:paraId="000012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t>
      </w:r>
      <w:commentRangeStart w:id="121"/>
      <w:r w:rsidDel="00000000" w:rsidR="00000000" w:rsidRPr="00000000">
        <w:rPr>
          <w:rFonts w:ascii="Times New Roman" w:cs="Times New Roman" w:eastAsia="Times New Roman" w:hAnsi="Times New Roman"/>
          <w:sz w:val="24"/>
          <w:szCs w:val="24"/>
          <w:rtl w:val="0"/>
        </w:rPr>
        <w:t xml:space="preserve">And we put two and two together, from where you were the night Jacob was last seen alive.</w:t>
      </w:r>
      <w:commentRangeEnd w:id="121"/>
      <w:r w:rsidDel="00000000" w:rsidR="00000000" w:rsidRPr="00000000">
        <w:commentReference w:id="121"/>
      </w:r>
      <w:r w:rsidDel="00000000" w:rsidR="00000000" w:rsidRPr="00000000">
        <w:rPr>
          <w:rFonts w:ascii="Times New Roman" w:cs="Times New Roman" w:eastAsia="Times New Roman" w:hAnsi="Times New Roman"/>
          <w:sz w:val="24"/>
          <w:szCs w:val="24"/>
          <w:rtl w:val="0"/>
        </w:rPr>
        <w:t xml:space="preserve"> It brings back memories for you, doesn’t it?”</w:t>
      </w:r>
    </w:p>
    <w:p w:rsidR="00000000" w:rsidDel="00000000" w:rsidP="00000000" w:rsidRDefault="00000000" w:rsidRPr="00000000" w14:paraId="000012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murmured. </w:t>
      </w:r>
    </w:p>
    <w:p w:rsidR="00000000" w:rsidDel="00000000" w:rsidP="00000000" w:rsidRDefault="00000000" w:rsidRPr="00000000" w14:paraId="000012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ones?”</w:t>
      </w:r>
    </w:p>
    <w:p w:rsidR="00000000" w:rsidDel="00000000" w:rsidP="00000000" w:rsidRDefault="00000000" w:rsidRPr="00000000" w14:paraId="000012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12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know we need to talk about them, right? We need to know what happened that night.” I turned the phone around and covered my index finger over the play button. “That’s how life works, Christine. Even if we don’t want to confront the truth, it always comes out eventually.”</w:t>
      </w:r>
    </w:p>
    <w:p w:rsidR="00000000" w:rsidDel="00000000" w:rsidP="00000000" w:rsidRDefault="00000000" w:rsidRPr="00000000" w14:paraId="000012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dropped my finger on the play. Slow chimes began and Christine winced with each sound like it was raising a hand to smack her in the face. </w:t>
      </w:r>
    </w:p>
    <w:p w:rsidR="00000000" w:rsidDel="00000000" w:rsidP="00000000" w:rsidRDefault="00000000" w:rsidRPr="00000000" w14:paraId="000012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she said. “Please, don’t.”</w:t>
      </w:r>
    </w:p>
    <w:p w:rsidR="00000000" w:rsidDel="00000000" w:rsidP="00000000" w:rsidRDefault="00000000" w:rsidRPr="00000000" w14:paraId="000012E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When there’s nothing else to do, and the only one left is you</w:t>
      </w:r>
    </w:p>
    <w:p w:rsidR="00000000" w:rsidDel="00000000" w:rsidP="00000000" w:rsidRDefault="00000000" w:rsidRPr="00000000" w14:paraId="000012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that night?”</w:t>
      </w:r>
    </w:p>
    <w:p w:rsidR="00000000" w:rsidDel="00000000" w:rsidP="00000000" w:rsidRDefault="00000000" w:rsidRPr="00000000" w14:paraId="000012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 can’t,” she started to cry and shake her head.</w:t>
      </w:r>
    </w:p>
    <w:p w:rsidR="00000000" w:rsidDel="00000000" w:rsidP="00000000" w:rsidRDefault="00000000" w:rsidRPr="00000000" w14:paraId="000012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can. You have to.”</w:t>
      </w:r>
    </w:p>
    <w:p w:rsidR="00000000" w:rsidDel="00000000" w:rsidP="00000000" w:rsidRDefault="00000000" w:rsidRPr="00000000" w14:paraId="000012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her eyes and slow tears drained down her face. </w:t>
      </w:r>
    </w:p>
    <w:p w:rsidR="00000000" w:rsidDel="00000000" w:rsidP="00000000" w:rsidRDefault="00000000" w:rsidRPr="00000000" w14:paraId="000012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she said. “I’ll tell you.”</w:t>
      </w:r>
      <w:r w:rsidDel="00000000" w:rsidR="00000000" w:rsidRPr="00000000">
        <w:br w:type="page"/>
      </w:r>
      <w:r w:rsidDel="00000000" w:rsidR="00000000" w:rsidRPr="00000000">
        <w:rPr>
          <w:rtl w:val="0"/>
        </w:rPr>
      </w:r>
    </w:p>
    <w:p w:rsidR="00000000" w:rsidDel="00000000" w:rsidP="00000000" w:rsidRDefault="00000000" w:rsidRPr="00000000" w14:paraId="000012EC">
      <w:pPr>
        <w:pageBreakBefore w:val="0"/>
        <w:spacing w:line="480" w:lineRule="auto"/>
        <w:jc w:val="center"/>
        <w:rPr>
          <w:rFonts w:ascii="Times New Roman" w:cs="Times New Roman" w:eastAsia="Times New Roman" w:hAnsi="Times New Roman"/>
          <w:sz w:val="24"/>
          <w:szCs w:val="24"/>
        </w:rPr>
      </w:pPr>
      <w:commentRangeStart w:id="122"/>
      <w:r w:rsidDel="00000000" w:rsidR="00000000" w:rsidRPr="00000000">
        <w:rPr>
          <w:rFonts w:ascii="Times New Roman" w:cs="Times New Roman" w:eastAsia="Times New Roman" w:hAnsi="Times New Roman"/>
          <w:sz w:val="24"/>
          <w:szCs w:val="24"/>
          <w:rtl w:val="0"/>
        </w:rPr>
        <w:t xml:space="preserve">—Christine—</w:t>
      </w:r>
      <w:commentRangeEnd w:id="122"/>
      <w:r w:rsidDel="00000000" w:rsidR="00000000" w:rsidRPr="00000000">
        <w:commentReference w:id="122"/>
      </w:r>
      <w:r w:rsidDel="00000000" w:rsidR="00000000" w:rsidRPr="00000000">
        <w:rPr>
          <w:rtl w:val="0"/>
        </w:rPr>
      </w:r>
    </w:p>
    <w:p w:rsidR="00000000" w:rsidDel="00000000" w:rsidP="00000000" w:rsidRDefault="00000000" w:rsidRPr="00000000" w14:paraId="000012ED">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memory of that night sawed into my consciousness like a serrated kitchen knife. </w:t>
      </w:r>
    </w:p>
    <w:p w:rsidR="00000000" w:rsidDel="00000000" w:rsidP="00000000" w:rsidRDefault="00000000" w:rsidRPr="00000000" w14:paraId="000012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started out so promising and bright. I had bought concert tickets for our anniversary. Jacob was so authentically overjoyed by music. It felt like one of the only things that actually made him a person anymore. So, despite everything, </w:t>
      </w:r>
      <w:commentRangeStart w:id="123"/>
      <w:r w:rsidDel="00000000" w:rsidR="00000000" w:rsidRPr="00000000">
        <w:rPr>
          <w:rFonts w:ascii="Times New Roman" w:cs="Times New Roman" w:eastAsia="Times New Roman" w:hAnsi="Times New Roman"/>
          <w:sz w:val="24"/>
          <w:szCs w:val="24"/>
          <w:rtl w:val="0"/>
        </w:rPr>
        <w:t xml:space="preserve">I spent hours searching through concerts</w:t>
      </w:r>
      <w:commentRangeEnd w:id="123"/>
      <w:r w:rsidDel="00000000" w:rsidR="00000000" w:rsidRPr="00000000">
        <w:commentReference w:id="123"/>
      </w:r>
      <w:r w:rsidDel="00000000" w:rsidR="00000000" w:rsidRPr="00000000">
        <w:rPr>
          <w:rFonts w:ascii="Times New Roman" w:cs="Times New Roman" w:eastAsia="Times New Roman" w:hAnsi="Times New Roman"/>
          <w:sz w:val="24"/>
          <w:szCs w:val="24"/>
          <w:rtl w:val="0"/>
        </w:rPr>
        <w:t xml:space="preserve"> to find one I thought he’d like the most. Then I found it. The Finders, Madison Square Garden. They were his favorite band. The tickets cost too much, but it had to be them. It had to be the best if I was going to get it right this time.</w:t>
      </w:r>
    </w:p>
    <w:p w:rsidR="00000000" w:rsidDel="00000000" w:rsidP="00000000" w:rsidRDefault="00000000" w:rsidRPr="00000000" w14:paraId="000012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seemed like I did get it right. He was so excited, at least at first. </w:t>
      </w:r>
    </w:p>
    <w:p w:rsidR="00000000" w:rsidDel="00000000" w:rsidP="00000000" w:rsidRDefault="00000000" w:rsidRPr="00000000" w14:paraId="000012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weeks leading up to that night were some of the worst we’d ever had together. He was equal parts distant from me and enraged by my presence. Drunk. Exhausted. Angry. Jacob lashed out more and more each day. Sometimes with his words, sometimes with his hands. I sunk deeper and deeper into despair. Deeper and deeper into my fear. Deeper and deeper into lostness.</w:t>
      </w:r>
    </w:p>
    <w:p w:rsidR="00000000" w:rsidDel="00000000" w:rsidP="00000000" w:rsidRDefault="00000000" w:rsidRPr="00000000" w14:paraId="000012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concert was one of many marks on a calendar that felt like a chance to save us, to save the man I loved from the monster he was becoming, and save me from the woman I never thought I’d end up being, but was. Because happy things can still bring happy memories, even when everything else is unbearable. And for that fleeting moment, you feel a brief flame in your chest ignite, believing that maybe the worst could be over. Maybe reality really wasn’t as horrific as it seemed. </w:t>
      </w:r>
    </w:p>
    <w:p w:rsidR="00000000" w:rsidDel="00000000" w:rsidP="00000000" w:rsidRDefault="00000000" w:rsidRPr="00000000" w14:paraId="000012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it felt that night in Madison Square Garden. Jacob seemed at peace, for a moment. </w:t>
      </w:r>
    </w:p>
    <w:p w:rsidR="00000000" w:rsidDel="00000000" w:rsidP="00000000" w:rsidRDefault="00000000" w:rsidRPr="00000000" w14:paraId="000012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beside him smiling and looked to his face. His handsome eyes glittered under the purple lights as he sang every word, holding his left hand in the air, and a golden cup of beer splashing around in his right. His eyes fell down to me and he smiled. Jacob wrapped an arm around me, kissed me softly on the cheek, and pressed his forehead there for a moment. I breathed him in and eased.</w:t>
      </w:r>
    </w:p>
    <w:p w:rsidR="00000000" w:rsidDel="00000000" w:rsidP="00000000" w:rsidRDefault="00000000" w:rsidRPr="00000000" w14:paraId="000012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Christine,” he said over the music into my ear. “I love being in this place and this city beside you. I know it’s been hard. But everything is going to get better now. I promise you.”</w:t>
      </w:r>
    </w:p>
    <w:p w:rsidR="00000000" w:rsidDel="00000000" w:rsidP="00000000" w:rsidRDefault="00000000" w:rsidRPr="00000000" w14:paraId="000012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and kissed him, sliding my arms around his neck and pulling him into a hug. The Finders’ music blasted around us so loudly that it rattled my chest, but my heart beat so fast and full that I couldn’t feel any of it. I felt my whole existence start to believe again that maybe he didn’t hate me. Maybe he didn’t mean to hurt me all those times. Maybe it really was all just temporary. Just a phase. Like I’d told myself.</w:t>
      </w:r>
    </w:p>
    <w:p w:rsidR="00000000" w:rsidDel="00000000" w:rsidP="00000000" w:rsidRDefault="00000000" w:rsidRPr="00000000" w14:paraId="000012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 Jacob. I love you so much.”</w:t>
      </w:r>
    </w:p>
    <w:p w:rsidR="00000000" w:rsidDel="00000000" w:rsidP="00000000" w:rsidRDefault="00000000" w:rsidRPr="00000000" w14:paraId="000012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the hope. I craved it like a drug. I yearned for the sweet release of its deception flowing through my veins, giving me a reason to believe my life hadn’t truly become the hell that it had. I breathed it in from the skin on Jacob’s neck that night, as I stood there held in an embrace, swallowed in a crowd of thousands, but only wanting one man, and one man only, to love me.</w:t>
      </w:r>
    </w:p>
    <w:p w:rsidR="00000000" w:rsidDel="00000000" w:rsidP="00000000" w:rsidRDefault="00000000" w:rsidRPr="00000000" w14:paraId="000012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ordered a few more drinks. We sang and danced our hearts out, kissing and laughing and swallowing big gulps of beer. It felt like who we were before we lost everything. </w:t>
      </w:r>
    </w:p>
    <w:p w:rsidR="00000000" w:rsidDel="00000000" w:rsidP="00000000" w:rsidRDefault="00000000" w:rsidRPr="00000000" w14:paraId="000012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home that night holding hands and chatting about the concert. Jacob stumbled a bit at the entrance of the apartment building with the keys, like he often did after drinking. I giggled. He opened the door, and as soon as I walked in the threshold, he swept me up in his arms.</w:t>
      </w:r>
    </w:p>
    <w:p w:rsidR="00000000" w:rsidDel="00000000" w:rsidP="00000000" w:rsidRDefault="00000000" w:rsidRPr="00000000" w14:paraId="000012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Mrs. Westbrook, I won’t stand for this kind of mockery,” he said with a drunken, sleepy smile. His brown eyes glittered under the flickering hallway lights.</w:t>
      </w:r>
    </w:p>
    <w:p w:rsidR="00000000" w:rsidDel="00000000" w:rsidP="00000000" w:rsidRDefault="00000000" w:rsidRPr="00000000" w14:paraId="000012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is that so Mr. Westbrook?”</w:t>
      </w:r>
    </w:p>
    <w:p w:rsidR="00000000" w:rsidDel="00000000" w:rsidP="00000000" w:rsidRDefault="00000000" w:rsidRPr="00000000" w14:paraId="000012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yes.”</w:t>
      </w:r>
    </w:p>
    <w:p w:rsidR="00000000" w:rsidDel="00000000" w:rsidP="00000000" w:rsidRDefault="00000000" w:rsidRPr="00000000" w14:paraId="000012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carried me into the elevator and I laughed and kissed his stubbly chin. He was my husband again, my best friend again, at least for the moment. For that one, beautiful moment. </w:t>
      </w:r>
    </w:p>
    <w:p w:rsidR="00000000" w:rsidDel="00000000" w:rsidP="00000000" w:rsidRDefault="00000000" w:rsidRPr="00000000" w14:paraId="000012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got into the apartment and he called out to the voice-activated stereo to shuffle songs by The Finders. “We can have an even better concert here,” he said with a grin, bouncing around from side to side, dancing while he still held me in his arms. </w:t>
      </w:r>
    </w:p>
    <w:p w:rsidR="00000000" w:rsidDel="00000000" w:rsidP="00000000" w:rsidRDefault="00000000" w:rsidRPr="00000000" w14:paraId="000013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Jacob laid me on the bed, cradled my face and brought his lips gently to my neck. I unbuttoned his shirt. He slid off my dress, slowly and sweetly, like he’d done so many times before. And I made love to my husband, the man I married and trusted and adored since I was a teenager. The city lights shined in the window behind him, and the sparkle caught every curve of him perfectly. Every touch was soft and kind. So much so that I almost forgot he was capable of anything else. </w:t>
      </w:r>
    </w:p>
    <w:p w:rsidR="00000000" w:rsidDel="00000000" w:rsidP="00000000" w:rsidRDefault="00000000" w:rsidRPr="00000000" w14:paraId="000013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w:t>
      </w:r>
    </w:p>
    <w:p w:rsidR="00000000" w:rsidDel="00000000" w:rsidP="00000000" w:rsidRDefault="00000000" w:rsidRPr="00000000" w14:paraId="000013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rested my head on his chest and he pulled me in. With hot skin and heavy breathing, we laid there in quiet. He stared at the ceiling and I watched him. </w:t>
      </w:r>
    </w:p>
    <w:p w:rsidR="00000000" w:rsidDel="00000000" w:rsidP="00000000" w:rsidRDefault="00000000" w:rsidRPr="00000000" w14:paraId="000013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thinking about?” I asked.</w:t>
      </w:r>
    </w:p>
    <w:p w:rsidR="00000000" w:rsidDel="00000000" w:rsidP="00000000" w:rsidRDefault="00000000" w:rsidRPr="00000000" w14:paraId="000013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his head and kissed me on the forehead.</w:t>
      </w:r>
    </w:p>
    <w:p w:rsidR="00000000" w:rsidDel="00000000" w:rsidP="00000000" w:rsidRDefault="00000000" w:rsidRPr="00000000" w14:paraId="000013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 just wanted to say thank you again, for earlier this week.”</w:t>
      </w:r>
    </w:p>
    <w:p w:rsidR="00000000" w:rsidDel="00000000" w:rsidP="00000000" w:rsidRDefault="00000000" w:rsidRPr="00000000" w14:paraId="000013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whispered. “You mean about the money?”</w:t>
      </w:r>
    </w:p>
    <w:p w:rsidR="00000000" w:rsidDel="00000000" w:rsidP="00000000" w:rsidRDefault="00000000" w:rsidRPr="00000000" w14:paraId="000013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About the money.”</w:t>
      </w:r>
    </w:p>
    <w:p w:rsidR="00000000" w:rsidDel="00000000" w:rsidP="00000000" w:rsidRDefault="00000000" w:rsidRPr="00000000" w14:paraId="000013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of course. You can always come to me. I’m your wife, Jacob. I am always here for you. I tell you all the time.”</w:t>
      </w:r>
    </w:p>
    <w:p w:rsidR="00000000" w:rsidDel="00000000" w:rsidP="00000000" w:rsidRDefault="00000000" w:rsidRPr="00000000" w14:paraId="000013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do, Christy.”</w:t>
      </w:r>
    </w:p>
    <w:p w:rsidR="00000000" w:rsidDel="00000000" w:rsidP="00000000" w:rsidRDefault="00000000" w:rsidRPr="00000000" w14:paraId="000013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all of that…stuff. It’s over now, right?”</w:t>
      </w:r>
    </w:p>
    <w:p w:rsidR="00000000" w:rsidDel="00000000" w:rsidP="00000000" w:rsidRDefault="00000000" w:rsidRPr="00000000" w14:paraId="000013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13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promise?”</w:t>
      </w:r>
    </w:p>
    <w:p w:rsidR="00000000" w:rsidDel="00000000" w:rsidP="00000000" w:rsidRDefault="00000000" w:rsidRPr="00000000" w14:paraId="000013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tensed up, and pulled his arm out from under me. </w:t>
      </w:r>
    </w:p>
    <w:p w:rsidR="00000000" w:rsidDel="00000000" w:rsidP="00000000" w:rsidRDefault="00000000" w:rsidRPr="00000000" w14:paraId="000013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promise. I don’t want to talk about this anymore.” He reached over to turn off the light.</w:t>
      </w:r>
    </w:p>
    <w:p w:rsidR="00000000" w:rsidDel="00000000" w:rsidP="00000000" w:rsidRDefault="00000000" w:rsidRPr="00000000" w14:paraId="000013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please. You said earlier, at the concert, that things will get better. You know, between us and talking about things. And I, I am scared about this. I have been for a long time, but especially after the gambling thing. Can you just tell me a little more about what happened? I promise I—”</w:t>
      </w:r>
    </w:p>
    <w:p w:rsidR="00000000" w:rsidDel="00000000" w:rsidP="00000000" w:rsidRDefault="00000000" w:rsidRPr="00000000" w14:paraId="000013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Christine, I’m tired, ok? I want to go to bed.” He growled back at me and looked at the ceiling with a tight jaw. I felt myself shrinking again.</w:t>
      </w:r>
    </w:p>
    <w:p w:rsidR="00000000" w:rsidDel="00000000" w:rsidP="00000000" w:rsidRDefault="00000000" w:rsidRPr="00000000" w14:paraId="000013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I—”</w:t>
      </w:r>
    </w:p>
    <w:p w:rsidR="00000000" w:rsidDel="00000000" w:rsidP="00000000" w:rsidRDefault="00000000" w:rsidRPr="00000000" w14:paraId="000013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won’t you ever let things be, and let me go to bed?”</w:t>
      </w:r>
    </w:p>
    <w:p w:rsidR="00000000" w:rsidDel="00000000" w:rsidP="00000000" w:rsidRDefault="00000000" w:rsidRPr="00000000" w14:paraId="000013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go to bed, I am just worried about you.”</w:t>
      </w:r>
    </w:p>
    <w:p w:rsidR="00000000" w:rsidDel="00000000" w:rsidP="00000000" w:rsidRDefault="00000000" w:rsidRPr="00000000" w14:paraId="000013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always ‘worried’ about me. Always pushing me. Always </w:t>
      </w:r>
      <w:r w:rsidDel="00000000" w:rsidR="00000000" w:rsidRPr="00000000">
        <w:rPr>
          <w:rFonts w:ascii="Times New Roman" w:cs="Times New Roman" w:eastAsia="Times New Roman" w:hAnsi="Times New Roman"/>
          <w:i w:val="1"/>
          <w:sz w:val="24"/>
          <w:szCs w:val="24"/>
          <w:rtl w:val="0"/>
        </w:rPr>
        <w:t xml:space="preserve">smothering</w:t>
      </w:r>
      <w:r w:rsidDel="00000000" w:rsidR="00000000" w:rsidRPr="00000000">
        <w:rPr>
          <w:rFonts w:ascii="Times New Roman" w:cs="Times New Roman" w:eastAsia="Times New Roman" w:hAnsi="Times New Roman"/>
          <w:sz w:val="24"/>
          <w:szCs w:val="24"/>
          <w:rtl w:val="0"/>
        </w:rPr>
        <w:t xml:space="preserve"> me. I don’t know what you want anymore. I honestly don’t.”</w:t>
      </w:r>
    </w:p>
    <w:p w:rsidR="00000000" w:rsidDel="00000000" w:rsidP="00000000" w:rsidRDefault="00000000" w:rsidRPr="00000000" w14:paraId="000013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try to, I don’t mean—”</w:t>
      </w:r>
    </w:p>
    <w:p w:rsidR="00000000" w:rsidDel="00000000" w:rsidP="00000000" w:rsidRDefault="00000000" w:rsidRPr="00000000" w14:paraId="000013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really doesn’t matter, ok? Just stop.”</w:t>
      </w:r>
    </w:p>
    <w:p w:rsidR="00000000" w:rsidDel="00000000" w:rsidP="00000000" w:rsidRDefault="00000000" w:rsidRPr="00000000" w14:paraId="000013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matter, Jacob. You owed some ‘bad people’ over a hundred thousand dollars. That’s real money, ok? You could have put yourself in serious danger.”</w:t>
      </w:r>
    </w:p>
    <w:p w:rsidR="00000000" w:rsidDel="00000000" w:rsidP="00000000" w:rsidRDefault="00000000" w:rsidRPr="00000000" w14:paraId="000013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don’t know that?!” He threw off the covers, stood up from the bed, and pulled on his boxers from the floor. I grabbed my robe from the corner of the bed and stood too.</w:t>
      </w:r>
    </w:p>
    <w:p w:rsidR="00000000" w:rsidDel="00000000" w:rsidP="00000000" w:rsidRDefault="00000000" w:rsidRPr="00000000" w14:paraId="000013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do. But I want to understand why you did what you did, to you know, get in trouble. Why were you were gambling and doing all of this without any of us knowing?”</w:t>
      </w:r>
    </w:p>
    <w:p w:rsidR="00000000" w:rsidDel="00000000" w:rsidP="00000000" w:rsidRDefault="00000000" w:rsidRPr="00000000" w14:paraId="000013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alone. I was with friends.”</w:t>
      </w:r>
    </w:p>
    <w:p w:rsidR="00000000" w:rsidDel="00000000" w:rsidP="00000000" w:rsidRDefault="00000000" w:rsidRPr="00000000" w14:paraId="000013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guys from work aren’t your real friends. They’re not good people.”</w:t>
      </w:r>
    </w:p>
    <w:p w:rsidR="00000000" w:rsidDel="00000000" w:rsidP="00000000" w:rsidRDefault="00000000" w:rsidRPr="00000000" w14:paraId="000013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no clue who they are.” He flung his hands in the air. I flinched, but stood my ground.</w:t>
      </w:r>
    </w:p>
    <w:p w:rsidR="00000000" w:rsidDel="00000000" w:rsidP="00000000" w:rsidRDefault="00000000" w:rsidRPr="00000000" w14:paraId="000013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don’t. But I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know that you’ve changed since you’ve been hanging around them, and that good people don’t get their grieving friends mixed up in gambling debt and drugs.”</w:t>
      </w:r>
    </w:p>
    <w:p w:rsidR="00000000" w:rsidDel="00000000" w:rsidP="00000000" w:rsidRDefault="00000000" w:rsidRPr="00000000" w14:paraId="000013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w:t>
      </w:r>
      <w:r w:rsidDel="00000000" w:rsidR="00000000" w:rsidRPr="00000000">
        <w:rPr>
          <w:rFonts w:ascii="Times New Roman" w:cs="Times New Roman" w:eastAsia="Times New Roman" w:hAnsi="Times New Roman"/>
          <w:i w:val="1"/>
          <w:sz w:val="24"/>
          <w:szCs w:val="24"/>
          <w:rtl w:val="0"/>
        </w:rPr>
        <w:t xml:space="preserve">grieving</w:t>
      </w:r>
      <w:r w:rsidDel="00000000" w:rsidR="00000000" w:rsidRPr="00000000">
        <w:rPr>
          <w:rFonts w:ascii="Times New Roman" w:cs="Times New Roman" w:eastAsia="Times New Roman" w:hAnsi="Times New Roman"/>
          <w:sz w:val="24"/>
          <w:szCs w:val="24"/>
          <w:rtl w:val="0"/>
        </w:rPr>
        <w:t xml:space="preserve"> friend, huh? Because I’m so sad and pathetic everyone has to try to take care of me like you do?”</w:t>
      </w:r>
    </w:p>
    <w:p w:rsidR="00000000" w:rsidDel="00000000" w:rsidP="00000000" w:rsidRDefault="00000000" w:rsidRPr="00000000" w14:paraId="000013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what I said.”</w:t>
      </w:r>
    </w:p>
    <w:p w:rsidR="00000000" w:rsidDel="00000000" w:rsidP="00000000" w:rsidRDefault="00000000" w:rsidRPr="00000000" w14:paraId="000013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wife of the year, how well has that worked out for you? Have you been doing a stellar job at taking care of me since everything happened?”</w:t>
      </w:r>
    </w:p>
    <w:p w:rsidR="00000000" w:rsidDel="00000000" w:rsidP="00000000" w:rsidRDefault="00000000" w:rsidRPr="00000000" w14:paraId="000013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hit me in the chest hard. </w:t>
      </w:r>
    </w:p>
    <w:p w:rsidR="00000000" w:rsidDel="00000000" w:rsidP="00000000" w:rsidRDefault="00000000" w:rsidRPr="00000000" w14:paraId="000013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trying my best. I know you’ve been hurting,” I said quietly.</w:t>
      </w:r>
    </w:p>
    <w:p w:rsidR="00000000" w:rsidDel="00000000" w:rsidP="00000000" w:rsidRDefault="00000000" w:rsidRPr="00000000" w14:paraId="000013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NOTHING.” </w:t>
      </w:r>
    </w:p>
    <w:p w:rsidR="00000000" w:rsidDel="00000000" w:rsidP="00000000" w:rsidRDefault="00000000" w:rsidRPr="00000000" w14:paraId="000013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down on the side of the bed and curled over with his face in his hands.  </w:t>
      </w:r>
    </w:p>
    <w:p w:rsidR="00000000" w:rsidDel="00000000" w:rsidP="00000000" w:rsidRDefault="00000000" w:rsidRPr="00000000" w14:paraId="000013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I’m sorry.” I stood in front of him and brought my palms to the sides of his cheeks. “Everything’s going to be ok, Jacob.”</w:t>
      </w:r>
    </w:p>
    <w:p w:rsidR="00000000" w:rsidDel="00000000" w:rsidP="00000000" w:rsidRDefault="00000000" w:rsidRPr="00000000" w14:paraId="000013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shot up from the bed, grabbed my wrists and pushed me backwards into the wall. My arms knocked over the lamp on the bedside table, and my head smacked into the side of the door frame as I sunk to the ground. I looked up at him with teary eyes and started to shake.</w:t>
      </w:r>
    </w:p>
    <w:p w:rsidR="00000000" w:rsidDel="00000000" w:rsidP="00000000" w:rsidRDefault="00000000" w:rsidRPr="00000000" w14:paraId="000013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fucking touch me,” he yelled. Jacob flew by me and stomped down the stairs to the kitchen. I stood up slowly and tried to fix the lamp. I’d straightened it so many times before, but this time it wouldn’t go back in place. </w:t>
      </w:r>
    </w:p>
    <w:p w:rsidR="00000000" w:rsidDel="00000000" w:rsidP="00000000" w:rsidRDefault="00000000" w:rsidRPr="00000000" w14:paraId="000013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back a few minutes later with a whiskey and eyes filled with hatred. </w:t>
      </w:r>
    </w:p>
    <w:p w:rsidR="00000000" w:rsidDel="00000000" w:rsidP="00000000" w:rsidRDefault="00000000" w:rsidRPr="00000000" w14:paraId="000013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leave me alone now?” He set the glass down and gestured to the broken lamp, as though it were my fault. Because it always was. “Great.”</w:t>
      </w:r>
    </w:p>
    <w:p w:rsidR="00000000" w:rsidDel="00000000" w:rsidP="00000000" w:rsidRDefault="00000000" w:rsidRPr="00000000" w14:paraId="000013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only trying to help,” I croaked through my tears, now swelling my face. Rage boiled in his expression at the sight of me.</w:t>
      </w:r>
    </w:p>
    <w:p w:rsidR="00000000" w:rsidDel="00000000" w:rsidP="00000000" w:rsidRDefault="00000000" w:rsidRPr="00000000" w14:paraId="000013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stop CRYING? WHY is there ALWAYS crying? Christ, do you know how pitiful you look? It’s getting hard for me to look at you the same anymore. To love you the same anymore. I don’t even know if I do, honestly.”</w:t>
      </w:r>
    </w:p>
    <w:p w:rsidR="00000000" w:rsidDel="00000000" w:rsidP="00000000" w:rsidRDefault="00000000" w:rsidRPr="00000000" w14:paraId="000013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Sobs escaped my mouth and I touched the back of my head where it smacked the wall.</w:t>
      </w:r>
    </w:p>
    <w:p w:rsidR="00000000" w:rsidDel="00000000" w:rsidP="00000000" w:rsidRDefault="00000000" w:rsidRPr="00000000" w14:paraId="000013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you, you don’t love me anymore? How can you say that?”</w:t>
      </w:r>
    </w:p>
    <w:p w:rsidR="00000000" w:rsidDel="00000000" w:rsidP="00000000" w:rsidRDefault="00000000" w:rsidRPr="00000000" w14:paraId="000013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Christine.”</w:t>
      </w:r>
    </w:p>
    <w:p w:rsidR="00000000" w:rsidDel="00000000" w:rsidP="00000000" w:rsidRDefault="00000000" w:rsidRPr="00000000" w14:paraId="000013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My whole body ached in pain.</w:t>
      </w:r>
    </w:p>
    <w:p w:rsidR="00000000" w:rsidDel="00000000" w:rsidP="00000000" w:rsidRDefault="00000000" w:rsidRPr="00000000" w14:paraId="000013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going to bed.” He turned around, and I reached out to touch his arm. I couldn’t stop. I knew I needed to, but I couldn’t. I yearned so desperately for kindness. For comfort. For anything.</w:t>
      </w:r>
    </w:p>
    <w:p w:rsidR="00000000" w:rsidDel="00000000" w:rsidP="00000000" w:rsidRDefault="00000000" w:rsidRPr="00000000" w14:paraId="000013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Jacob. I love you.” </w:t>
      </w:r>
    </w:p>
    <w:p w:rsidR="00000000" w:rsidDel="00000000" w:rsidP="00000000" w:rsidRDefault="00000000" w:rsidRPr="00000000" w14:paraId="000013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whipped around, put a hand around my neck and pushed me against the wall. I choked on air and stared at him in horror. His fingers tightened on my throat.</w:t>
      </w:r>
    </w:p>
    <w:p w:rsidR="00000000" w:rsidDel="00000000" w:rsidP="00000000" w:rsidRDefault="00000000" w:rsidRPr="00000000" w14:paraId="000013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Me. Alone.” </w:t>
      </w:r>
    </w:p>
    <w:p w:rsidR="00000000" w:rsidDel="00000000" w:rsidP="00000000" w:rsidRDefault="00000000" w:rsidRPr="00000000" w14:paraId="000013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Ok,” I whimpered.</w:t>
      </w:r>
    </w:p>
    <w:p w:rsidR="00000000" w:rsidDel="00000000" w:rsidP="00000000" w:rsidRDefault="00000000" w:rsidRPr="00000000" w14:paraId="000013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go. I sunk to the ground again, crying, folding over my knees in anguish. He laid down in bed with his back facing me and pulled up the covers. </w:t>
      </w:r>
    </w:p>
    <w:p w:rsidR="00000000" w:rsidDel="00000000" w:rsidP="00000000" w:rsidRDefault="00000000" w:rsidRPr="00000000" w14:paraId="000013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feel like you don’t want me here anymore. Like you’d be happier if I were gone. Like you think your life would maybe be better without me,” I whispered to his back, still sitting on the floor shaking. </w:t>
      </w:r>
    </w:p>
    <w:p w:rsidR="00000000" w:rsidDel="00000000" w:rsidP="00000000" w:rsidRDefault="00000000" w:rsidRPr="00000000" w14:paraId="000013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 probably would be.” He reached behind him, still not looking at me, and turned off the light. I raised my body slowly and walked out of the room, closing the door behind me.</w:t>
      </w:r>
    </w:p>
    <w:p w:rsidR="00000000" w:rsidDel="00000000" w:rsidP="00000000" w:rsidRDefault="00000000" w:rsidRPr="00000000" w14:paraId="000013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into the bathroom and locked the door behind me. I felt like a worthless fraud. Weak and unloved. Repulsive. Ignorant. Beaten down and useless. The depression fog seeped into my mind like black ink, covering everything I could see and feel. Showing me only the pain. </w:t>
      </w:r>
    </w:p>
    <w:p w:rsidR="00000000" w:rsidDel="00000000" w:rsidP="00000000" w:rsidRDefault="00000000" w:rsidRPr="00000000" w14:paraId="0000133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 doesn’t love me anymore. </w:t>
      </w:r>
    </w:p>
    <w:p w:rsidR="00000000" w:rsidDel="00000000" w:rsidP="00000000" w:rsidRDefault="00000000" w:rsidRPr="00000000" w14:paraId="0000133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 hates me. He really, really hates me.</w:t>
      </w:r>
    </w:p>
    <w:p w:rsidR="00000000" w:rsidDel="00000000" w:rsidP="00000000" w:rsidRDefault="00000000" w:rsidRPr="00000000" w14:paraId="0000133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really really hate me, too.</w:t>
      </w:r>
    </w:p>
    <w:p w:rsidR="00000000" w:rsidDel="00000000" w:rsidP="00000000" w:rsidRDefault="00000000" w:rsidRPr="00000000" w14:paraId="000013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molecule of my body throbbed. My chest hardened. My skin sizzled. I curled up on the ground and muffled my cries into my arms, so I wouldn’t wake him in the other room. Makeup burned my swollen eyes. My head throbbed.</w:t>
      </w:r>
    </w:p>
    <w:p w:rsidR="00000000" w:rsidDel="00000000" w:rsidP="00000000" w:rsidRDefault="00000000" w:rsidRPr="00000000" w14:paraId="000013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hurt. </w:t>
      </w:r>
    </w:p>
    <w:p w:rsidR="00000000" w:rsidDel="00000000" w:rsidP="00000000" w:rsidRDefault="00000000" w:rsidRPr="00000000" w14:paraId="000013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breath got faster and faster until I couldn’t control it. My heart raced and fluttered in fear and desperation, begging me for relief. My whole body begged for it. </w:t>
      </w:r>
    </w:p>
    <w:p w:rsidR="00000000" w:rsidDel="00000000" w:rsidP="00000000" w:rsidRDefault="00000000" w:rsidRPr="00000000" w14:paraId="0000133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End this suffering. </w:t>
      </w:r>
      <w:r w:rsidDel="00000000" w:rsidR="00000000" w:rsidRPr="00000000">
        <w:rPr>
          <w:rFonts w:ascii="Times New Roman" w:cs="Times New Roman" w:eastAsia="Times New Roman" w:hAnsi="Times New Roman"/>
          <w:sz w:val="24"/>
          <w:szCs w:val="24"/>
          <w:rtl w:val="0"/>
        </w:rPr>
        <w:t xml:space="preserve">It whispered to me. </w:t>
      </w:r>
      <w:r w:rsidDel="00000000" w:rsidR="00000000" w:rsidRPr="00000000">
        <w:rPr>
          <w:rFonts w:ascii="Times New Roman" w:cs="Times New Roman" w:eastAsia="Times New Roman" w:hAnsi="Times New Roman"/>
          <w:i w:val="1"/>
          <w:sz w:val="24"/>
          <w:szCs w:val="24"/>
          <w:rtl w:val="0"/>
        </w:rPr>
        <w:t xml:space="preserve">Help.</w:t>
      </w:r>
    </w:p>
    <w:p w:rsidR="00000000" w:rsidDel="00000000" w:rsidP="00000000" w:rsidRDefault="00000000" w:rsidRPr="00000000" w14:paraId="000013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was right. I really was as pitiful as he said I was. And even if it was because I allowed him to make me into that person, that didn’t make it any less true. In my eyes, it made it even worse. </w:t>
      </w:r>
    </w:p>
    <w:p w:rsidR="00000000" w:rsidDel="00000000" w:rsidP="00000000" w:rsidRDefault="00000000" w:rsidRPr="00000000" w14:paraId="000013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into the cabinet and pulled out the small pink knife I kept hidden behind the extra bottles of shampoo and bath soap. The one I pretended I didn’t need anymore.</w:t>
      </w:r>
    </w:p>
    <w:p w:rsidR="00000000" w:rsidDel="00000000" w:rsidP="00000000" w:rsidRDefault="00000000" w:rsidRPr="00000000" w14:paraId="000013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fingers over it, my old, familiar friend. My faithful companion. It had been two months since the last time. Since I’d started seeing Donna. Since I had someone to believe in me. But at that moment, I didn’t see anyone in my corner. I didn’t see anything. All I saw was pain. </w:t>
      </w:r>
    </w:p>
    <w:p w:rsidR="00000000" w:rsidDel="00000000" w:rsidP="00000000" w:rsidRDefault="00000000" w:rsidRPr="00000000" w14:paraId="000013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the knife in my hand and looked down at my wrist.</w:t>
      </w:r>
    </w:p>
    <w:p w:rsidR="00000000" w:rsidDel="00000000" w:rsidP="00000000" w:rsidRDefault="00000000" w:rsidRPr="00000000" w14:paraId="000013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purple vein pulsated violently. </w:t>
      </w:r>
    </w:p>
    <w:p w:rsidR="00000000" w:rsidDel="00000000" w:rsidP="00000000" w:rsidRDefault="00000000" w:rsidRPr="00000000" w14:paraId="000013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 Beat. Beat.</w:t>
      </w:r>
    </w:p>
    <w:p w:rsidR="00000000" w:rsidDel="00000000" w:rsidP="00000000" w:rsidRDefault="00000000" w:rsidRPr="00000000" w14:paraId="000013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fragile it seemed.</w:t>
      </w:r>
    </w:p>
    <w:p w:rsidR="00000000" w:rsidDel="00000000" w:rsidP="00000000" w:rsidRDefault="00000000" w:rsidRPr="00000000" w14:paraId="000013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vulnerable and unprotected it was.</w:t>
      </w:r>
    </w:p>
    <w:p w:rsidR="00000000" w:rsidDel="00000000" w:rsidP="00000000" w:rsidRDefault="00000000" w:rsidRPr="00000000" w14:paraId="000013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hopeful it lived. </w:t>
      </w:r>
    </w:p>
    <w:p w:rsidR="00000000" w:rsidDel="00000000" w:rsidP="00000000" w:rsidRDefault="00000000" w:rsidRPr="00000000" w14:paraId="000013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All like I once did.</w:t>
      </w:r>
    </w:p>
    <w:p w:rsidR="00000000" w:rsidDel="00000000" w:rsidP="00000000" w:rsidRDefault="00000000" w:rsidRPr="00000000" w14:paraId="000013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vein trusted me. It trusted that I would take care of it no matter what. It trusted that I loved myself enough, not to hurt it. Not to let anything bad happen. </w:t>
      </w:r>
    </w:p>
    <w:p w:rsidR="00000000" w:rsidDel="00000000" w:rsidP="00000000" w:rsidRDefault="00000000" w:rsidRPr="00000000" w14:paraId="000013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like that once too, with Jacob, when I decided to marry him. When I promised forever to a man I thought was perfect for me. I believed he too loved me enough to protect me and keep me from harm. I believed he would always love me like that.</w:t>
      </w:r>
    </w:p>
    <w:p w:rsidR="00000000" w:rsidDel="00000000" w:rsidP="00000000" w:rsidRDefault="00000000" w:rsidRPr="00000000" w14:paraId="000013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 wrong. </w:t>
      </w:r>
    </w:p>
    <w:p w:rsidR="00000000" w:rsidDel="00000000" w:rsidP="00000000" w:rsidRDefault="00000000" w:rsidRPr="00000000" w14:paraId="000013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the harm. And now, so was I. </w:t>
      </w:r>
    </w:p>
    <w:p w:rsidR="00000000" w:rsidDel="00000000" w:rsidP="00000000" w:rsidRDefault="00000000" w:rsidRPr="00000000" w14:paraId="000013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there I was, finding myself at the same horrible, despicable place I’d tried to fight all my life, but could never quite escape. The urge to terrorize myself for momentary relief, and the constant temptation to leave everything behind for a blankness that might bring me distant peace. </w:t>
      </w:r>
    </w:p>
    <w:p w:rsidR="00000000" w:rsidDel="00000000" w:rsidP="00000000" w:rsidRDefault="00000000" w:rsidRPr="00000000" w14:paraId="000013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my mother did.</w:t>
      </w:r>
    </w:p>
    <w:p w:rsidR="00000000" w:rsidDel="00000000" w:rsidP="00000000" w:rsidRDefault="00000000" w:rsidRPr="00000000" w14:paraId="000013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it. Hated that deep down I still was just like her, suffering her same fate. I hated that I was still, deep down, just like every previous version of myself I tried to distance myself from every time I got better. I’d say it wasn’t true. I wasn’t sick. I wasn’t sad. That wasn’t me. I was fine.</w:t>
      </w:r>
    </w:p>
    <w:p w:rsidR="00000000" w:rsidDel="00000000" w:rsidP="00000000" w:rsidRDefault="00000000" w:rsidRPr="00000000" w14:paraId="000013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long time, I really was. </w:t>
      </w:r>
    </w:p>
    <w:p w:rsidR="00000000" w:rsidDel="00000000" w:rsidP="00000000" w:rsidRDefault="00000000" w:rsidRPr="00000000" w14:paraId="000013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stay fine with Jacob breaking me, blaming me and berating me. Day in and day out. Over and over. No matter what I did, I felt worthless. I felt like a failure. I felt completely alone.</w:t>
      </w:r>
    </w:p>
    <w:p w:rsidR="00000000" w:rsidDel="00000000" w:rsidP="00000000" w:rsidRDefault="00000000" w:rsidRPr="00000000" w14:paraId="00001353">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not strong enough.</w:t>
      </w:r>
    </w:p>
    <w:p w:rsidR="00000000" w:rsidDel="00000000" w:rsidP="00000000" w:rsidRDefault="00000000" w:rsidRPr="00000000" w14:paraId="000013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destroyed me to want it again, to be sitting there with that knife on the bathroom floor, sinking and drowning. But I already felt broken beyond repair after everything Jacob had said and done that last year. In my mind, I deserved it. I deserved it all.</w:t>
      </w:r>
    </w:p>
    <w:p w:rsidR="00000000" w:rsidDel="00000000" w:rsidP="00000000" w:rsidRDefault="00000000" w:rsidRPr="00000000" w14:paraId="000013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brought the blade to my skin, and I sliced. </w:t>
      </w:r>
    </w:p>
    <w:p w:rsidR="00000000" w:rsidDel="00000000" w:rsidP="00000000" w:rsidRDefault="00000000" w:rsidRPr="00000000" w14:paraId="00001356">
      <w:pPr>
        <w:pageBreakBefore w:val="0"/>
        <w:spacing w:line="480" w:lineRule="auto"/>
        <w:ind w:firstLine="360"/>
        <w:rPr>
          <w:rFonts w:ascii="Times New Roman" w:cs="Times New Roman" w:eastAsia="Times New Roman" w:hAnsi="Times New Roman"/>
          <w:sz w:val="24"/>
          <w:szCs w:val="24"/>
        </w:rPr>
      </w:pPr>
      <w:commentRangeStart w:id="124"/>
      <w:r w:rsidDel="00000000" w:rsidR="00000000" w:rsidRPr="00000000">
        <w:rPr>
          <w:rFonts w:ascii="Times New Roman" w:cs="Times New Roman" w:eastAsia="Times New Roman" w:hAnsi="Times New Roman"/>
          <w:sz w:val="24"/>
          <w:szCs w:val="24"/>
          <w:rtl w:val="0"/>
        </w:rPr>
        <w:t xml:space="preserve">Over and over. Each cut felt gratifying, like I was chipping away at a statue. But the carving was my own flesh, my own silent, therapeutic torture. Because I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the one that hurt Christine Westbrook that night. I was the one that attacked her and made her bleed. I was the monster. </w:t>
      </w:r>
    </w:p>
    <w:p w:rsidR="00000000" w:rsidDel="00000000" w:rsidP="00000000" w:rsidRDefault="00000000" w:rsidRPr="00000000" w14:paraId="000013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always me.</w:t>
      </w:r>
      <w:commentRangeEnd w:id="124"/>
      <w:r w:rsidDel="00000000" w:rsidR="00000000" w:rsidRPr="00000000">
        <w:commentReference w:id="124"/>
      </w:r>
      <w:r w:rsidDel="00000000" w:rsidR="00000000" w:rsidRPr="00000000">
        <w:rPr>
          <w:rtl w:val="0"/>
        </w:rPr>
      </w:r>
    </w:p>
    <w:p w:rsidR="00000000" w:rsidDel="00000000" w:rsidP="00000000" w:rsidRDefault="00000000" w:rsidRPr="00000000" w14:paraId="00001358">
      <w:pPr>
        <w:pageBreakBefore w:val="0"/>
        <w:spacing w:line="480" w:lineRule="auto"/>
        <w:ind w:firstLine="360"/>
        <w:rPr>
          <w:rFonts w:ascii="Times New Roman" w:cs="Times New Roman" w:eastAsia="Times New Roman" w:hAnsi="Times New Roman"/>
          <w:sz w:val="24"/>
          <w:szCs w:val="24"/>
        </w:rPr>
      </w:pPr>
      <w:commentRangeStart w:id="125"/>
      <w:r w:rsidDel="00000000" w:rsidR="00000000" w:rsidRPr="00000000">
        <w:rPr>
          <w:rFonts w:ascii="Times New Roman" w:cs="Times New Roman" w:eastAsia="Times New Roman" w:hAnsi="Times New Roman"/>
          <w:sz w:val="24"/>
          <w:szCs w:val="24"/>
          <w:rtl w:val="0"/>
        </w:rPr>
        <w:t xml:space="preserve">I stared down at the oozing gashes, rushing faster than they normally did with blood dripping on the floor. I leaned into the stinging pain. It felt better than the pain in my head. It felt better than the pain in my heart.</w:t>
      </w:r>
      <w:commentRangeEnd w:id="125"/>
      <w:r w:rsidDel="00000000" w:rsidR="00000000" w:rsidRPr="00000000">
        <w:commentReference w:id="125"/>
      </w:r>
      <w:r w:rsidDel="00000000" w:rsidR="00000000" w:rsidRPr="00000000">
        <w:rPr>
          <w:rFonts w:ascii="Times New Roman" w:cs="Times New Roman" w:eastAsia="Times New Roman" w:hAnsi="Times New Roman"/>
          <w:sz w:val="24"/>
          <w:szCs w:val="24"/>
          <w:rtl w:val="0"/>
        </w:rPr>
        <w:t xml:space="preserve"> I curled into a ball on the ground, cradling my fiery scarlet arms, and cried. </w:t>
      </w:r>
    </w:p>
    <w:p w:rsidR="00000000" w:rsidDel="00000000" w:rsidP="00000000" w:rsidRDefault="00000000" w:rsidRPr="00000000" w14:paraId="000013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Minutes passed, and I stayed frozen in place. Until...</w:t>
      </w:r>
    </w:p>
    <w:p w:rsidR="00000000" w:rsidDel="00000000" w:rsidP="00000000" w:rsidRDefault="00000000" w:rsidRPr="00000000" w14:paraId="000013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POUND. POUND. POUND.</w:t>
      </w:r>
    </w:p>
    <w:p w:rsidR="00000000" w:rsidDel="00000000" w:rsidP="00000000" w:rsidRDefault="00000000" w:rsidRPr="00000000" w14:paraId="000013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see the door handle jerk around.</w:t>
      </w:r>
    </w:p>
    <w:p w:rsidR="00000000" w:rsidDel="00000000" w:rsidP="00000000" w:rsidRDefault="00000000" w:rsidRPr="00000000" w14:paraId="000013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What are you doing in there?”</w:t>
      </w:r>
    </w:p>
    <w:p w:rsidR="00000000" w:rsidDel="00000000" w:rsidP="00000000" w:rsidRDefault="00000000" w:rsidRPr="00000000" w14:paraId="0000135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Jacob. He’s awake.</w:t>
      </w:r>
    </w:p>
    <w:p w:rsidR="00000000" w:rsidDel="00000000" w:rsidP="00000000" w:rsidRDefault="00000000" w:rsidRPr="00000000" w14:paraId="000013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open the goddamn door.”</w:t>
      </w:r>
    </w:p>
    <w:p w:rsidR="00000000" w:rsidDel="00000000" w:rsidP="00000000" w:rsidRDefault="00000000" w:rsidRPr="00000000" w14:paraId="000013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please go away,” I cried from the floor. </w:t>
      </w:r>
    </w:p>
    <w:p w:rsidR="00000000" w:rsidDel="00000000" w:rsidP="00000000" w:rsidRDefault="00000000" w:rsidRPr="00000000" w14:paraId="000013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I’m sorry, ok? You know how I get when you keep me awake. And we’ve been drinking. I didn’t mean to lose my temper. Just open the door.”</w:t>
      </w:r>
    </w:p>
    <w:p w:rsidR="00000000" w:rsidDel="00000000" w:rsidP="00000000" w:rsidRDefault="00000000" w:rsidRPr="00000000" w14:paraId="000013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go, Jacob.”</w:t>
      </w:r>
    </w:p>
    <w:p w:rsidR="00000000" w:rsidDel="00000000" w:rsidP="00000000" w:rsidRDefault="00000000" w:rsidRPr="00000000" w14:paraId="000013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IN.”</w:t>
      </w:r>
    </w:p>
    <w:p w:rsidR="00000000" w:rsidDel="00000000" w:rsidP="00000000" w:rsidRDefault="00000000" w:rsidRPr="00000000" w14:paraId="000013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curled further into a knot and sobbed. Praying he’d go back to sleep. </w:t>
      </w:r>
    </w:p>
    <w:p w:rsidR="00000000" w:rsidDel="00000000" w:rsidP="00000000" w:rsidRDefault="00000000" w:rsidRPr="00000000" w14:paraId="000013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didn’t. </w:t>
      </w:r>
    </w:p>
    <w:p w:rsidR="00000000" w:rsidDel="00000000" w:rsidP="00000000" w:rsidRDefault="00000000" w:rsidRPr="00000000" w14:paraId="000013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pounded into the door and the knob. It shook rapidly until I heard it crack and rip out of the hole. Jacob came barreling into the bathroom and looked down to see me laying there.</w:t>
      </w:r>
    </w:p>
    <w:p w:rsidR="00000000" w:rsidDel="00000000" w:rsidP="00000000" w:rsidRDefault="00000000" w:rsidRPr="00000000" w14:paraId="000013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is going on?”</w:t>
      </w:r>
    </w:p>
    <w:p w:rsidR="00000000" w:rsidDel="00000000" w:rsidP="00000000" w:rsidRDefault="00000000" w:rsidRPr="00000000" w14:paraId="000013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hid my face in my hands and tucked my arms under me, but the blood was everywhere.</w:t>
      </w:r>
    </w:p>
    <w:p w:rsidR="00000000" w:rsidDel="00000000" w:rsidP="00000000" w:rsidRDefault="00000000" w:rsidRPr="00000000" w14:paraId="000013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fucking serious?! This AGAIN, Christine? I thought you were done with this shit.”</w:t>
      </w:r>
    </w:p>
    <w:p w:rsidR="00000000" w:rsidDel="00000000" w:rsidP="00000000" w:rsidRDefault="00000000" w:rsidRPr="00000000" w14:paraId="000013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whimpered into my hands. </w:t>
      </w:r>
    </w:p>
    <w:p w:rsidR="00000000" w:rsidDel="00000000" w:rsidP="00000000" w:rsidRDefault="00000000" w:rsidRPr="00000000" w14:paraId="000013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up,” he said coldly. He bent down to grab me but I wouldn’t budge. </w:t>
      </w:r>
    </w:p>
    <w:p w:rsidR="00000000" w:rsidDel="00000000" w:rsidP="00000000" w:rsidRDefault="00000000" w:rsidRPr="00000000" w14:paraId="000013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please let me be. Please.”</w:t>
      </w:r>
    </w:p>
    <w:p w:rsidR="00000000" w:rsidDel="00000000" w:rsidP="00000000" w:rsidRDefault="00000000" w:rsidRPr="00000000" w14:paraId="000013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UP.” He yelled, pulling at my arms. I cringed in pain and he let go. He stood and kicked me in the stomach once. His arms swung back in fury, and he knocked the shelf above the toilet. It rattled and a toothbrush holder came crashing to the ground, shattering glass all around me.</w:t>
      </w:r>
    </w:p>
    <w:p w:rsidR="00000000" w:rsidDel="00000000" w:rsidP="00000000" w:rsidRDefault="00000000" w:rsidRPr="00000000" w14:paraId="000013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doing this?” he yelled.</w:t>
      </w:r>
    </w:p>
    <w:p w:rsidR="00000000" w:rsidDel="00000000" w:rsidP="00000000" w:rsidRDefault="00000000" w:rsidRPr="00000000" w14:paraId="000013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don’t know. I, I tried not to. But you said you don’t love me anymore, you said you’d be happier without me. You break my heart every day. It hurts, it all just hurts so—”</w:t>
      </w:r>
    </w:p>
    <w:p w:rsidR="00000000" w:rsidDel="00000000" w:rsidP="00000000" w:rsidRDefault="00000000" w:rsidRPr="00000000" w14:paraId="000013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INSANE. Do you even understand that?!”</w:t>
      </w:r>
    </w:p>
    <w:p w:rsidR="00000000" w:rsidDel="00000000" w:rsidP="00000000" w:rsidRDefault="00000000" w:rsidRPr="00000000" w14:paraId="000013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Then he stormed out of the bathroom. I thought he might be going to bed, like he often did when he wanted nothing to do with me. But instead, he came back with my phone. He had it facing me, videotaping me. I hid my face and cried harder and harder in disbelief.</w:t>
      </w:r>
    </w:p>
    <w:p w:rsidR="00000000" w:rsidDel="00000000" w:rsidP="00000000" w:rsidRDefault="00000000" w:rsidRPr="00000000" w14:paraId="00001371">
      <w:pPr>
        <w:pageBreakBefore w:val="0"/>
        <w:spacing w:line="480" w:lineRule="auto"/>
        <w:ind w:firstLine="360"/>
        <w:rPr>
          <w:rFonts w:ascii="Times New Roman" w:cs="Times New Roman" w:eastAsia="Times New Roman" w:hAnsi="Times New Roman"/>
          <w:sz w:val="24"/>
          <w:szCs w:val="24"/>
        </w:rPr>
      </w:pPr>
      <w:commentRangeStart w:id="126"/>
      <w:r w:rsidDel="00000000" w:rsidR="00000000" w:rsidRPr="00000000">
        <w:rPr>
          <w:rFonts w:ascii="Times New Roman" w:cs="Times New Roman" w:eastAsia="Times New Roman" w:hAnsi="Times New Roman"/>
          <w:sz w:val="24"/>
          <w:szCs w:val="24"/>
          <w:rtl w:val="0"/>
        </w:rPr>
        <w:t xml:space="preserve">“Look at you. I want you to see how bad you look, Christine. It’s disgusting,</w:t>
      </w:r>
      <w:commentRangeEnd w:id="126"/>
      <w:r w:rsidDel="00000000" w:rsidR="00000000" w:rsidRPr="00000000">
        <w:commentReference w:id="126"/>
      </w:r>
      <w:r w:rsidDel="00000000" w:rsidR="00000000" w:rsidRPr="00000000">
        <w:rPr>
          <w:rFonts w:ascii="Times New Roman" w:cs="Times New Roman" w:eastAsia="Times New Roman" w:hAnsi="Times New Roman"/>
          <w:sz w:val="24"/>
          <w:szCs w:val="24"/>
          <w:rtl w:val="0"/>
        </w:rPr>
        <w:t xml:space="preserve">” he said in a calm and calculated voice, with an expression like he was looking at something truly nauseating. Then he kicked me again. I hid my face and coughed and cried, praying I would disappear. I’d never felt uglier, more humiliated or belittled, in my entire life...</w:t>
      </w:r>
    </w:p>
    <w:p w:rsidR="00000000" w:rsidDel="00000000" w:rsidP="00000000" w:rsidRDefault="00000000" w:rsidRPr="00000000" w14:paraId="000013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Please stop. Please stop, Jacob.” </w:t>
      </w:r>
    </w:p>
    <w:p w:rsidR="00000000" w:rsidDel="00000000" w:rsidP="00000000" w:rsidRDefault="00000000" w:rsidRPr="00000000" w14:paraId="000013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stomped a foot into my chest cavity once more.</w:t>
      </w:r>
    </w:p>
    <w:p w:rsidR="00000000" w:rsidDel="00000000" w:rsidP="00000000" w:rsidRDefault="00000000" w:rsidRPr="00000000" w14:paraId="000013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UP. I can’t believe this shit is still happening.”</w:t>
      </w:r>
    </w:p>
    <w:p w:rsidR="00000000" w:rsidDel="00000000" w:rsidP="00000000" w:rsidRDefault="00000000" w:rsidRPr="00000000" w14:paraId="000013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I cried. “I’m so sorry, Jacob.” </w:t>
      </w:r>
    </w:p>
    <w:p w:rsidR="00000000" w:rsidDel="00000000" w:rsidP="00000000" w:rsidRDefault="00000000" w:rsidRPr="00000000" w14:paraId="000013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bent down and moved the camera closer to me.</w:t>
      </w:r>
    </w:p>
    <w:p w:rsidR="00000000" w:rsidDel="00000000" w:rsidP="00000000" w:rsidRDefault="00000000" w:rsidRPr="00000000" w14:paraId="000013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pathetic.”</w:t>
      </w:r>
    </w:p>
    <w:p w:rsidR="00000000" w:rsidDel="00000000" w:rsidP="00000000" w:rsidRDefault="00000000" w:rsidRPr="00000000" w14:paraId="000013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stopped the recording, threw the phone on the ground next to me and stormed back to the bedroom, slamming the door behind him so hard that the walls shook. I laid on the bathroom floor for a while longer. The blood stuck all over me. The phone lay open on the ground, a horrific, devastating image of me plastered on the screen. It was a new level of cruelty for Jacob to take a video of me. A new level of degradation and shame. A new low for the amount of human decency he had left. The look in his eyes stayed singed in my brain as I lay there. The hatred. The insidious, uncontrollable rage. </w:t>
      </w:r>
    </w:p>
    <w:p w:rsidR="00000000" w:rsidDel="00000000" w:rsidP="00000000" w:rsidRDefault="00000000" w:rsidRPr="00000000" w14:paraId="000013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then, and without a shadow of a doubt, that he could kill me. </w:t>
      </w:r>
    </w:p>
    <w:p w:rsidR="00000000" w:rsidDel="00000000" w:rsidP="00000000" w:rsidRDefault="00000000" w:rsidRPr="00000000" w14:paraId="000013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capable of it. He just…was. No matter how many books I’d later read, or podcasts I’d listen to, trying to diagnose and reconsider if he could really do it. Laying there on that floor, covered in blood, watching him kick me and call me pathetic on camera, I knew he had fallen too far. </w:t>
      </w:r>
    </w:p>
    <w:p w:rsidR="00000000" w:rsidDel="00000000" w:rsidP="00000000" w:rsidRDefault="00000000" w:rsidRPr="00000000" w14:paraId="000013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only take one time. One more time like this one. </w:t>
      </w:r>
    </w:p>
    <w:p w:rsidR="00000000" w:rsidDel="00000000" w:rsidP="00000000" w:rsidRDefault="00000000" w:rsidRPr="00000000" w14:paraId="0000137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kick too many times. Push too hard. Squeeze too tight. And that would be it.</w:t>
      </w:r>
    </w:p>
    <w:p w:rsidR="00000000" w:rsidDel="00000000" w:rsidP="00000000" w:rsidRDefault="00000000" w:rsidRPr="00000000" w14:paraId="000013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life would be over. He could take it away from me, just like that. Easily. Thoughtlessly. And go back to sleep like it hadn’t happened. He could do it, without blinking.</w:t>
      </w:r>
    </w:p>
    <w:p w:rsidR="00000000" w:rsidDel="00000000" w:rsidP="00000000" w:rsidRDefault="00000000" w:rsidRPr="00000000" w14:paraId="000013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one day, if I let him, he probably would. </w:t>
      </w:r>
    </w:p>
    <w:p w:rsidR="00000000" w:rsidDel="00000000" w:rsidP="00000000" w:rsidRDefault="00000000" w:rsidRPr="00000000" w14:paraId="000013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from the ground, ran my arms under the cold water and looked in the mirror at myself. I barely recognized the woman standing before me, swollen and bloody, broken and defeated. And after a year of living in fear. Of being pushed around, beaten, bullied and ridiculed, and then convinced it was my own fault; that it was what I deserved. I finally knew in my heart that I didn’t. I didn’t deserve any of it. No one did. And in that very instant, something inside me changed. Something inside me awakened. Something inside me snapped. </w:t>
      </w:r>
    </w:p>
    <w:p w:rsidR="00000000" w:rsidDel="00000000" w:rsidP="00000000" w:rsidRDefault="00000000" w:rsidRPr="00000000" w14:paraId="000013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in that exact moment that I was never going to let him do that to me again. </w:t>
      </w:r>
    </w:p>
    <w:p w:rsidR="00000000" w:rsidDel="00000000" w:rsidP="00000000" w:rsidRDefault="00000000" w:rsidRPr="00000000" w14:paraId="000013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in that exact moment that the man I once loved was gone forever.</w:t>
      </w:r>
    </w:p>
    <w:p w:rsidR="00000000" w:rsidDel="00000000" w:rsidP="00000000" w:rsidRDefault="00000000" w:rsidRPr="00000000" w14:paraId="000013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in that exact moment that life with Jacob Westbrook was over. Had to be over.</w:t>
      </w:r>
    </w:p>
    <w:p w:rsidR="00000000" w:rsidDel="00000000" w:rsidP="00000000" w:rsidRDefault="00000000" w:rsidRPr="00000000" w14:paraId="000013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in that exact moment, exactly what it was I</w:t>
      </w:r>
      <w:r w:rsidDel="00000000" w:rsidR="00000000" w:rsidRPr="00000000">
        <w:rPr>
          <w:rFonts w:ascii="Times New Roman" w:cs="Times New Roman" w:eastAsia="Times New Roman" w:hAnsi="Times New Roman"/>
          <w:i w:val="1"/>
          <w:sz w:val="24"/>
          <w:szCs w:val="24"/>
          <w:rtl w:val="0"/>
        </w:rPr>
        <w:t xml:space="preserve"> had </w:t>
      </w:r>
      <w:r w:rsidDel="00000000" w:rsidR="00000000" w:rsidRPr="00000000">
        <w:rPr>
          <w:rFonts w:ascii="Times New Roman" w:cs="Times New Roman" w:eastAsia="Times New Roman" w:hAnsi="Times New Roman"/>
          <w:sz w:val="24"/>
          <w:szCs w:val="24"/>
          <w:rtl w:val="0"/>
        </w:rPr>
        <w:t xml:space="preserve">to do. </w:t>
      </w:r>
    </w:p>
    <w:p w:rsidR="00000000" w:rsidDel="00000000" w:rsidP="00000000" w:rsidRDefault="00000000" w:rsidRPr="00000000" w14:paraId="000013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past the broken door, and walked into the bedroom where I would find my sleeping husband for the very last time.</w:t>
      </w:r>
      <w:r w:rsidDel="00000000" w:rsidR="00000000" w:rsidRPr="00000000">
        <w:br w:type="page"/>
      </w:r>
      <w:r w:rsidDel="00000000" w:rsidR="00000000" w:rsidRPr="00000000">
        <w:rPr>
          <w:rtl w:val="0"/>
        </w:rPr>
      </w:r>
    </w:p>
    <w:p w:rsidR="00000000" w:rsidDel="00000000" w:rsidP="00000000" w:rsidRDefault="00000000" w:rsidRPr="00000000" w14:paraId="00001385">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1386">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that video clip paled in comparison to watching that woman describe it first-hand. For the first time since we brought her into the interrogation room, she actually gave me every detail. The cutting. The abuse. The way things turned violent so quickly. It transported me back three years to the way I saw her before, as a victim. Which she was. But that still might not have been all she was. She stopped telling the story right at the end. The part we needed most.</w:t>
      </w:r>
    </w:p>
    <w:p w:rsidR="00000000" w:rsidDel="00000000" w:rsidP="00000000" w:rsidRDefault="00000000" w:rsidRPr="00000000" w14:paraId="000013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 where she tells me if she killed her husband or not.</w:t>
      </w:r>
    </w:p>
    <w:p w:rsidR="00000000" w:rsidDel="00000000" w:rsidP="00000000" w:rsidRDefault="00000000" w:rsidRPr="00000000" w14:paraId="000013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when you walked back into the room?” I asked. </w:t>
      </w:r>
    </w:p>
    <w:p w:rsidR="00000000" w:rsidDel="00000000" w:rsidP="00000000" w:rsidRDefault="00000000" w:rsidRPr="00000000" w14:paraId="000013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that I was going to leave.”</w:t>
      </w:r>
    </w:p>
    <w:p w:rsidR="00000000" w:rsidDel="00000000" w:rsidP="00000000" w:rsidRDefault="00000000" w:rsidRPr="00000000" w14:paraId="000013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all you did?”</w:t>
      </w:r>
    </w:p>
    <w:p w:rsidR="00000000" w:rsidDel="00000000" w:rsidP="00000000" w:rsidRDefault="00000000" w:rsidRPr="00000000" w14:paraId="000013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packed a bag with a couple thousand dollars in cash that I had gotten out extra, after giving Jacob money to pay back a gambling debt. </w:t>
      </w:r>
      <w:commentRangeStart w:id="127"/>
      <w:r w:rsidDel="00000000" w:rsidR="00000000" w:rsidRPr="00000000">
        <w:rPr>
          <w:rFonts w:ascii="Times New Roman" w:cs="Times New Roman" w:eastAsia="Times New Roman" w:hAnsi="Times New Roman"/>
          <w:sz w:val="24"/>
          <w:szCs w:val="24"/>
          <w:rtl w:val="0"/>
        </w:rPr>
        <w:t xml:space="preserve">I grabbed a voucher I had for a Megabus ticket.</w:t>
      </w:r>
      <w:commentRangeEnd w:id="127"/>
      <w:r w:rsidDel="00000000" w:rsidR="00000000" w:rsidRPr="00000000">
        <w:commentReference w:id="127"/>
      </w:r>
      <w:r w:rsidDel="00000000" w:rsidR="00000000" w:rsidRPr="00000000">
        <w:rPr>
          <w:rFonts w:ascii="Times New Roman" w:cs="Times New Roman" w:eastAsia="Times New Roman" w:hAnsi="Times New Roman"/>
          <w:sz w:val="24"/>
          <w:szCs w:val="24"/>
          <w:rtl w:val="0"/>
        </w:rPr>
        <w:t xml:space="preserve"> And I didn’t bring much else with me, because I didn’t want to wait around for him to wake up.”</w:t>
      </w:r>
    </w:p>
    <w:p w:rsidR="00000000" w:rsidDel="00000000" w:rsidP="00000000" w:rsidRDefault="00000000" w:rsidRPr="00000000" w14:paraId="000013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 you climb out the fire escape then? In the room where he was,” I asked.</w:t>
      </w:r>
    </w:p>
    <w:p w:rsidR="00000000" w:rsidDel="00000000" w:rsidP="00000000" w:rsidRDefault="00000000" w:rsidRPr="00000000" w14:paraId="000013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was going to leave out the front door, but then I started to panic and doubt myself like I did every other time I tried to leave. I needed air, so I stood out on the fire escape. But as I stood there, looking at the view of the city I’d seen so many times before from my bed, lying beside my husband after he did something cruel to me, I got the courage to leave. I climbed down the fire escape, hailed a taxi and went right to the West Side to catch the bus.”</w:t>
      </w:r>
    </w:p>
    <w:p w:rsidR="00000000" w:rsidDel="00000000" w:rsidP="00000000" w:rsidRDefault="00000000" w:rsidRPr="00000000" w14:paraId="000013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husband was alive when you left?”</w:t>
      </w:r>
    </w:p>
    <w:p w:rsidR="00000000" w:rsidDel="00000000" w:rsidP="00000000" w:rsidRDefault="00000000" w:rsidRPr="00000000" w14:paraId="000013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was asleep, passed out drunk. But he was alive. I swear he was.”</w:t>
      </w:r>
    </w:p>
    <w:p w:rsidR="00000000" w:rsidDel="00000000" w:rsidP="00000000" w:rsidRDefault="00000000" w:rsidRPr="00000000" w14:paraId="000013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came right here? To Maine?”</w:t>
      </w:r>
    </w:p>
    <w:p w:rsidR="00000000" w:rsidDel="00000000" w:rsidP="00000000" w:rsidRDefault="00000000" w:rsidRPr="00000000" w14:paraId="000013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commentRangeStart w:id="128"/>
      <w:r w:rsidDel="00000000" w:rsidR="00000000" w:rsidRPr="00000000">
        <w:rPr>
          <w:rFonts w:ascii="Times New Roman" w:cs="Times New Roman" w:eastAsia="Times New Roman" w:hAnsi="Times New Roman"/>
          <w:sz w:val="24"/>
          <w:szCs w:val="24"/>
          <w:rtl w:val="0"/>
        </w:rPr>
        <w:t xml:space="preserve">I stayed in a hotel in upstate New York for a week</w:t>
      </w:r>
      <w:commentRangeEnd w:id="128"/>
      <w:r w:rsidDel="00000000" w:rsidR="00000000" w:rsidRPr="00000000">
        <w:commentReference w:id="128"/>
      </w:r>
      <w:r w:rsidDel="00000000" w:rsidR="00000000" w:rsidRPr="00000000">
        <w:rPr>
          <w:rFonts w:ascii="Times New Roman" w:cs="Times New Roman" w:eastAsia="Times New Roman" w:hAnsi="Times New Roman"/>
          <w:sz w:val="24"/>
          <w:szCs w:val="24"/>
          <w:rtl w:val="0"/>
        </w:rPr>
        <w:t xml:space="preserve">. Then I went to Maine.”</w:t>
      </w:r>
    </w:p>
    <w:p w:rsidR="00000000" w:rsidDel="00000000" w:rsidP="00000000" w:rsidRDefault="00000000" w:rsidRPr="00000000" w14:paraId="000013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hotel? Why?”</w:t>
      </w:r>
    </w:p>
    <w:p w:rsidR="00000000" w:rsidDel="00000000" w:rsidP="00000000" w:rsidRDefault="00000000" w:rsidRPr="00000000" w14:paraId="000013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was…I was in a bad state.”</w:t>
      </w:r>
    </w:p>
    <w:p w:rsidR="00000000" w:rsidDel="00000000" w:rsidP="00000000" w:rsidRDefault="00000000" w:rsidRPr="00000000" w14:paraId="000013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rubbed my eyes.</w:t>
      </w:r>
    </w:p>
    <w:p w:rsidR="00000000" w:rsidDel="00000000" w:rsidP="00000000" w:rsidRDefault="00000000" w:rsidRPr="00000000" w14:paraId="000013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 me get this straight. You’re saying you went to the concert, then you slept together and afterward, got into a fight about Jacob’s gambling and lifestyle. Things got physical, and Jacob went to sleep. He wakes up, finds you bleeding in the bathroom by your own hand, assaults you again while taking video, and goes back to sleep. You then pack a bag and climb out the fire escape, while he is still sleeping and alive. And you go hang out in New York for a while before heading to Stonewell, Maine, for a new life under the alias Savannah Finch.”</w:t>
      </w:r>
    </w:p>
    <w:p w:rsidR="00000000" w:rsidDel="00000000" w:rsidP="00000000" w:rsidRDefault="00000000" w:rsidRPr="00000000" w14:paraId="000013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13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sometime between the time you left and the next morning, s</w:t>
      </w:r>
      <w:r w:rsidDel="00000000" w:rsidR="00000000" w:rsidRPr="00000000">
        <w:rPr>
          <w:rFonts w:ascii="Times New Roman" w:cs="Times New Roman" w:eastAsia="Times New Roman" w:hAnsi="Times New Roman"/>
          <w:i w:val="1"/>
          <w:sz w:val="24"/>
          <w:szCs w:val="24"/>
          <w:rtl w:val="0"/>
        </w:rPr>
        <w:t xml:space="preserve">omeone else</w:t>
      </w:r>
      <w:r w:rsidDel="00000000" w:rsidR="00000000" w:rsidRPr="00000000">
        <w:rPr>
          <w:rFonts w:ascii="Times New Roman" w:cs="Times New Roman" w:eastAsia="Times New Roman" w:hAnsi="Times New Roman"/>
          <w:sz w:val="24"/>
          <w:szCs w:val="24"/>
          <w:rtl w:val="0"/>
        </w:rPr>
        <w:t xml:space="preserve"> climbs IN the fire escape without being seen. This person then murders your husband without leaving a stitch of evidence, including ANY of Jacob’s blood, before managing to get the dead body INSIDE of the wall in the basement and climb BACK out of the fire escape. Is that accurate?”</w:t>
      </w:r>
    </w:p>
    <w:p w:rsidR="00000000" w:rsidDel="00000000" w:rsidP="00000000" w:rsidRDefault="00000000" w:rsidRPr="00000000" w14:paraId="000013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don’t know what happened after I left. I’m sorry.”</w:t>
      </w:r>
    </w:p>
    <w:p w:rsidR="00000000" w:rsidDel="00000000" w:rsidP="00000000" w:rsidRDefault="00000000" w:rsidRPr="00000000" w14:paraId="000013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back to the Savannah Finch part. You say you had to undertake a new identity, not to evade the police, but to hide from your husband. Because you read the letter and thought he was going to kill you. Right?”</w:t>
      </w:r>
    </w:p>
    <w:p w:rsidR="00000000" w:rsidDel="00000000" w:rsidP="00000000" w:rsidRDefault="00000000" w:rsidRPr="00000000" w14:paraId="000013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w:t>
      </w:r>
    </w:p>
    <w:p w:rsidR="00000000" w:rsidDel="00000000" w:rsidP="00000000" w:rsidRDefault="00000000" w:rsidRPr="00000000" w14:paraId="000013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make sense, but we didn’t release that letter for a week. You’d have had a whole week of news coverage saying you and Jacob were both suddenly missing. You’re telling me you assumed without the letter that he’d fled his entire life, just to try to hunt you down? He was your husband and you keep saying how much you loved him. Wouldn’t you have been at least a </w:t>
      </w:r>
      <w:r w:rsidDel="00000000" w:rsidR="00000000" w:rsidRPr="00000000">
        <w:rPr>
          <w:rFonts w:ascii="Times New Roman" w:cs="Times New Roman" w:eastAsia="Times New Roman" w:hAnsi="Times New Roman"/>
          <w:i w:val="1"/>
          <w:sz w:val="24"/>
          <w:szCs w:val="24"/>
          <w:rtl w:val="0"/>
        </w:rPr>
        <w:t xml:space="preserve">little</w:t>
      </w:r>
      <w:r w:rsidDel="00000000" w:rsidR="00000000" w:rsidRPr="00000000">
        <w:rPr>
          <w:rFonts w:ascii="Times New Roman" w:cs="Times New Roman" w:eastAsia="Times New Roman" w:hAnsi="Times New Roman"/>
          <w:sz w:val="24"/>
          <w:szCs w:val="24"/>
          <w:rtl w:val="0"/>
        </w:rPr>
        <w:t xml:space="preserve"> worried that something had happened to him since he was now missing after you left that night?”</w:t>
      </w:r>
    </w:p>
    <w:p w:rsidR="00000000" w:rsidDel="00000000" w:rsidP="00000000" w:rsidRDefault="00000000" w:rsidRPr="00000000" w14:paraId="000013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read any news coverage until over a week later when the letter had already been out on the web. That’s when I went to Stonewell.”</w:t>
      </w:r>
    </w:p>
    <w:p w:rsidR="00000000" w:rsidDel="00000000" w:rsidP="00000000" w:rsidRDefault="00000000" w:rsidRPr="00000000" w14:paraId="000013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and took a note. This was new to me. I didn’t understand how it fit into the timeline.</w:t>
      </w:r>
    </w:p>
    <w:p w:rsidR="00000000" w:rsidDel="00000000" w:rsidP="00000000" w:rsidRDefault="00000000" w:rsidRPr="00000000" w14:paraId="000013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And where were you specifically for that week?” I asked.</w:t>
      </w:r>
    </w:p>
    <w:p w:rsidR="00000000" w:rsidDel="00000000" w:rsidP="00000000" w:rsidRDefault="00000000" w:rsidRPr="00000000" w14:paraId="000013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squirmed a little bit and picked at her hands again.</w:t>
      </w:r>
    </w:p>
    <w:p w:rsidR="00000000" w:rsidDel="00000000" w:rsidP="00000000" w:rsidRDefault="00000000" w:rsidRPr="00000000" w14:paraId="000013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see the news. And I was in a </w:t>
      </w:r>
      <w:commentRangeStart w:id="129"/>
      <w:r w:rsidDel="00000000" w:rsidR="00000000" w:rsidRPr="00000000">
        <w:rPr>
          <w:rFonts w:ascii="Times New Roman" w:cs="Times New Roman" w:eastAsia="Times New Roman" w:hAnsi="Times New Roman"/>
          <w:sz w:val="24"/>
          <w:szCs w:val="24"/>
          <w:rtl w:val="0"/>
        </w:rPr>
        <w:t xml:space="preserve">Hampton Inn</w:t>
      </w:r>
      <w:commentRangeEnd w:id="129"/>
      <w:r w:rsidDel="00000000" w:rsidR="00000000" w:rsidRPr="00000000">
        <w:commentReference w:id="129"/>
      </w:r>
      <w:r w:rsidDel="00000000" w:rsidR="00000000" w:rsidRPr="00000000">
        <w:rPr>
          <w:rFonts w:ascii="Times New Roman" w:cs="Times New Roman" w:eastAsia="Times New Roman" w:hAnsi="Times New Roman"/>
          <w:sz w:val="24"/>
          <w:szCs w:val="24"/>
          <w:rtl w:val="0"/>
        </w:rPr>
        <w:t xml:space="preserve"> in Albany.”</w:t>
      </w:r>
    </w:p>
    <w:p w:rsidR="00000000" w:rsidDel="00000000" w:rsidP="00000000" w:rsidRDefault="00000000" w:rsidRPr="00000000" w14:paraId="000013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What were you doing there?”</w:t>
      </w:r>
    </w:p>
    <w:p w:rsidR="00000000" w:rsidDel="00000000" w:rsidP="00000000" w:rsidRDefault="00000000" w:rsidRPr="00000000" w14:paraId="000013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honestly. I was really upset about what happened and I just wanted to lay low while I figured out what I was going to do next. I barely left the hotel room. Then, a week later, I saw the news coverage on the computer, read that letter, and bought a bus ticket to Maine.”</w:t>
      </w:r>
    </w:p>
    <w:p w:rsidR="00000000" w:rsidDel="00000000" w:rsidP="00000000" w:rsidRDefault="00000000" w:rsidRPr="00000000" w14:paraId="000013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interrogation room to find Santana standing outside the door with the others. </w:t>
      </w:r>
    </w:p>
    <w:p w:rsidR="00000000" w:rsidDel="00000000" w:rsidP="00000000" w:rsidRDefault="00000000" w:rsidRPr="00000000" w14:paraId="000013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believe her?” she asked. </w:t>
      </w:r>
    </w:p>
    <w:p w:rsidR="00000000" w:rsidDel="00000000" w:rsidP="00000000" w:rsidRDefault="00000000" w:rsidRPr="00000000" w14:paraId="000013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honestly don’t know,” I said. “Her story doesn’t make sense.”</w:t>
      </w:r>
    </w:p>
    <w:p w:rsidR="00000000" w:rsidDel="00000000" w:rsidP="00000000" w:rsidRDefault="00000000" w:rsidRPr="00000000" w14:paraId="000013A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Exhaustion had fully set in, and maybe a bit of defeat.</w:t>
      </w:r>
    </w:p>
    <w:p w:rsidR="00000000" w:rsidDel="00000000" w:rsidP="00000000" w:rsidRDefault="00000000" w:rsidRPr="00000000" w14:paraId="000013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friends and fiancé are back. They’re in the lobby,” Santana said. </w:t>
      </w:r>
    </w:p>
    <w:p w:rsidR="00000000" w:rsidDel="00000000" w:rsidP="00000000" w:rsidRDefault="00000000" w:rsidRPr="00000000" w14:paraId="000013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mouthy pregnant one insists they need to talk to you,” one of the state cops chimed in.</w:t>
      </w:r>
    </w:p>
    <w:p w:rsidR="00000000" w:rsidDel="00000000" w:rsidP="00000000" w:rsidRDefault="00000000" w:rsidRPr="00000000" w14:paraId="000013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rolled my eyes.</w:t>
      </w:r>
    </w:p>
    <w:p w:rsidR="00000000" w:rsidDel="00000000" w:rsidP="00000000" w:rsidRDefault="00000000" w:rsidRPr="00000000" w14:paraId="000013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Let’s get them all in another room, and make it quick.”</w:t>
      </w:r>
    </w:p>
    <w:p w:rsidR="00000000" w:rsidDel="00000000" w:rsidP="00000000" w:rsidRDefault="00000000" w:rsidRPr="00000000" w14:paraId="000013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hello.”</w:t>
      </w:r>
    </w:p>
    <w:p w:rsidR="00000000" w:rsidDel="00000000" w:rsidP="00000000" w:rsidRDefault="00000000" w:rsidRPr="00000000" w14:paraId="000013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Burns stood while the other two sat in the chairs of the interrogation room next to Christine’s. The Stonewell Municipal building only had two interrogation rooms, anyway. </w:t>
      </w:r>
    </w:p>
    <w:p w:rsidR="00000000" w:rsidDel="00000000" w:rsidP="00000000" w:rsidRDefault="00000000" w:rsidRPr="00000000" w14:paraId="000013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Mrs. Burns. How can I help you?”</w:t>
      </w:r>
    </w:p>
    <w:p w:rsidR="00000000" w:rsidDel="00000000" w:rsidP="00000000" w:rsidRDefault="00000000" w:rsidRPr="00000000" w14:paraId="000013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of all, I come to you as a free woman, so maybe we can start over?”</w:t>
      </w:r>
    </w:p>
    <w:p w:rsidR="00000000" w:rsidDel="00000000" w:rsidP="00000000" w:rsidRDefault="00000000" w:rsidRPr="00000000" w14:paraId="000013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fine.”</w:t>
      </w:r>
    </w:p>
    <w:p w:rsidR="00000000" w:rsidDel="00000000" w:rsidP="00000000" w:rsidRDefault="00000000" w:rsidRPr="00000000" w14:paraId="000013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we have some stuff to talk about. Ty, show him the box.”</w:t>
      </w:r>
    </w:p>
    <w:p w:rsidR="00000000" w:rsidDel="00000000" w:rsidP="00000000" w:rsidRDefault="00000000" w:rsidRPr="00000000" w14:paraId="000013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Bell pushed an open, green metal box to me. I lifted the lid to see it was filled with close to forty different letters, each with just a single name on the front.</w:t>
      </w:r>
    </w:p>
    <w:p w:rsidR="00000000" w:rsidDel="00000000" w:rsidP="00000000" w:rsidRDefault="00000000" w:rsidRPr="00000000" w14:paraId="000013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these?” I asked. </w:t>
      </w:r>
    </w:p>
    <w:p w:rsidR="00000000" w:rsidDel="00000000" w:rsidP="00000000" w:rsidRDefault="00000000" w:rsidRPr="00000000" w14:paraId="000013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Savannah’s letters to her friends and family, in case something happened to her. Something like her crazy ex coming and murdering her.”</w:t>
      </w:r>
    </w:p>
    <w:p w:rsidR="00000000" w:rsidDel="00000000" w:rsidP="00000000" w:rsidRDefault="00000000" w:rsidRPr="00000000" w14:paraId="000013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thumbed through the letters and recognized some of the names from the initial interviews. </w:t>
      </w:r>
    </w:p>
    <w:p w:rsidR="00000000" w:rsidDel="00000000" w:rsidP="00000000" w:rsidRDefault="00000000" w:rsidRPr="00000000" w14:paraId="000013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this tell us, Mrs. Burns?” I asked. </w:t>
      </w:r>
    </w:p>
    <w:p w:rsidR="00000000" w:rsidDel="00000000" w:rsidP="00000000" w:rsidRDefault="00000000" w:rsidRPr="00000000" w14:paraId="000013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if you read them, you’ll see she clearly believes she’s on the run from her husband and that’s why she can’t see those people. If she was a murderer, this would be a really elaborate tactic, wouldn’t it? To lie in all these letters, pretending like you thought your life was in danger when it really wasn’t. That’s pretty improbable.”</w:t>
      </w:r>
    </w:p>
    <w:p w:rsidR="00000000" w:rsidDel="00000000" w:rsidP="00000000" w:rsidRDefault="00000000" w:rsidRPr="00000000" w14:paraId="000013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considered it.</w:t>
      </w:r>
    </w:p>
    <w:p w:rsidR="00000000" w:rsidDel="00000000" w:rsidP="00000000" w:rsidRDefault="00000000" w:rsidRPr="00000000" w14:paraId="000013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But it’s not unthinkable. You have to know at this point just how deceptive Christine Westbrook is capable of being. She is a very smart woman,” I said. </w:t>
      </w:r>
    </w:p>
    <w:p w:rsidR="00000000" w:rsidDel="00000000" w:rsidP="00000000" w:rsidRDefault="00000000" w:rsidRPr="00000000" w14:paraId="000013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that. But still. Read them. Enter them into evidence or whatever so when she needs a defense down the line, she has it,” Jody said. “You’d have seized the box at her house anyway, my mother just happened to have it at the time you arrested us.”</w:t>
      </w:r>
    </w:p>
    <w:p w:rsidR="00000000" w:rsidDel="00000000" w:rsidP="00000000" w:rsidRDefault="00000000" w:rsidRPr="00000000" w14:paraId="000013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Is that all?” I asked. </w:t>
      </w:r>
    </w:p>
    <w:p w:rsidR="00000000" w:rsidDel="00000000" w:rsidP="00000000" w:rsidRDefault="00000000" w:rsidRPr="00000000" w14:paraId="000013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we have more.” Jody pulled out a notebook. “My family has been helping us research and come up with other suspects. Have you even looked at other suspects?” she asked.</w:t>
      </w:r>
    </w:p>
    <w:p w:rsidR="00000000" w:rsidDel="00000000" w:rsidP="00000000" w:rsidRDefault="00000000" w:rsidRPr="00000000" w14:paraId="000013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resisted the urge to get up and leave the room.</w:t>
      </w:r>
    </w:p>
    <w:p w:rsidR="00000000" w:rsidDel="00000000" w:rsidP="00000000" w:rsidRDefault="00000000" w:rsidRPr="00000000" w14:paraId="000013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In the initial investigation of their disappearance, of course. But after we discovered Jacob’s remains, Christine is very clearly the prime suspect for this crime.”</w:t>
      </w:r>
    </w:p>
    <w:p w:rsidR="00000000" w:rsidDel="00000000" w:rsidP="00000000" w:rsidRDefault="00000000" w:rsidRPr="00000000" w14:paraId="000013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But just for a second, consider the possibility that it </w:t>
      </w:r>
      <w:r w:rsidDel="00000000" w:rsidR="00000000" w:rsidRPr="00000000">
        <w:rPr>
          <w:rFonts w:ascii="Times New Roman" w:cs="Times New Roman" w:eastAsia="Times New Roman" w:hAnsi="Times New Roman"/>
          <w:i w:val="1"/>
          <w:sz w:val="24"/>
          <w:szCs w:val="24"/>
          <w:rtl w:val="0"/>
        </w:rPr>
        <w:t xml:space="preserve">wasn’t</w:t>
      </w:r>
      <w:r w:rsidDel="00000000" w:rsidR="00000000" w:rsidRPr="00000000">
        <w:rPr>
          <w:rFonts w:ascii="Times New Roman" w:cs="Times New Roman" w:eastAsia="Times New Roman" w:hAnsi="Times New Roman"/>
          <w:sz w:val="24"/>
          <w:szCs w:val="24"/>
          <w:rtl w:val="0"/>
        </w:rPr>
        <w:t xml:space="preserve"> her. Even though it looks like it was. Even though the evidence seems like it was. What if it wasn’t?” Jody asked. </w:t>
      </w:r>
    </w:p>
    <w:p w:rsidR="00000000" w:rsidDel="00000000" w:rsidP="00000000" w:rsidRDefault="00000000" w:rsidRPr="00000000" w14:paraId="000013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any idea who it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then?” I asked. “Because if not, I have to get back to the actual investigation.”</w:t>
      </w:r>
    </w:p>
    <w:p w:rsidR="00000000" w:rsidDel="00000000" w:rsidP="00000000" w:rsidRDefault="00000000" w:rsidRPr="00000000" w14:paraId="000013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exactly. But come on, Jacob Westbrook was not a good dude. He had to have some enemies, someone else that wanted to get rid of him,” Jody said.</w:t>
      </w:r>
    </w:p>
    <w:p w:rsidR="00000000" w:rsidDel="00000000" w:rsidP="00000000" w:rsidRDefault="00000000" w:rsidRPr="00000000" w14:paraId="000013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looked into that. Most of everyone in Jacob’s life, and Christine’s for that matter, didn’t know about any of the things that made Jacob ‘not a good dude.’ He didn’t start to go south until the last year he was alive. Before that he was, by all accounts, a very good dude.”</w:t>
      </w:r>
    </w:p>
    <w:p w:rsidR="00000000" w:rsidDel="00000000" w:rsidP="00000000" w:rsidRDefault="00000000" w:rsidRPr="00000000" w14:paraId="000013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Tyler Bell spoke for the first time since I’d walked in. “No one knew about what was going on with him and Sav? Not even like close friends or family?”</w:t>
      </w:r>
    </w:p>
    <w:p w:rsidR="00000000" w:rsidDel="00000000" w:rsidP="00000000" w:rsidRDefault="00000000" w:rsidRPr="00000000" w14:paraId="000013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Her therapist, a friend and her mother-in-law were the only ones that knew anything about that. Jacob’s best friend Will, he knew Jacob was spiraling across the board, gambling and drinking a lot. And before you ask, yes, we looked into that angle too. Jacob owed some money, but not enough to get him killed, and they paid it all off anyway before he died.”</w:t>
      </w:r>
    </w:p>
    <w:p w:rsidR="00000000" w:rsidDel="00000000" w:rsidP="00000000" w:rsidRDefault="00000000" w:rsidRPr="00000000" w14:paraId="000013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have wanted to kill the guy,” Tyler grumbled. Jody turned to him and her expression lit up wildly. She came closer to the table and pointed at Tyler. </w:t>
      </w:r>
    </w:p>
    <w:p w:rsidR="00000000" w:rsidDel="00000000" w:rsidP="00000000" w:rsidRDefault="00000000" w:rsidRPr="00000000" w14:paraId="000013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a second. What if that’s it?”</w:t>
      </w:r>
    </w:p>
    <w:p w:rsidR="00000000" w:rsidDel="00000000" w:rsidP="00000000" w:rsidRDefault="00000000" w:rsidRPr="00000000" w14:paraId="000013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what’s it, Mrs. Burns?” I asked. </w:t>
      </w:r>
    </w:p>
    <w:p w:rsidR="00000000" w:rsidDel="00000000" w:rsidP="00000000" w:rsidRDefault="00000000" w:rsidRPr="00000000" w14:paraId="000013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someone killed Jacob not because they hated</w:t>
      </w:r>
      <w:r w:rsidDel="00000000" w:rsidR="00000000" w:rsidRPr="00000000">
        <w:rPr>
          <w:rFonts w:ascii="Times New Roman" w:cs="Times New Roman" w:eastAsia="Times New Roman" w:hAnsi="Times New Roman"/>
          <w:i w:val="1"/>
          <w:sz w:val="24"/>
          <w:szCs w:val="24"/>
          <w:rtl w:val="0"/>
        </w:rPr>
        <w:t xml:space="preserve"> him</w:t>
      </w:r>
      <w:r w:rsidDel="00000000" w:rsidR="00000000" w:rsidRPr="00000000">
        <w:rPr>
          <w:rFonts w:ascii="Times New Roman" w:cs="Times New Roman" w:eastAsia="Times New Roman" w:hAnsi="Times New Roman"/>
          <w:sz w:val="24"/>
          <w:szCs w:val="24"/>
          <w:rtl w:val="0"/>
        </w:rPr>
        <w:t xml:space="preserve">, but because they loved </w:t>
      </w:r>
      <w:r w:rsidDel="00000000" w:rsidR="00000000" w:rsidRPr="00000000">
        <w:rPr>
          <w:rFonts w:ascii="Times New Roman" w:cs="Times New Roman" w:eastAsia="Times New Roman" w:hAnsi="Times New Roman"/>
          <w:i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Like Tyler just said. What if they killed Jacob to protect Sav?”</w:t>
      </w:r>
    </w:p>
    <w:p w:rsidR="00000000" w:rsidDel="00000000" w:rsidP="00000000" w:rsidRDefault="00000000" w:rsidRPr="00000000" w14:paraId="000013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evidence that </w:t>
      </w:r>
      <w:r w:rsidDel="00000000" w:rsidR="00000000" w:rsidRPr="00000000">
        <w:rPr>
          <w:rFonts w:ascii="Times New Roman" w:cs="Times New Roman" w:eastAsia="Times New Roman" w:hAnsi="Times New Roman"/>
          <w:i w:val="1"/>
          <w:sz w:val="24"/>
          <w:szCs w:val="24"/>
          <w:rtl w:val="0"/>
        </w:rPr>
        <w:t xml:space="preserve">Christine</w:t>
      </w:r>
      <w:r w:rsidDel="00000000" w:rsidR="00000000" w:rsidRPr="00000000">
        <w:rPr>
          <w:rFonts w:ascii="Times New Roman" w:cs="Times New Roman" w:eastAsia="Times New Roman" w:hAnsi="Times New Roman"/>
          <w:sz w:val="24"/>
          <w:szCs w:val="24"/>
          <w:rtl w:val="0"/>
        </w:rPr>
        <w:t xml:space="preserve"> had any kind of affair,” I corrected</w:t>
      </w:r>
    </w:p>
    <w:p w:rsidR="00000000" w:rsidDel="00000000" w:rsidP="00000000" w:rsidRDefault="00000000" w:rsidRPr="00000000" w14:paraId="000013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have to be a romantic thing. I met the woman and instantly wanted to help her. She’s just that kind of person. You feel connected to her, bonded by the way she understands you.”</w:t>
      </w:r>
    </w:p>
    <w:p w:rsidR="00000000" w:rsidDel="00000000" w:rsidP="00000000" w:rsidRDefault="00000000" w:rsidRPr="00000000" w14:paraId="000013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Burns, that— “</w:t>
      </w:r>
    </w:p>
    <w:p w:rsidR="00000000" w:rsidDel="00000000" w:rsidP="00000000" w:rsidRDefault="00000000" w:rsidRPr="00000000" w14:paraId="000013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wanted to help her too, otherwise you wouldn’t have been so obsessed with this case for so long.” She pointed down to her notebook. “My family was diligent in their note-taking.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were the one that fought for the case. You believed in her just like we do.”</w:t>
      </w:r>
    </w:p>
    <w:p w:rsidR="00000000" w:rsidDel="00000000" w:rsidP="00000000" w:rsidRDefault="00000000" w:rsidRPr="00000000" w14:paraId="000013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did. It’s my job.”</w:t>
      </w:r>
    </w:p>
    <w:p w:rsidR="00000000" w:rsidDel="00000000" w:rsidP="00000000" w:rsidRDefault="00000000" w:rsidRPr="00000000" w14:paraId="000013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more than that, and you know it.”</w:t>
      </w:r>
    </w:p>
    <w:p w:rsidR="00000000" w:rsidDel="00000000" w:rsidP="00000000" w:rsidRDefault="00000000" w:rsidRPr="00000000" w14:paraId="000013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That was enough of the antics for me. </w:t>
      </w:r>
    </w:p>
    <w:p w:rsidR="00000000" w:rsidDel="00000000" w:rsidP="00000000" w:rsidRDefault="00000000" w:rsidRPr="00000000" w14:paraId="000013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coming in. You should probably go home, though. You aren’t going to be able to see Christine for a while, and tomorrow we are transporting her back to New York for holding and then the arraignment.”</w:t>
      </w:r>
    </w:p>
    <w:p w:rsidR="00000000" w:rsidDel="00000000" w:rsidP="00000000" w:rsidRDefault="00000000" w:rsidRPr="00000000" w14:paraId="000013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ask her. Ask her if there is anyone else who’d want to help her.”</w:t>
      </w:r>
    </w:p>
    <w:p w:rsidR="00000000" w:rsidDel="00000000" w:rsidP="00000000" w:rsidRDefault="00000000" w:rsidRPr="00000000" w14:paraId="000013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fell behind me as Jody </w:t>
      </w:r>
      <w:commentRangeStart w:id="130"/>
      <w:r w:rsidDel="00000000" w:rsidR="00000000" w:rsidRPr="00000000">
        <w:rPr>
          <w:rFonts w:ascii="Times New Roman" w:cs="Times New Roman" w:eastAsia="Times New Roman" w:hAnsi="Times New Roman"/>
          <w:sz w:val="24"/>
          <w:szCs w:val="24"/>
          <w:rtl w:val="0"/>
        </w:rPr>
        <w:t xml:space="preserve">called something else to me</w:t>
      </w:r>
      <w:commentRangeEnd w:id="130"/>
      <w:r w:rsidDel="00000000" w:rsidR="00000000" w:rsidRPr="00000000">
        <w:commentReference w:id="130"/>
      </w:r>
      <w:r w:rsidDel="00000000" w:rsidR="00000000" w:rsidRPr="00000000">
        <w:rPr>
          <w:rFonts w:ascii="Times New Roman" w:cs="Times New Roman" w:eastAsia="Times New Roman" w:hAnsi="Times New Roman"/>
          <w:sz w:val="24"/>
          <w:szCs w:val="24"/>
          <w:rtl w:val="0"/>
        </w:rPr>
        <w:t xml:space="preserve">. That woman was absolutely relentless, flying around the room with her notepad while the two men just sat there, silently brooding and being useless. She was clearly blinded by her feelings for Christine Westbrook, or rather who Christine Westbrook became, to very effectively conjure all of their devoted love. </w:t>
      </w:r>
    </w:p>
    <w:p w:rsidR="00000000" w:rsidDel="00000000" w:rsidP="00000000" w:rsidRDefault="00000000" w:rsidRPr="00000000" w14:paraId="000013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something took me back into the first interrogation room. </w:t>
      </w:r>
    </w:p>
    <w:p w:rsidR="00000000" w:rsidDel="00000000" w:rsidP="00000000" w:rsidRDefault="00000000" w:rsidRPr="00000000" w14:paraId="000013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Christine,” I said. “I just saw your friends.”</w:t>
      </w:r>
    </w:p>
    <w:p w:rsidR="00000000" w:rsidDel="00000000" w:rsidP="00000000" w:rsidRDefault="00000000" w:rsidRPr="00000000" w14:paraId="000013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perked up and wiped her eyes.</w:t>
      </w:r>
    </w:p>
    <w:p w:rsidR="00000000" w:rsidDel="00000000" w:rsidP="00000000" w:rsidRDefault="00000000" w:rsidRPr="00000000" w14:paraId="000013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is here?”</w:t>
      </w:r>
    </w:p>
    <w:p w:rsidR="00000000" w:rsidDel="00000000" w:rsidP="00000000" w:rsidRDefault="00000000" w:rsidRPr="00000000" w14:paraId="000013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Charlie Burns and Tyler Bell were with her, too.”</w:t>
      </w:r>
    </w:p>
    <w:p w:rsidR="00000000" w:rsidDel="00000000" w:rsidP="00000000" w:rsidRDefault="00000000" w:rsidRPr="00000000" w14:paraId="000013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is?” </w:t>
      </w:r>
    </w:p>
    <w:p w:rsidR="00000000" w:rsidDel="00000000" w:rsidP="00000000" w:rsidRDefault="00000000" w:rsidRPr="00000000" w14:paraId="000013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unfamiliar glowed in her eyes…hope. </w:t>
      </w:r>
    </w:p>
    <w:p w:rsidR="00000000" w:rsidDel="00000000" w:rsidP="00000000" w:rsidRDefault="00000000" w:rsidRPr="00000000" w14:paraId="000013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Tyler is here. Looks like Jody got him back on Team Christine is Innocent.”</w:t>
      </w:r>
    </w:p>
    <w:p w:rsidR="00000000" w:rsidDel="00000000" w:rsidP="00000000" w:rsidRDefault="00000000" w:rsidRPr="00000000" w14:paraId="000013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off behind me and a small, sad smile appeared on her face. Then, she turned back to me. </w:t>
      </w:r>
    </w:p>
    <w:p w:rsidR="00000000" w:rsidDel="00000000" w:rsidP="00000000" w:rsidRDefault="00000000" w:rsidRPr="00000000" w14:paraId="000013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w:t>
      </w:r>
      <w:r w:rsidDel="00000000" w:rsidR="00000000" w:rsidRPr="00000000">
        <w:rPr>
          <w:rFonts w:ascii="Times New Roman" w:cs="Times New Roman" w:eastAsia="Times New Roman" w:hAnsi="Times New Roman"/>
          <w:i w:val="1"/>
          <w:sz w:val="24"/>
          <w:szCs w:val="24"/>
          <w:rtl w:val="0"/>
        </w:rPr>
        <w:t xml:space="preserve">ou</w:t>
      </w:r>
      <w:r w:rsidDel="00000000" w:rsidR="00000000" w:rsidRPr="00000000">
        <w:rPr>
          <w:rFonts w:ascii="Times New Roman" w:cs="Times New Roman" w:eastAsia="Times New Roman" w:hAnsi="Times New Roman"/>
          <w:sz w:val="24"/>
          <w:szCs w:val="24"/>
          <w:rtl w:val="0"/>
        </w:rPr>
        <w:t xml:space="preserve"> on Team Christine is Innocent?”</w:t>
      </w:r>
    </w:p>
    <w:p w:rsidR="00000000" w:rsidDel="00000000" w:rsidP="00000000" w:rsidRDefault="00000000" w:rsidRPr="00000000" w14:paraId="000013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on any team. I just want the truth and justice for the Westbrooks. I know Jacob hurt you, but you say you love Cindy. Don’t you think she deserves to know what happened to her son?”</w:t>
      </w:r>
    </w:p>
    <w:p w:rsidR="00000000" w:rsidDel="00000000" w:rsidP="00000000" w:rsidRDefault="00000000" w:rsidRPr="00000000" w14:paraId="000013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do. But I don’t know what happened to him.”</w:t>
      </w:r>
    </w:p>
    <w:p w:rsidR="00000000" w:rsidDel="00000000" w:rsidP="00000000" w:rsidRDefault="00000000" w:rsidRPr="00000000" w14:paraId="000013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your DNA was all over the scene. You were the last one seen with him, entering the apartment complex. You were the one with motive. You fled and changed your identity.”</w:t>
      </w:r>
    </w:p>
    <w:p w:rsidR="00000000" w:rsidDel="00000000" w:rsidP="00000000" w:rsidRDefault="00000000" w:rsidRPr="00000000" w14:paraId="000013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how bad it looks.” </w:t>
      </w:r>
    </w:p>
    <w:p w:rsidR="00000000" w:rsidDel="00000000" w:rsidP="00000000" w:rsidRDefault="00000000" w:rsidRPr="00000000" w14:paraId="000013E3">
      <w:pPr>
        <w:pageBreakBefore w:val="0"/>
        <w:spacing w:line="480" w:lineRule="auto"/>
        <w:ind w:firstLine="360"/>
        <w:rPr>
          <w:rFonts w:ascii="Times New Roman" w:cs="Times New Roman" w:eastAsia="Times New Roman" w:hAnsi="Times New Roman"/>
          <w:sz w:val="24"/>
          <w:szCs w:val="24"/>
        </w:rPr>
      </w:pPr>
      <w:commentRangeStart w:id="131"/>
      <w:r w:rsidDel="00000000" w:rsidR="00000000" w:rsidRPr="00000000">
        <w:rPr>
          <w:rFonts w:ascii="Times New Roman" w:cs="Times New Roman" w:eastAsia="Times New Roman" w:hAnsi="Times New Roman"/>
          <w:sz w:val="24"/>
          <w:szCs w:val="24"/>
          <w:rtl w:val="0"/>
        </w:rPr>
        <w:t xml:space="preserve">“And NO one else came in or out of the building. Just you.”</w:t>
      </w:r>
      <w:commentRangeEnd w:id="131"/>
      <w:r w:rsidDel="00000000" w:rsidR="00000000" w:rsidRPr="00000000">
        <w:commentReference w:id="131"/>
      </w:r>
      <w:r w:rsidDel="00000000" w:rsidR="00000000" w:rsidRPr="00000000">
        <w:rPr>
          <w:rtl w:val="0"/>
        </w:rPr>
      </w:r>
    </w:p>
    <w:p w:rsidR="00000000" w:rsidDel="00000000" w:rsidP="00000000" w:rsidRDefault="00000000" w:rsidRPr="00000000" w14:paraId="000013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w:t>
      </w:r>
    </w:p>
    <w:p w:rsidR="00000000" w:rsidDel="00000000" w:rsidP="00000000" w:rsidRDefault="00000000" w:rsidRPr="00000000" w14:paraId="000013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if it was self-defense? You have no criminal history. You don’t seem like a cold-blooded murderer. I get that. Maybe you didn’t mean to kill him. I can help you explain that. Really, I can. But you have to tell me what happened.”</w:t>
      </w:r>
    </w:p>
    <w:p w:rsidR="00000000" w:rsidDel="00000000" w:rsidP="00000000" w:rsidRDefault="00000000" w:rsidRPr="00000000" w14:paraId="000013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do it.”</w:t>
      </w:r>
    </w:p>
    <w:p w:rsidR="00000000" w:rsidDel="00000000" w:rsidP="00000000" w:rsidRDefault="00000000" w:rsidRPr="00000000" w14:paraId="000013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Certainly, some part of you thought he deserved it?”</w:t>
      </w:r>
    </w:p>
    <w:p w:rsidR="00000000" w:rsidDel="00000000" w:rsidP="00000000" w:rsidRDefault="00000000" w:rsidRPr="00000000" w14:paraId="000013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w:t>
      </w:r>
    </w:p>
    <w:p w:rsidR="00000000" w:rsidDel="00000000" w:rsidP="00000000" w:rsidRDefault="00000000" w:rsidRPr="00000000" w14:paraId="000013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loved him. I know that sounds crazy, knowing what you now do about how our marriage really was at that time. But we weren’t always that way, and even in spite of it all, I loved Jacob so much. I couldn’t have killed him. And if I did somehow do it by accident, I never would have been able to live with the guilt of that. I’m not strong enough.”</w:t>
      </w:r>
    </w:p>
    <w:p w:rsidR="00000000" w:rsidDel="00000000" w:rsidP="00000000" w:rsidRDefault="00000000" w:rsidRPr="00000000" w14:paraId="000013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who did? Who</w:t>
      </w:r>
      <w:r w:rsidDel="00000000" w:rsidR="00000000" w:rsidRPr="00000000">
        <w:rPr>
          <w:rFonts w:ascii="Times New Roman" w:cs="Times New Roman" w:eastAsia="Times New Roman" w:hAnsi="Times New Roman"/>
          <w:i w:val="1"/>
          <w:sz w:val="24"/>
          <w:szCs w:val="24"/>
          <w:rtl w:val="0"/>
        </w:rPr>
        <w:t xml:space="preserve"> did</w:t>
      </w:r>
      <w:r w:rsidDel="00000000" w:rsidR="00000000" w:rsidRPr="00000000">
        <w:rPr>
          <w:rFonts w:ascii="Times New Roman" w:cs="Times New Roman" w:eastAsia="Times New Roman" w:hAnsi="Times New Roman"/>
          <w:sz w:val="24"/>
          <w:szCs w:val="24"/>
          <w:rtl w:val="0"/>
        </w:rPr>
        <w:t xml:space="preserve"> murder your husband, Christine?”</w:t>
      </w:r>
    </w:p>
    <w:p w:rsidR="00000000" w:rsidDel="00000000" w:rsidP="00000000" w:rsidRDefault="00000000" w:rsidRPr="00000000" w14:paraId="000013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she said quietly.</w:t>
      </w:r>
    </w:p>
    <w:p w:rsidR="00000000" w:rsidDel="00000000" w:rsidP="00000000" w:rsidRDefault="00000000" w:rsidRPr="00000000" w14:paraId="000013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remembered Jody’s words and figured at that point it couldn’t hurt to ask.</w:t>
      </w:r>
    </w:p>
    <w:p w:rsidR="00000000" w:rsidDel="00000000" w:rsidP="00000000" w:rsidRDefault="00000000" w:rsidRPr="00000000" w14:paraId="000013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we have asked this before but were you romantically or sexually involved with anyone else during that time?”</w:t>
      </w:r>
    </w:p>
    <w:p w:rsidR="00000000" w:rsidDel="00000000" w:rsidP="00000000" w:rsidRDefault="00000000" w:rsidRPr="00000000" w14:paraId="000013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 Not at all.”</w:t>
      </w:r>
    </w:p>
    <w:p w:rsidR="00000000" w:rsidDel="00000000" w:rsidP="00000000" w:rsidRDefault="00000000" w:rsidRPr="00000000" w14:paraId="000013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And was there anyone, anyone at all, other than Dr. Fisher, Cindy or your friend Katie, that might have suspected you were in danger with Jacob?”</w:t>
      </w:r>
    </w:p>
    <w:p w:rsidR="00000000" w:rsidDel="00000000" w:rsidP="00000000" w:rsidRDefault="00000000" w:rsidRPr="00000000" w14:paraId="000013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“No...why? Why would that matter?” she asked squinted at me. “Hold on, do you think someone killed Jacob because of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friend Jody seems to think so. I’m just asking.”</w:t>
      </w:r>
    </w:p>
    <w:p w:rsidR="00000000" w:rsidDel="00000000" w:rsidP="00000000" w:rsidRDefault="00000000" w:rsidRPr="00000000" w14:paraId="000013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 I don’t know, I don’t think that’s it. I kept all the Jacob stuff private. And even so, I wasn’t close enough to anyone that they’d have been willing to kill for me. That’s crazy.”</w:t>
      </w:r>
    </w:p>
    <w:p w:rsidR="00000000" w:rsidDel="00000000" w:rsidP="00000000" w:rsidRDefault="00000000" w:rsidRPr="00000000" w14:paraId="000013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so, too,” I said. “Let’s get back to that night, then. </w:t>
      </w:r>
      <w:commentRangeStart w:id="132"/>
      <w:r w:rsidDel="00000000" w:rsidR="00000000" w:rsidRPr="00000000">
        <w:rPr>
          <w:rFonts w:ascii="Times New Roman" w:cs="Times New Roman" w:eastAsia="Times New Roman" w:hAnsi="Times New Roman"/>
          <w:sz w:val="24"/>
          <w:szCs w:val="24"/>
          <w:rtl w:val="0"/>
        </w:rPr>
        <w:t xml:space="preserve">Can I get you some lunch first?</w:t>
      </w:r>
      <w:commentRangeEnd w:id="132"/>
      <w:r w:rsidDel="00000000" w:rsidR="00000000" w:rsidRPr="00000000">
        <w:commentReference w:id="132"/>
      </w:r>
      <w:r w:rsidDel="00000000" w:rsidR="00000000" w:rsidRPr="00000000">
        <w:rPr>
          <w:rFonts w:ascii="Times New Roman" w:cs="Times New Roman" w:eastAsia="Times New Roman" w:hAnsi="Times New Roman"/>
          <w:sz w:val="24"/>
          <w:szCs w:val="24"/>
          <w:rtl w:val="0"/>
        </w:rPr>
        <w:t xml:space="preserve">” I got up to leave and Christine stood too, suddenly. </w:t>
      </w:r>
    </w:p>
    <w:p w:rsidR="00000000" w:rsidDel="00000000" w:rsidP="00000000" w:rsidRDefault="00000000" w:rsidRPr="00000000" w14:paraId="000013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Wait there was one other person who knew how bad things were between Jacob and I. I hadn’t even thought about it until now. But he couldn’t have been involved. He barely even knew me. It wouldn’t make any sense at all.”</w:t>
      </w:r>
    </w:p>
    <w:p w:rsidR="00000000" w:rsidDel="00000000" w:rsidP="00000000" w:rsidRDefault="00000000" w:rsidRPr="00000000" w14:paraId="000013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asked. </w:t>
      </w:r>
    </w:p>
    <w:p w:rsidR="00000000" w:rsidDel="00000000" w:rsidP="00000000" w:rsidRDefault="00000000" w:rsidRPr="00000000" w14:paraId="000013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super,” she said. “Ray Turner.”</w:t>
      </w:r>
      <w:r w:rsidDel="00000000" w:rsidR="00000000" w:rsidRPr="00000000">
        <w:br w:type="page"/>
      </w:r>
      <w:r w:rsidDel="00000000" w:rsidR="00000000" w:rsidRPr="00000000">
        <w:rPr>
          <w:rtl w:val="0"/>
        </w:rPr>
      </w:r>
    </w:p>
    <w:p w:rsidR="00000000" w:rsidDel="00000000" w:rsidP="00000000" w:rsidRDefault="00000000" w:rsidRPr="00000000" w14:paraId="000013F7">
      <w:pPr>
        <w:pageBreakBefore w:val="0"/>
        <w:spacing w:line="480" w:lineRule="auto"/>
        <w:jc w:val="center"/>
        <w:rPr>
          <w:rFonts w:ascii="Times New Roman" w:cs="Times New Roman" w:eastAsia="Times New Roman" w:hAnsi="Times New Roman"/>
          <w:sz w:val="24"/>
          <w:szCs w:val="24"/>
        </w:rPr>
      </w:pPr>
      <w:commentRangeStart w:id="133"/>
      <w:r w:rsidDel="00000000" w:rsidR="00000000" w:rsidRPr="00000000">
        <w:rPr>
          <w:rFonts w:ascii="Times New Roman" w:cs="Times New Roman" w:eastAsia="Times New Roman" w:hAnsi="Times New Roman"/>
          <w:sz w:val="24"/>
          <w:szCs w:val="24"/>
          <w:rtl w:val="0"/>
        </w:rPr>
        <w:t xml:space="preserve">—Christine—</w:t>
      </w:r>
      <w:commentRangeEnd w:id="133"/>
      <w:r w:rsidDel="00000000" w:rsidR="00000000" w:rsidRPr="00000000">
        <w:commentReference w:id="133"/>
      </w:r>
      <w:r w:rsidDel="00000000" w:rsidR="00000000" w:rsidRPr="00000000">
        <w:rPr>
          <w:rtl w:val="0"/>
        </w:rPr>
      </w:r>
    </w:p>
    <w:p w:rsidR="00000000" w:rsidDel="00000000" w:rsidP="00000000" w:rsidRDefault="00000000" w:rsidRPr="00000000" w14:paraId="000013F8">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F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Ray</w:t>
      </w:r>
    </w:p>
    <w:p w:rsidR="00000000" w:rsidDel="00000000" w:rsidP="00000000" w:rsidRDefault="00000000" w:rsidRPr="00000000" w14:paraId="000013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someone else who knew the truth about Jacob and me. </w:t>
      </w:r>
    </w:p>
    <w:p w:rsidR="00000000" w:rsidDel="00000000" w:rsidP="00000000" w:rsidRDefault="00000000" w:rsidRPr="00000000" w14:paraId="000013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about it before. I never even remotely considered it. Talking to Ray that day in my old apartment had become one of many encounters I tried to forget. Because it was just another time I lied through my teeth and it’s harder to remember a lie. Especially when it’s all you do. </w:t>
      </w:r>
    </w:p>
    <w:p w:rsidR="00000000" w:rsidDel="00000000" w:rsidP="00000000" w:rsidRDefault="00000000" w:rsidRPr="00000000" w14:paraId="000013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as I sat in the freezing Santana room waiting for Detective Murphy to return, I could remember it like it was yesterday.</w:t>
      </w:r>
    </w:p>
    <w:p w:rsidR="00000000" w:rsidDel="00000000" w:rsidP="00000000" w:rsidRDefault="00000000" w:rsidRPr="00000000" w14:paraId="000013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day before everything happened. </w:t>
      </w:r>
    </w:p>
    <w:p w:rsidR="00000000" w:rsidDel="00000000" w:rsidP="00000000" w:rsidRDefault="00000000" w:rsidRPr="00000000" w14:paraId="000013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before the worst day.</w:t>
      </w:r>
    </w:p>
    <w:p w:rsidR="00000000" w:rsidDel="00000000" w:rsidP="00000000" w:rsidRDefault="00000000" w:rsidRPr="00000000" w14:paraId="000013F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Knock. Knock. Knock. </w:t>
      </w:r>
    </w:p>
    <w:p w:rsidR="00000000" w:rsidDel="00000000" w:rsidP="00000000" w:rsidRDefault="00000000" w:rsidRPr="00000000" w14:paraId="000014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“Coming down now!” I called from upstairs. I threw on a sweatshirt and pulled my long hair back into a clip, then came swirling around the spiral staircase. I flung the door open to see my super, Ray, standing there smiling with a toolbox.</w:t>
      </w:r>
    </w:p>
    <w:p w:rsidR="00000000" w:rsidDel="00000000" w:rsidP="00000000" w:rsidRDefault="00000000" w:rsidRPr="00000000" w14:paraId="000014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Mrs. Westbrook,” he said.</w:t>
      </w:r>
    </w:p>
    <w:p w:rsidR="00000000" w:rsidDel="00000000" w:rsidP="00000000" w:rsidRDefault="00000000" w:rsidRPr="00000000" w14:paraId="000014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Thanks for coming at such short notice, it’s the bathroom sink upstairs.”</w:t>
      </w:r>
    </w:p>
    <w:p w:rsidR="00000000" w:rsidDel="00000000" w:rsidP="00000000" w:rsidRDefault="00000000" w:rsidRPr="00000000" w14:paraId="000014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“Notta problem at all.” He walked into the apartment and rubbed his eyes. He looked pale.</w:t>
      </w:r>
    </w:p>
    <w:p w:rsidR="00000000" w:rsidDel="00000000" w:rsidP="00000000" w:rsidRDefault="00000000" w:rsidRPr="00000000" w14:paraId="000014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feeling ok, Ray? Can I get you a cup of coffee? I’m just about to make a pot,” I said.</w:t>
      </w:r>
    </w:p>
    <w:p w:rsidR="00000000" w:rsidDel="00000000" w:rsidP="00000000" w:rsidRDefault="00000000" w:rsidRPr="00000000" w14:paraId="000014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ok. Just getting old. A coffee would be very nice, that’s sweet of you. Thank you. I’ll head up and take a look at that sink of yours now.”</w:t>
      </w:r>
    </w:p>
    <w:p w:rsidR="00000000" w:rsidDel="00000000" w:rsidP="00000000" w:rsidRDefault="00000000" w:rsidRPr="00000000" w14:paraId="000014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came into the bathroom to find Ray on his back, tinkering with the pipe under the sink.</w:t>
      </w:r>
    </w:p>
    <w:p w:rsidR="00000000" w:rsidDel="00000000" w:rsidP="00000000" w:rsidRDefault="00000000" w:rsidRPr="00000000" w14:paraId="000014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ya are.” I sat the coffee down on the floor next to him. “Any luck?”</w:t>
      </w:r>
    </w:p>
    <w:p w:rsidR="00000000" w:rsidDel="00000000" w:rsidP="00000000" w:rsidRDefault="00000000" w:rsidRPr="00000000" w14:paraId="000014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Just needed to tighten a few things up is all.”</w:t>
      </w:r>
    </w:p>
    <w:p w:rsidR="00000000" w:rsidDel="00000000" w:rsidP="00000000" w:rsidRDefault="00000000" w:rsidRPr="00000000" w14:paraId="000014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good. Jacob and I have to be the least handy people in the universe.”</w:t>
      </w:r>
    </w:p>
    <w:p w:rsidR="00000000" w:rsidDel="00000000" w:rsidP="00000000" w:rsidRDefault="00000000" w:rsidRPr="00000000" w14:paraId="000014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Mr. Westbrook today?” he asked with his eyes still on the pipe and his jaw clenched.</w:t>
      </w:r>
    </w:p>
    <w:p w:rsidR="00000000" w:rsidDel="00000000" w:rsidP="00000000" w:rsidRDefault="00000000" w:rsidRPr="00000000" w14:paraId="000014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away on business right now. Gets back tomorrow morning. We are actually going to see a concert at Madison Square Garden tomorrow. Have you been before?”</w:t>
      </w:r>
    </w:p>
    <w:p w:rsidR="00000000" w:rsidDel="00000000" w:rsidP="00000000" w:rsidRDefault="00000000" w:rsidRPr="00000000" w14:paraId="000014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He sat up. “I saw the Backstreet Boys with my daughter when she was a teenager. I was the only weird old dad in a sea of thousands of screaming girls. Hard to forget.”</w:t>
      </w:r>
    </w:p>
    <w:p w:rsidR="00000000" w:rsidDel="00000000" w:rsidP="00000000" w:rsidRDefault="00000000" w:rsidRPr="00000000" w14:paraId="000014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w:t>
      </w:r>
    </w:p>
    <w:p w:rsidR="00000000" w:rsidDel="00000000" w:rsidP="00000000" w:rsidRDefault="00000000" w:rsidRPr="00000000" w14:paraId="000014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certainly sounds memorable. Must have been some reason you wanted to tag along though, huh?”</w:t>
      </w:r>
    </w:p>
    <w:p w:rsidR="00000000" w:rsidDel="00000000" w:rsidP="00000000" w:rsidRDefault="00000000" w:rsidRPr="00000000" w14:paraId="000014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she was only thirteen. I thought it was unsafe for her to be there all alone. Lots of bad people in New York City. And I was the protective type of dad. I tried to keep her under my wing for as long as I could. Just like your dad probably wanted to do with you, I’m sure.”</w:t>
      </w:r>
    </w:p>
    <w:p w:rsidR="00000000" w:rsidDel="00000000" w:rsidP="00000000" w:rsidRDefault="00000000" w:rsidRPr="00000000" w14:paraId="000014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my dad actually. He passed away when I was really young. But from the stories I’ve heard, I’ll bet he’d have been right there with ya, belting out ‘I Want It That Way.’”</w:t>
      </w:r>
    </w:p>
    <w:p w:rsidR="00000000" w:rsidDel="00000000" w:rsidP="00000000" w:rsidRDefault="00000000" w:rsidRPr="00000000" w14:paraId="000014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smiled and stood. </w:t>
      </w:r>
    </w:p>
    <w:p w:rsidR="00000000" w:rsidDel="00000000" w:rsidP="00000000" w:rsidRDefault="00000000" w:rsidRPr="00000000" w14:paraId="000014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I’m sure.” Then he pointed to the mirror hanging on the wall. It had a big crack going across the corner. My head had cracked the glass when Jacob slammed me against the wall a few weeks earlier. I hadn’t had a chance to replace it. </w:t>
      </w:r>
    </w:p>
    <w:p w:rsidR="00000000" w:rsidDel="00000000" w:rsidP="00000000" w:rsidRDefault="00000000" w:rsidRPr="00000000" w14:paraId="000014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here?” Ray asked.</w:t>
      </w:r>
    </w:p>
    <w:p w:rsidR="00000000" w:rsidDel="00000000" w:rsidP="00000000" w:rsidRDefault="00000000" w:rsidRPr="00000000" w14:paraId="000014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giggled and rolled my eyes, like I always did when I explained an elaborate reason for broken pieces of my house. Broken pieces of my body. Broken pieces of my soul. </w:t>
      </w:r>
    </w:p>
    <w:p w:rsidR="00000000" w:rsidDel="00000000" w:rsidP="00000000" w:rsidRDefault="00000000" w:rsidRPr="00000000" w14:paraId="000014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left of it.</w:t>
      </w:r>
    </w:p>
    <w:p w:rsidR="00000000" w:rsidDel="00000000" w:rsidP="00000000" w:rsidRDefault="00000000" w:rsidRPr="00000000" w14:paraId="000014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I ran into it trying to move some boxes the other day. Fell right off the nail and on to that corner. Didn’t shatter at least.” </w:t>
      </w:r>
    </w:p>
    <w:p w:rsidR="00000000" w:rsidDel="00000000" w:rsidP="00000000" w:rsidRDefault="00000000" w:rsidRPr="00000000" w14:paraId="000014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he said. “You should get rid of it. Even if it’s just a small crack now, it will shatter eventually. There’ll be glass everywhere. I don’t want you to get hurt.” </w:t>
      </w:r>
    </w:p>
    <w:p w:rsidR="00000000" w:rsidDel="00000000" w:rsidP="00000000" w:rsidRDefault="00000000" w:rsidRPr="00000000" w14:paraId="000014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I’ll throw it out and get a new one tomorrow,” I said. We walked into the hallway and past the photo-boards and frames. He stopped. Looked at them. Then looked at me. Looked through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almost. His soft eyes started to shimmer. That look. I recognized it.</w:t>
      </w:r>
    </w:p>
    <w:p w:rsidR="00000000" w:rsidDel="00000000" w:rsidP="00000000" w:rsidRDefault="00000000" w:rsidRPr="00000000" w14:paraId="000014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Westbrook, I know this isn’t my place. But you can do that with more than just the broken mirror. You can still start over. Save yourself.”</w:t>
      </w:r>
    </w:p>
    <w:p w:rsidR="00000000" w:rsidDel="00000000" w:rsidP="00000000" w:rsidRDefault="00000000" w:rsidRPr="00000000" w14:paraId="000014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stunned for a moment. </w:t>
      </w:r>
    </w:p>
    <w:p w:rsidR="00000000" w:rsidDel="00000000" w:rsidP="00000000" w:rsidRDefault="00000000" w:rsidRPr="00000000" w14:paraId="000014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don’t know what you mean. I can still do what?” I asked.</w:t>
      </w:r>
    </w:p>
    <w:p w:rsidR="00000000" w:rsidDel="00000000" w:rsidP="00000000" w:rsidRDefault="00000000" w:rsidRPr="00000000" w14:paraId="000014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“Throw it all away before it shatters. Before it’s too late. All of this,” He waved his hands to gesture to the apartment, looking a bit like a mad man. “I know it feels like your whole world but it isn’t. You’re young, beautiful and smart. Your whole world is somewhere else. Somewhere you can be happy. Somewhere you can be safe.”</w:t>
      </w:r>
    </w:p>
    <w:p w:rsidR="00000000" w:rsidDel="00000000" w:rsidP="00000000" w:rsidRDefault="00000000" w:rsidRPr="00000000" w14:paraId="000014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throat tightened and anger boiled in my chest. </w:t>
      </w:r>
    </w:p>
    <w:p w:rsidR="00000000" w:rsidDel="00000000" w:rsidP="00000000" w:rsidRDefault="00000000" w:rsidRPr="00000000" w14:paraId="0000141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am sure I don’t know what you’re—”</w:t>
      </w:r>
    </w:p>
    <w:p w:rsidR="00000000" w:rsidDel="00000000" w:rsidP="00000000" w:rsidRDefault="00000000" w:rsidRPr="00000000" w14:paraId="000014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do. I’m so, so sorry. But you do know, and so do I. I live just upstairs.</w:t>
      </w:r>
      <w:del w:author="Evelyn M. Duffy" w:id="11" w:date="2020-06-14T20:26:00Z">
        <w:r w:rsidDel="00000000" w:rsidR="00000000" w:rsidRPr="00000000">
          <w:rPr>
            <w:rFonts w:ascii="Times New Roman" w:cs="Times New Roman" w:eastAsia="Times New Roman" w:hAnsi="Times New Roman"/>
            <w:sz w:val="24"/>
            <w:szCs w:val="24"/>
            <w:rtl w:val="0"/>
          </w:rPr>
          <w:delText xml:space="preserve"> I can hear everything. I hear the fighting and the crashing and the banging. The yelling and name-calling.</w:delText>
        </w:r>
      </w:del>
      <w:r w:rsidDel="00000000" w:rsidR="00000000" w:rsidRPr="00000000">
        <w:rPr>
          <w:rFonts w:ascii="Times New Roman" w:cs="Times New Roman" w:eastAsia="Times New Roman" w:hAnsi="Times New Roman"/>
          <w:sz w:val="24"/>
          <w:szCs w:val="24"/>
          <w:rtl w:val="0"/>
        </w:rPr>
        <w:t xml:space="preserve">” He reached out a rough hand and placed it gently on my arm. “A few times, afterward, I’ve even heard you crying. It breaks my heart. You don’t deserve this life. No one does.”</w:t>
      </w:r>
    </w:p>
    <w:p w:rsidR="00000000" w:rsidDel="00000000" w:rsidP="00000000" w:rsidRDefault="00000000" w:rsidRPr="00000000" w14:paraId="000014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away, furious.</w:t>
      </w:r>
    </w:p>
    <w:p w:rsidR="00000000" w:rsidDel="00000000" w:rsidP="00000000" w:rsidRDefault="00000000" w:rsidRPr="00000000" w14:paraId="0000142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anything about my life or my marriage, Mr. Turner. Couples argue.”</w:t>
      </w:r>
    </w:p>
    <w:p w:rsidR="00000000" w:rsidDel="00000000" w:rsidP="00000000" w:rsidRDefault="00000000" w:rsidRPr="00000000" w14:paraId="0000142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and tried desperately to make eye contact, but I refused.</w:t>
      </w:r>
    </w:p>
    <w:p w:rsidR="00000000" w:rsidDel="00000000" w:rsidP="00000000" w:rsidRDefault="00000000" w:rsidRPr="00000000" w14:paraId="000014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like that they don’t. You have to understand, I know how this works. I, I have seen it before. Someone I loved very dearly, more than anything. She told me the same thing. That it was ok. That it was just arguing. That he was just struggling. That everything was fine.”</w:t>
      </w:r>
    </w:p>
    <w:p w:rsidR="00000000" w:rsidDel="00000000" w:rsidP="00000000" w:rsidRDefault="00000000" w:rsidRPr="00000000" w14:paraId="000014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did she also tell you to mind your own business?” I cut.</w:t>
      </w:r>
    </w:p>
    <w:p w:rsidR="00000000" w:rsidDel="00000000" w:rsidP="00000000" w:rsidRDefault="00000000" w:rsidRPr="00000000" w14:paraId="000014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Yes, she did. And I listened. Then I lost her. I lost her forever.” Tears welled in his weary eyes, he pushed them away with a red hanker-chief from his back pocket.</w:t>
      </w:r>
    </w:p>
    <w:p w:rsidR="00000000" w:rsidDel="00000000" w:rsidP="00000000" w:rsidRDefault="00000000" w:rsidRPr="00000000" w14:paraId="000014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very sorry that happened,” I said. “Really, I am. But that isn’t the case here. And it doesn’t give you the right to come into people’s houses accusing them and prying into their personal lives.”</w:t>
      </w:r>
    </w:p>
    <w:p w:rsidR="00000000" w:rsidDel="00000000" w:rsidP="00000000" w:rsidRDefault="00000000" w:rsidRPr="00000000" w14:paraId="000014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I—”</w:t>
      </w:r>
    </w:p>
    <w:p w:rsidR="00000000" w:rsidDel="00000000" w:rsidP="00000000" w:rsidRDefault="00000000" w:rsidRPr="00000000" w14:paraId="000014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should go now.” </w:t>
      </w:r>
    </w:p>
    <w:p w:rsidR="00000000" w:rsidDel="00000000" w:rsidP="00000000" w:rsidRDefault="00000000" w:rsidRPr="00000000" w14:paraId="000014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help you. You don’t have to worry about the lease. And if you’re afraid to go, I know a group, one we’ve fundraised for, that can help you leave untraced. I know you said once your husband’s brother was a police officer. That doesn’t matter. They get past that—”</w:t>
      </w:r>
    </w:p>
    <w:p w:rsidR="00000000" w:rsidDel="00000000" w:rsidP="00000000" w:rsidRDefault="00000000" w:rsidRPr="00000000" w14:paraId="0000142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leave Ray. I am not going to ask you again.”</w:t>
      </w:r>
    </w:p>
    <w:p w:rsidR="00000000" w:rsidDel="00000000" w:rsidP="00000000" w:rsidRDefault="00000000" w:rsidRPr="00000000" w14:paraId="000014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have to be this—”</w:t>
      </w:r>
    </w:p>
    <w:p w:rsidR="00000000" w:rsidDel="00000000" w:rsidP="00000000" w:rsidRDefault="00000000" w:rsidRPr="00000000" w14:paraId="000014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stormed down the stairs and flung open the door. He followed me slowly. He hung his head and stopped in the frame. Then he turned to me once more.</w:t>
      </w:r>
    </w:p>
    <w:p w:rsidR="00000000" w:rsidDel="00000000" w:rsidP="00000000" w:rsidRDefault="00000000" w:rsidRPr="00000000" w14:paraId="000014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I’ve upset you, Mrs. Westbrook. Please, if you ever need me, I’m just upstairs.”</w:t>
      </w:r>
    </w:p>
    <w:p w:rsidR="00000000" w:rsidDel="00000000" w:rsidP="00000000" w:rsidRDefault="00000000" w:rsidRPr="00000000" w14:paraId="000014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slammed the door shut and hot, angry tears sliced through my pupils. I couldn’t stand the way he looked at me. I hated that look more than anything in the world.</w:t>
      </w:r>
    </w:p>
    <w:p w:rsidR="00000000" w:rsidDel="00000000" w:rsidP="00000000" w:rsidRDefault="00000000" w:rsidRPr="00000000" w14:paraId="000014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Pity. </w:t>
      </w:r>
    </w:p>
    <w:p w:rsidR="00000000" w:rsidDel="00000000" w:rsidP="00000000" w:rsidRDefault="00000000" w:rsidRPr="00000000" w14:paraId="000014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pitied me. He looked at me like I was weak and broken. </w:t>
      </w:r>
    </w:p>
    <w:p w:rsidR="00000000" w:rsidDel="00000000" w:rsidP="00000000" w:rsidRDefault="00000000" w:rsidRPr="00000000" w14:paraId="000014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my whole childhood getting that look. From teachers, grocery store clerks and relatives. I was the orphan girl. The girl whose dad died in a car accident and mom killed herself because she couldn’t live with the grief. I was a walking poster child for pity. But it wasn’t how I felt or what I wanted. I didn’t want to be that girl or that woman.</w:t>
      </w:r>
    </w:p>
    <w:p w:rsidR="00000000" w:rsidDel="00000000" w:rsidP="00000000" w:rsidRDefault="00000000" w:rsidRPr="00000000" w14:paraId="00001432">
      <w:pPr>
        <w:pageBreakBefore w:val="0"/>
        <w:spacing w:line="480" w:lineRule="auto"/>
        <w:ind w:firstLine="360"/>
        <w:rPr>
          <w:rFonts w:ascii="Times New Roman" w:cs="Times New Roman" w:eastAsia="Times New Roman" w:hAnsi="Times New Roman"/>
          <w:sz w:val="24"/>
          <w:szCs w:val="24"/>
        </w:rPr>
      </w:pPr>
      <w:commentRangeStart w:id="134"/>
      <w:r w:rsidDel="00000000" w:rsidR="00000000" w:rsidRPr="00000000">
        <w:rPr>
          <w:rFonts w:ascii="Times New Roman" w:cs="Times New Roman" w:eastAsia="Times New Roman" w:hAnsi="Times New Roman"/>
          <w:sz w:val="24"/>
          <w:szCs w:val="24"/>
          <w:rtl w:val="0"/>
        </w:rPr>
        <w:t xml:space="preserve">Nan always said we are greater than the sum of the horrible things that have happened to us. We are what we build for ourselves, not what life builds against us. </w:t>
      </w:r>
      <w:commentRangeEnd w:id="134"/>
      <w:r w:rsidDel="00000000" w:rsidR="00000000" w:rsidRPr="00000000">
        <w:commentReference w:id="134"/>
      </w:r>
      <w:r w:rsidDel="00000000" w:rsidR="00000000" w:rsidRPr="00000000">
        <w:rPr>
          <w:rtl w:val="0"/>
        </w:rPr>
      </w:r>
    </w:p>
    <w:p w:rsidR="00000000" w:rsidDel="00000000" w:rsidP="00000000" w:rsidRDefault="00000000" w:rsidRPr="00000000" w14:paraId="000014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dedicated my entire existence to creating a life that warranted the opposite of pity from others. I earned a scholarship to a top college. I founded a company. I got published. I married the most successful, handsome and talented man I’d ever met. I traveled the world. I built a wide circle of friends, family and fans. I bought an apartment in New York City. I made a life that people </w:t>
      </w:r>
      <w:r w:rsidDel="00000000" w:rsidR="00000000" w:rsidRPr="00000000">
        <w:rPr>
          <w:rFonts w:ascii="Times New Roman" w:cs="Times New Roman" w:eastAsia="Times New Roman" w:hAnsi="Times New Roman"/>
          <w:i w:val="1"/>
          <w:sz w:val="24"/>
          <w:szCs w:val="24"/>
          <w:rtl w:val="0"/>
        </w:rPr>
        <w:t xml:space="preserve">envied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4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life that made people impressed and jealous, not sad and empathetic. People saw me as confident and powerful. They hadn’t looked at me differently, in so, so long. Even Donna was an expert at masking it. She looked at me like I was strong, even though I was telling her the exact opposite. She knew not to give me that look.</w:t>
      </w:r>
    </w:p>
    <w:p w:rsidR="00000000" w:rsidDel="00000000" w:rsidP="00000000" w:rsidRDefault="00000000" w:rsidRPr="00000000" w14:paraId="000014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Ray? No. Ray wanted to rescue me, and I hated him for it. I hated him for making me feel like I was just the sad orphan girl again. I hated him for showing me that I had, yet again, found myself in a life that warranted pity, concern and sympathy. </w:t>
      </w:r>
    </w:p>
    <w:p w:rsidR="00000000" w:rsidDel="00000000" w:rsidP="00000000" w:rsidRDefault="00000000" w:rsidRPr="00000000" w14:paraId="000014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stomped upstairs in a rage and grabbed the coffee mug sitting on the ground. Then I stopped again at that same spot in the hallway and looked at the photos, just like he did. And I, again, found myself staring at the cracked mirror, just like he did. My reflection felt naked and raw, like my super, of all freaking people, had just walked into my house and emotionally undressed me, left me standing there second-guessing the realities I’d created for myself. Ones I’d worked </w:t>
      </w:r>
      <w:r w:rsidDel="00000000" w:rsidR="00000000" w:rsidRPr="00000000">
        <w:rPr>
          <w:rFonts w:ascii="Times New Roman" w:cs="Times New Roman" w:eastAsia="Times New Roman" w:hAnsi="Times New Roman"/>
          <w:i w:val="1"/>
          <w:sz w:val="24"/>
          <w:szCs w:val="24"/>
          <w:rtl w:val="0"/>
        </w:rPr>
        <w:t xml:space="preserve">hard</w:t>
      </w:r>
      <w:r w:rsidDel="00000000" w:rsidR="00000000" w:rsidRPr="00000000">
        <w:rPr>
          <w:rFonts w:ascii="Times New Roman" w:cs="Times New Roman" w:eastAsia="Times New Roman" w:hAnsi="Times New Roman"/>
          <w:sz w:val="24"/>
          <w:szCs w:val="24"/>
          <w:rtl w:val="0"/>
        </w:rPr>
        <w:t xml:space="preserve"> for.</w:t>
      </w:r>
    </w:p>
    <w:p w:rsidR="00000000" w:rsidDel="00000000" w:rsidP="00000000" w:rsidRDefault="00000000" w:rsidRPr="00000000" w14:paraId="000014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crack. That stupid fucking crack. I reached out and ran a finger over it.</w:t>
      </w:r>
    </w:p>
    <w:p w:rsidR="00000000" w:rsidDel="00000000" w:rsidP="00000000" w:rsidRDefault="00000000" w:rsidRPr="00000000" w14:paraId="000014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in an instant, the mirror shook and fell. It crashed to the ground with a thud. </w:t>
      </w:r>
    </w:p>
    <w:p w:rsidR="00000000" w:rsidDel="00000000" w:rsidP="00000000" w:rsidRDefault="00000000" w:rsidRPr="00000000" w14:paraId="000014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shattered. </w:t>
      </w:r>
      <w:r w:rsidDel="00000000" w:rsidR="00000000" w:rsidRPr="00000000">
        <w:br w:type="page"/>
      </w:r>
      <w:r w:rsidDel="00000000" w:rsidR="00000000" w:rsidRPr="00000000">
        <w:rPr>
          <w:rtl w:val="0"/>
        </w:rPr>
      </w:r>
    </w:p>
    <w:p w:rsidR="00000000" w:rsidDel="00000000" w:rsidP="00000000" w:rsidRDefault="00000000" w:rsidRPr="00000000" w14:paraId="0000143A">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143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lied. </w:t>
      </w:r>
    </w:p>
    <w:p w:rsidR="00000000" w:rsidDel="00000000" w:rsidP="00000000" w:rsidRDefault="00000000" w:rsidRPr="00000000" w14:paraId="000014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asked him multiple times if he knew anything about the couple’s marriage and he said no.</w:t>
      </w:r>
    </w:p>
    <w:p w:rsidR="00000000" w:rsidDel="00000000" w:rsidP="00000000" w:rsidRDefault="00000000" w:rsidRPr="00000000" w14:paraId="0000143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would Ray lie about that?</w:t>
      </w:r>
    </w:p>
    <w:p w:rsidR="00000000" w:rsidDel="00000000" w:rsidP="00000000" w:rsidRDefault="00000000" w:rsidRPr="00000000" w14:paraId="000014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Papers flew all over the table as I scrambled through the folders and transcripts of our interviews from years earlier. </w:t>
      </w:r>
      <w:commentRangeStart w:id="135"/>
      <w:r w:rsidDel="00000000" w:rsidR="00000000" w:rsidRPr="00000000">
        <w:rPr>
          <w:rFonts w:ascii="Times New Roman" w:cs="Times New Roman" w:eastAsia="Times New Roman" w:hAnsi="Times New Roman"/>
          <w:sz w:val="24"/>
          <w:szCs w:val="24"/>
          <w:rtl w:val="0"/>
        </w:rPr>
        <w:t xml:space="preserve">I knew I didn’t have the conversation we had in his kitchen there though,</w:t>
      </w:r>
      <w:commentRangeEnd w:id="135"/>
      <w:r w:rsidDel="00000000" w:rsidR="00000000" w:rsidRPr="00000000">
        <w:commentReference w:id="135"/>
      </w:r>
      <w:r w:rsidDel="00000000" w:rsidR="00000000" w:rsidRPr="00000000">
        <w:rPr>
          <w:rFonts w:ascii="Times New Roman" w:cs="Times New Roman" w:eastAsia="Times New Roman" w:hAnsi="Times New Roman"/>
          <w:sz w:val="24"/>
          <w:szCs w:val="24"/>
          <w:rtl w:val="0"/>
        </w:rPr>
        <w:t xml:space="preserve"> and that was when he told me, again, that he knew nothing. He also talked about Jacob being an asshat and had every opportunity to cite the abuse as a reason, but he didn’t. </w:t>
      </w:r>
    </w:p>
    <w:p w:rsidR="00000000" w:rsidDel="00000000" w:rsidP="00000000" w:rsidRDefault="00000000" w:rsidRPr="00000000" w14:paraId="00001440">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why lie?</w:t>
      </w:r>
    </w:p>
    <w:p w:rsidR="00000000" w:rsidDel="00000000" w:rsidP="00000000" w:rsidRDefault="00000000" w:rsidRPr="00000000" w14:paraId="000014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ask him. Captain Taylor said the super’s death was what caused the building to be under new management and therefore, what had the construction guys ripping down the basement to begin with when they found the body. </w:t>
      </w:r>
    </w:p>
    <w:p w:rsidR="00000000" w:rsidDel="00000000" w:rsidP="00000000" w:rsidRDefault="00000000" w:rsidRPr="00000000" w14:paraId="0000144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Maybe that’s why the remains were found? Turner died and his secrets didn’t.</w:t>
      </w:r>
    </w:p>
    <w:p w:rsidR="00000000" w:rsidDel="00000000" w:rsidP="00000000" w:rsidRDefault="00000000" w:rsidRPr="00000000" w14:paraId="000014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came up behind me. </w:t>
      </w:r>
    </w:p>
    <w:p w:rsidR="00000000" w:rsidDel="00000000" w:rsidP="00000000" w:rsidRDefault="00000000" w:rsidRPr="00000000" w14:paraId="000014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talk to Ray again,” she said. </w:t>
      </w:r>
    </w:p>
    <w:p w:rsidR="00000000" w:rsidDel="00000000" w:rsidP="00000000" w:rsidRDefault="00000000" w:rsidRPr="00000000" w14:paraId="00001445">
      <w:pPr>
        <w:pageBreakBefore w:val="0"/>
        <w:spacing w:line="480" w:lineRule="auto"/>
        <w:ind w:firstLine="360"/>
        <w:rPr>
          <w:rFonts w:ascii="Times New Roman" w:cs="Times New Roman" w:eastAsia="Times New Roman" w:hAnsi="Times New Roman"/>
          <w:sz w:val="24"/>
          <w:szCs w:val="24"/>
        </w:rPr>
      </w:pPr>
      <w:commentRangeStart w:id="136"/>
      <w:r w:rsidDel="00000000" w:rsidR="00000000" w:rsidRPr="00000000">
        <w:rPr>
          <w:rFonts w:ascii="Times New Roman" w:cs="Times New Roman" w:eastAsia="Times New Roman" w:hAnsi="Times New Roman"/>
          <w:sz w:val="24"/>
          <w:szCs w:val="24"/>
          <w:rtl w:val="0"/>
        </w:rPr>
        <w:t xml:space="preserve">“We can’t. He’s dead.”</w:t>
      </w:r>
    </w:p>
    <w:p w:rsidR="00000000" w:rsidDel="00000000" w:rsidP="00000000" w:rsidRDefault="00000000" w:rsidRPr="00000000" w14:paraId="000014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Really?”</w:t>
      </w:r>
      <w:commentRangeEnd w:id="136"/>
      <w:r w:rsidDel="00000000" w:rsidR="00000000" w:rsidRPr="00000000">
        <w:commentReference w:id="136"/>
      </w:r>
      <w:r w:rsidDel="00000000" w:rsidR="00000000" w:rsidRPr="00000000">
        <w:rPr>
          <w:rtl w:val="0"/>
        </w:rPr>
      </w:r>
    </w:p>
    <w:p w:rsidR="00000000" w:rsidDel="00000000" w:rsidP="00000000" w:rsidRDefault="00000000" w:rsidRPr="00000000" w14:paraId="0000144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“Apparently. Cancer. The guy did seem out of it, even three years ago.”</w:t>
      </w:r>
    </w:p>
    <w:p w:rsidR="00000000" w:rsidDel="00000000" w:rsidP="00000000" w:rsidRDefault="00000000" w:rsidRPr="00000000" w14:paraId="0000144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his ex-wife?’ Santana looked at her watch, “Ray said she lives upstate, remember? If we leave now, we could be down there in a few hours.”</w:t>
      </w:r>
    </w:p>
    <w:p w:rsidR="00000000" w:rsidDel="00000000" w:rsidP="00000000" w:rsidRDefault="00000000" w:rsidRPr="00000000" w14:paraId="000014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drive back to New York to question this poor woman about her dead ex-husband?” I asked.</w:t>
      </w:r>
    </w:p>
    <w:p w:rsidR="00000000" w:rsidDel="00000000" w:rsidP="00000000" w:rsidRDefault="00000000" w:rsidRPr="00000000" w14:paraId="000014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 better idea?”</w:t>
      </w:r>
    </w:p>
    <w:p w:rsidR="00000000" w:rsidDel="00000000" w:rsidP="00000000" w:rsidRDefault="00000000" w:rsidRPr="00000000" w14:paraId="000014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called Mrs. Turner on the way down after finding her address had not changed. She said she had no problem talking to us, luckily. I rang her doorbell twice before she came to the door. Sharon stood at only five feet tall with curly brown hair and a gold cross around her neck. She answered the door with a warm smile. </w:t>
      </w:r>
    </w:p>
    <w:p w:rsidR="00000000" w:rsidDel="00000000" w:rsidP="00000000" w:rsidRDefault="00000000" w:rsidRPr="00000000" w14:paraId="0000144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Sharon Turner?”</w:t>
      </w:r>
    </w:p>
    <w:p w:rsidR="00000000" w:rsidDel="00000000" w:rsidP="00000000" w:rsidRDefault="00000000" w:rsidRPr="00000000" w14:paraId="000014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144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Detective Murphy and this is Detective Santana. We spoke to you on the phone earlier about an ongoing investigation. Is now still a good time?”</w:t>
      </w:r>
    </w:p>
    <w:p w:rsidR="00000000" w:rsidDel="00000000" w:rsidP="00000000" w:rsidRDefault="00000000" w:rsidRPr="00000000" w14:paraId="000014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Come in.” </w:t>
      </w:r>
    </w:p>
    <w:p w:rsidR="00000000" w:rsidDel="00000000" w:rsidP="00000000" w:rsidRDefault="00000000" w:rsidRPr="00000000" w14:paraId="000014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followed her to the living room. The place was elegant and enormous, much bigger than Ray’s shitty little apartment. It didn’t seem to match up at all. I noticed Sharon still had photos hung up of her ex-husband, along with a pretty blonde girl of varying ages, their daughter; I remembered from the dusty old frames at Ray’s place. I felt something brush up against my legs and looked down to see a tabby cat twirling around my ankles. He looked familiar. </w:t>
      </w:r>
    </w:p>
    <w:p w:rsidR="00000000" w:rsidDel="00000000" w:rsidP="00000000" w:rsidRDefault="00000000" w:rsidRPr="00000000" w14:paraId="0000145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Where have I seen that cat before? </w:t>
      </w:r>
    </w:p>
    <w:p w:rsidR="00000000" w:rsidDel="00000000" w:rsidP="00000000" w:rsidRDefault="00000000" w:rsidRPr="00000000" w14:paraId="000014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Sharon sat down on the couch and we sat across from her.</w:t>
      </w:r>
    </w:p>
    <w:p w:rsidR="00000000" w:rsidDel="00000000" w:rsidP="00000000" w:rsidRDefault="00000000" w:rsidRPr="00000000" w14:paraId="000014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can I help you guys? You said this is about that couple that disappeared from one of our properties a few years ago?”</w:t>
      </w:r>
    </w:p>
    <w:p w:rsidR="00000000" w:rsidDel="00000000" w:rsidP="00000000" w:rsidRDefault="00000000" w:rsidRPr="00000000" w14:paraId="000014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said, </w:t>
      </w:r>
      <w:r w:rsidDel="00000000" w:rsidR="00000000" w:rsidRPr="00000000">
        <w:rPr>
          <w:rFonts w:ascii="Times New Roman" w:cs="Times New Roman" w:eastAsia="Times New Roman" w:hAnsi="Times New Roman"/>
          <w:i w:val="1"/>
          <w:sz w:val="24"/>
          <w:szCs w:val="24"/>
          <w:rtl w:val="0"/>
        </w:rPr>
        <w:t xml:space="preserve">our properties</w:t>
      </w:r>
      <w:r w:rsidDel="00000000" w:rsidR="00000000" w:rsidRPr="00000000">
        <w:rPr>
          <w:rFonts w:ascii="Times New Roman" w:cs="Times New Roman" w:eastAsia="Times New Roman" w:hAnsi="Times New Roman"/>
          <w:sz w:val="24"/>
          <w:szCs w:val="24"/>
          <w:rtl w:val="0"/>
        </w:rPr>
        <w:t xml:space="preserve">, did you also run the building with your husband?”</w:t>
      </w:r>
    </w:p>
    <w:p w:rsidR="00000000" w:rsidDel="00000000" w:rsidP="00000000" w:rsidRDefault="00000000" w:rsidRPr="00000000" w14:paraId="000014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and fidgeted with the end of the pillow that sat beside her on the couch. </w:t>
      </w:r>
    </w:p>
    <w:p w:rsidR="00000000" w:rsidDel="00000000" w:rsidP="00000000" w:rsidRDefault="00000000" w:rsidRPr="00000000" w14:paraId="000014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before we got divorced. Now, I just run the ones we own up here. Ray sold the last of the Manhattan properties six months ago, when he got too sick to manage it all anymore. He should have done it a long time ago though, if you ask me.”</w:t>
      </w:r>
    </w:p>
    <w:p w:rsidR="00000000" w:rsidDel="00000000" w:rsidP="00000000" w:rsidRDefault="00000000" w:rsidRPr="00000000" w14:paraId="000014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sorry about Ray,” Santana said.  “When did he get diagnosed with cancer?”</w:t>
      </w:r>
    </w:p>
    <w:p w:rsidR="00000000" w:rsidDel="00000000" w:rsidP="00000000" w:rsidRDefault="00000000" w:rsidRPr="00000000" w14:paraId="000014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And about four years ago. But it’s funny, at the time they gave him a year tops, and of course that stubborn man had to prove them wrong.” She smiled a little. “And keep working, no less. I told him many times he should just leave the city for good and move up here to live with me. But he wouldn’t. Again, so stubborn.”</w:t>
      </w:r>
    </w:p>
    <w:p w:rsidR="00000000" w:rsidDel="00000000" w:rsidP="00000000" w:rsidRDefault="00000000" w:rsidRPr="00000000" w14:paraId="0000145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she spoke about her ex-husband struck me as strange; a little too amicable.</w:t>
      </w:r>
    </w:p>
    <w:p w:rsidR="00000000" w:rsidDel="00000000" w:rsidP="00000000" w:rsidRDefault="00000000" w:rsidRPr="00000000" w14:paraId="0000145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were still close then? Even after divorcing?” I asked.</w:t>
      </w:r>
    </w:p>
    <w:p w:rsidR="00000000" w:rsidDel="00000000" w:rsidP="00000000" w:rsidRDefault="00000000" w:rsidRPr="00000000" w14:paraId="000014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Sharon nodded. </w:t>
      </w:r>
    </w:p>
    <w:p w:rsidR="00000000" w:rsidDel="00000000" w:rsidP="00000000" w:rsidRDefault="00000000" w:rsidRPr="00000000" w14:paraId="0000145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The reasons we split had nothing to do with how much we loved each other. Ray just, well,” she cleared her throat. “He just couldn’t be a husband after we lost Anne.”</w:t>
      </w:r>
    </w:p>
    <w:p w:rsidR="00000000" w:rsidDel="00000000" w:rsidP="00000000" w:rsidRDefault="00000000" w:rsidRPr="00000000" w14:paraId="0000145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w:t>
      </w:r>
    </w:p>
    <w:p w:rsidR="00000000" w:rsidDel="00000000" w:rsidP="00000000" w:rsidRDefault="00000000" w:rsidRPr="00000000" w14:paraId="000014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shot me a confused look as well. </w:t>
      </w:r>
    </w:p>
    <w:p w:rsidR="00000000" w:rsidDel="00000000" w:rsidP="00000000" w:rsidRDefault="00000000" w:rsidRPr="00000000" w14:paraId="000014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was your daughter? I’m sorry, I didn’t know that. I spoke to Ray about her at the beginning of the investigation years ago, and he didn’t mention that she had passed away.”</w:t>
      </w:r>
    </w:p>
    <w:p w:rsidR="00000000" w:rsidDel="00000000" w:rsidP="00000000" w:rsidRDefault="00000000" w:rsidRPr="00000000" w14:paraId="000014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never wanted to talk about it. But yes, Anne died eight years ago. She was killed, actually. Her husband Dean went off the rails. He—” Sharon choked back what looked like the beginning of tears. “He shot Anne three times in the stomach, and then shot himself in the head. They both died before the paramedics even got there…it destroyed us, me and Ray. But especially Ray.”</w:t>
      </w:r>
    </w:p>
    <w:p w:rsidR="00000000" w:rsidDel="00000000" w:rsidP="00000000" w:rsidRDefault="00000000" w:rsidRPr="00000000" w14:paraId="000014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so sorry,” Santana said. </w:t>
      </w:r>
    </w:p>
    <w:p w:rsidR="00000000" w:rsidDel="00000000" w:rsidP="00000000" w:rsidRDefault="00000000" w:rsidRPr="00000000" w14:paraId="000014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Sharon sniffled. “But, anyway, our marriage couldn’t survive it. Ray just shut down. He was so angry about what happened to Anne. He became a different person. I tried to convince him to get professional help, but he refused. He didn’t want to feel better if Anne was gone. He didn’t want anything anymore.”</w:t>
      </w:r>
    </w:p>
    <w:p w:rsidR="00000000" w:rsidDel="00000000" w:rsidP="00000000" w:rsidRDefault="00000000" w:rsidRPr="00000000" w14:paraId="000014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Deja vu hit me hard in the back of the head. </w:t>
      </w:r>
    </w:p>
    <w:p w:rsidR="00000000" w:rsidDel="00000000" w:rsidP="00000000" w:rsidRDefault="00000000" w:rsidRPr="00000000" w14:paraId="00001465">
      <w:pPr>
        <w:pageBreakBefore w:val="0"/>
        <w:spacing w:line="480" w:lineRule="auto"/>
        <w:ind w:firstLine="360"/>
        <w:rPr>
          <w:rFonts w:ascii="Times New Roman" w:cs="Times New Roman" w:eastAsia="Times New Roman" w:hAnsi="Times New Roman"/>
          <w:sz w:val="24"/>
          <w:szCs w:val="24"/>
        </w:rPr>
      </w:pPr>
      <w:commentRangeStart w:id="137"/>
      <w:r w:rsidDel="00000000" w:rsidR="00000000" w:rsidRPr="00000000">
        <w:rPr>
          <w:rFonts w:ascii="Times New Roman" w:cs="Times New Roman" w:eastAsia="Times New Roman" w:hAnsi="Times New Roman"/>
          <w:sz w:val="24"/>
          <w:szCs w:val="24"/>
          <w:rtl w:val="0"/>
        </w:rPr>
        <w:t xml:space="preserve">It sounded exactly like what happened to Jacob Westbrook.</w:t>
      </w:r>
      <w:commentRangeEnd w:id="137"/>
      <w:r w:rsidDel="00000000" w:rsidR="00000000" w:rsidRPr="00000000">
        <w:commentReference w:id="137"/>
      </w:r>
      <w:r w:rsidDel="00000000" w:rsidR="00000000" w:rsidRPr="00000000">
        <w:rPr>
          <w:rtl w:val="0"/>
        </w:rPr>
      </w:r>
    </w:p>
    <w:p w:rsidR="00000000" w:rsidDel="00000000" w:rsidP="00000000" w:rsidRDefault="00000000" w:rsidRPr="00000000" w14:paraId="0000146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thing played out like a cyclical, creepy flashback. </w:t>
      </w:r>
    </w:p>
    <w:p w:rsidR="00000000" w:rsidDel="00000000" w:rsidP="00000000" w:rsidRDefault="00000000" w:rsidRPr="00000000" w14:paraId="000014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Turner, this might be hard to answer. But was your husband ever violent?”</w:t>
      </w:r>
    </w:p>
    <w:p w:rsidR="00000000" w:rsidDel="00000000" w:rsidP="00000000" w:rsidRDefault="00000000" w:rsidRPr="00000000" w14:paraId="000014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w:t>
      </w:r>
    </w:p>
    <w:p w:rsidR="00000000" w:rsidDel="00000000" w:rsidP="00000000" w:rsidRDefault="00000000" w:rsidRPr="00000000" w14:paraId="00001469">
      <w:pPr>
        <w:pageBreakBefore w:val="0"/>
        <w:spacing w:line="480" w:lineRule="auto"/>
        <w:ind w:firstLine="360"/>
        <w:rPr>
          <w:rFonts w:ascii="Times New Roman" w:cs="Times New Roman" w:eastAsia="Times New Roman" w:hAnsi="Times New Roman"/>
          <w:sz w:val="24"/>
          <w:szCs w:val="24"/>
        </w:rPr>
      </w:pPr>
      <w:commentRangeStart w:id="138"/>
      <w:r w:rsidDel="00000000" w:rsidR="00000000" w:rsidRPr="00000000">
        <w:rPr>
          <w:rFonts w:ascii="Times New Roman" w:cs="Times New Roman" w:eastAsia="Times New Roman" w:hAnsi="Times New Roman"/>
          <w:sz w:val="24"/>
          <w:szCs w:val="24"/>
          <w:rtl w:val="0"/>
        </w:rPr>
        <w:t xml:space="preserve">“No. Not directly to me. But I saw it starting to happen in him, this aggression and contempt that he just couldn’t seem to help. That’s why I had to leave. I never wanted it to get to </w:t>
      </w:r>
      <w:r w:rsidDel="00000000" w:rsidR="00000000" w:rsidRPr="00000000">
        <w:rPr>
          <w:rFonts w:ascii="Times New Roman" w:cs="Times New Roman" w:eastAsia="Times New Roman" w:hAnsi="Times New Roman"/>
          <w:i w:val="1"/>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point between us. I was grieving, too. And as much as I loved him, I didn’t deserve to be on the receiving end of his rage. I lost my daughter to an angry man, I wasn’t going to lose myself to one, too.”</w:t>
      </w:r>
      <w:commentRangeEnd w:id="138"/>
      <w:r w:rsidDel="00000000" w:rsidR="00000000" w:rsidRPr="00000000">
        <w:commentReference w:id="138"/>
      </w:r>
      <w:r w:rsidDel="00000000" w:rsidR="00000000" w:rsidRPr="00000000">
        <w:rPr>
          <w:rtl w:val="0"/>
        </w:rPr>
      </w:r>
    </w:p>
    <w:p w:rsidR="00000000" w:rsidDel="00000000" w:rsidP="00000000" w:rsidRDefault="00000000" w:rsidRPr="00000000" w14:paraId="0000146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Holy shit. </w:t>
      </w:r>
    </w:p>
    <w:p w:rsidR="00000000" w:rsidDel="00000000" w:rsidP="00000000" w:rsidRDefault="00000000" w:rsidRPr="00000000" w14:paraId="000014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 dots connected and sparked hot in my brain like wildfire. I met Santana’s eyes and saw the same exact thing happening for her. </w:t>
      </w:r>
    </w:p>
    <w:p w:rsidR="00000000" w:rsidDel="00000000" w:rsidP="00000000" w:rsidRDefault="00000000" w:rsidRPr="00000000" w14:paraId="000014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had access. Ray had a key. Ray was </w:t>
      </w:r>
      <w:r w:rsidDel="00000000" w:rsidR="00000000" w:rsidRPr="00000000">
        <w:rPr>
          <w:rFonts w:ascii="Times New Roman" w:cs="Times New Roman" w:eastAsia="Times New Roman" w:hAnsi="Times New Roman"/>
          <w:i w:val="1"/>
          <w:sz w:val="24"/>
          <w:szCs w:val="24"/>
          <w:rtl w:val="0"/>
        </w:rPr>
        <w:t xml:space="preserve">already</w:t>
      </w:r>
      <w:r w:rsidDel="00000000" w:rsidR="00000000" w:rsidRPr="00000000">
        <w:rPr>
          <w:rFonts w:ascii="Times New Roman" w:cs="Times New Roman" w:eastAsia="Times New Roman" w:hAnsi="Times New Roman"/>
          <w:sz w:val="24"/>
          <w:szCs w:val="24"/>
          <w:rtl w:val="0"/>
        </w:rPr>
        <w:t xml:space="preserve"> in the </w:t>
      </w:r>
      <w:r w:rsidDel="00000000" w:rsidR="00000000" w:rsidRPr="00000000">
        <w:rPr>
          <w:rFonts w:ascii="Times New Roman" w:cs="Times New Roman" w:eastAsia="Times New Roman" w:hAnsi="Times New Roman"/>
          <w:i w:val="1"/>
          <w:sz w:val="24"/>
          <w:szCs w:val="24"/>
          <w:rtl w:val="0"/>
        </w:rPr>
        <w:t xml:space="preserve">building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4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would have known about the wall in the basement. Ray's DNA was on the scene. </w:t>
      </w:r>
    </w:p>
    <w:p w:rsidR="00000000" w:rsidDel="00000000" w:rsidP="00000000" w:rsidRDefault="00000000" w:rsidRPr="00000000" w14:paraId="000014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reason we never considered Ray is because he didn’t have a motive. He didn’t have a history of violence. He didn’t even know the couple. He had no reason to hurt Jacob.</w:t>
      </w:r>
    </w:p>
    <w:p w:rsidR="00000000" w:rsidDel="00000000" w:rsidP="00000000" w:rsidRDefault="00000000" w:rsidRPr="00000000" w14:paraId="0000146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did. </w:t>
      </w:r>
    </w:p>
    <w:p w:rsidR="00000000" w:rsidDel="00000000" w:rsidP="00000000" w:rsidRDefault="00000000" w:rsidRPr="00000000" w14:paraId="000014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a reason the whole time. </w:t>
      </w:r>
    </w:p>
    <w:p w:rsidR="00000000" w:rsidDel="00000000" w:rsidP="00000000" w:rsidRDefault="00000000" w:rsidRPr="00000000" w14:paraId="000014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Sharon said, studying our obvious expressions, “You don’t think all this stuff about Ray has anything to do with that young couple disappearing, do you?”</w:t>
      </w:r>
    </w:p>
    <w:p w:rsidR="00000000" w:rsidDel="00000000" w:rsidP="00000000" w:rsidRDefault="00000000" w:rsidRPr="00000000" w14:paraId="000014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might,” Santana said. </w:t>
      </w:r>
    </w:p>
    <w:p w:rsidR="00000000" w:rsidDel="00000000" w:rsidP="00000000" w:rsidRDefault="00000000" w:rsidRPr="00000000" w14:paraId="000014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why are you talking to me?” Sharon asked.</w:t>
      </w:r>
    </w:p>
    <w:p w:rsidR="00000000" w:rsidDel="00000000" w:rsidP="00000000" w:rsidRDefault="00000000" w:rsidRPr="00000000" w14:paraId="000014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w:t>
      </w:r>
    </w:p>
    <w:p w:rsidR="00000000" w:rsidDel="00000000" w:rsidP="00000000" w:rsidRDefault="00000000" w:rsidRPr="00000000" w14:paraId="0000147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you should be talking to </w:t>
      </w:r>
      <w:r w:rsidDel="00000000" w:rsidR="00000000" w:rsidRPr="00000000">
        <w:rPr>
          <w:rFonts w:ascii="Times New Roman" w:cs="Times New Roman" w:eastAsia="Times New Roman" w:hAnsi="Times New Roman"/>
          <w:i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asked.</w:t>
      </w:r>
    </w:p>
    <w:p w:rsidR="00000000" w:rsidDel="00000000" w:rsidP="00000000" w:rsidRDefault="00000000" w:rsidRPr="00000000" w14:paraId="000014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Sharon shot me a confused look.</w:t>
      </w:r>
    </w:p>
    <w:p w:rsidR="00000000" w:rsidDel="00000000" w:rsidP="00000000" w:rsidRDefault="00000000" w:rsidRPr="00000000" w14:paraId="000014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of course.”</w:t>
      </w:r>
    </w:p>
    <w:p w:rsidR="00000000" w:rsidDel="00000000" w:rsidP="00000000" w:rsidRDefault="00000000" w:rsidRPr="00000000" w14:paraId="0000147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radiated through the muscles on my face. </w:t>
      </w:r>
    </w:p>
    <w:p w:rsidR="00000000" w:rsidDel="00000000" w:rsidP="00000000" w:rsidRDefault="00000000" w:rsidRPr="00000000" w14:paraId="000014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Turner, we were under the impression that Ray Turner has been deceased for months.”</w:t>
      </w:r>
    </w:p>
    <w:p w:rsidR="00000000" w:rsidDel="00000000" w:rsidP="00000000" w:rsidRDefault="00000000" w:rsidRPr="00000000" w14:paraId="000014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Sharon sat up straight and shook her head. “The man is dying, yes, but he isn’t dead. He’s on hospice care at Mercy General. It’s right in town, only about five miles up the road.”</w:t>
      </w:r>
    </w:p>
    <w:p w:rsidR="00000000" w:rsidDel="00000000" w:rsidP="00000000" w:rsidRDefault="00000000" w:rsidRPr="00000000" w14:paraId="0000147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Ray Turner is alive?</w:t>
      </w:r>
    </w:p>
    <w:p w:rsidR="00000000" w:rsidDel="00000000" w:rsidP="00000000" w:rsidRDefault="00000000" w:rsidRPr="00000000" w14:paraId="0000147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sold the properties when they stopped all treatments and told him it was time to start getting comfortable. That’s when he finally moved back up here to be close to me and the rest of our family. It won’t be long…but he’s still with us,” she said. </w:t>
      </w:r>
    </w:p>
    <w:p w:rsidR="00000000" w:rsidDel="00000000" w:rsidP="00000000" w:rsidRDefault="00000000" w:rsidRPr="00000000" w14:paraId="0000147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Ray Turner is alive.</w:t>
      </w:r>
    </w:p>
    <w:p w:rsidR="00000000" w:rsidDel="00000000" w:rsidP="00000000" w:rsidRDefault="00000000" w:rsidRPr="00000000" w14:paraId="000014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and I immediately thanked her and left Sharon’s house. We pulled into the hospital and the desk gave us his room number, 203.</w:t>
      </w:r>
    </w:p>
    <w:p w:rsidR="00000000" w:rsidDel="00000000" w:rsidP="00000000" w:rsidRDefault="00000000" w:rsidRPr="00000000" w14:paraId="000014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our way down that white hallway, I couldn’t imagine what madness we’d find at the end of it. We turned a corner and saw the room. I pushed the door open to see a hollow, skinny old man lying in the bed. He looked like a skeleton, with paper-thin skin stretched over his face too tightly and dark circles weighing heavy under his eyes.  He startled and slowly rolled over his head to look at us. Then he smiled. </w:t>
      </w:r>
    </w:p>
    <w:p w:rsidR="00000000" w:rsidDel="00000000" w:rsidP="00000000" w:rsidRDefault="00000000" w:rsidRPr="00000000" w14:paraId="000014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Detective Murphy,” Ray croaked. “I wondered if you were ever going to find me out. Looks like you made it just in time.”</w:t>
      </w:r>
      <w:r w:rsidDel="00000000" w:rsidR="00000000" w:rsidRPr="00000000">
        <w:br w:type="page"/>
      </w:r>
      <w:r w:rsidDel="00000000" w:rsidR="00000000" w:rsidRPr="00000000">
        <w:rPr>
          <w:rtl w:val="0"/>
        </w:rPr>
      </w:r>
    </w:p>
    <w:p w:rsidR="00000000" w:rsidDel="00000000" w:rsidP="00000000" w:rsidRDefault="00000000" w:rsidRPr="00000000" w14:paraId="00001482">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w:t>
      </w:r>
    </w:p>
    <w:p w:rsidR="00000000" w:rsidDel="00000000" w:rsidP="00000000" w:rsidRDefault="00000000" w:rsidRPr="00000000" w14:paraId="00001483">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eleven years old, reading a chapter book in the back room of my aunt’s consignment shop. I’d watched a short woman come into the store and approach Nan with a dress she needed adjustments for. In the time it took for me to read a few pages, I looked up to see the two of them locked in a tearful embrace. I inched closer but couldn’t hear their conversation, and soon enough, Nan was returning to the backroom, and stitching away at a man’s jacket she’d been working on.</w:t>
      </w:r>
    </w:p>
    <w:p w:rsidR="00000000" w:rsidDel="00000000" w:rsidP="00000000" w:rsidRDefault="00000000" w:rsidRPr="00000000" w14:paraId="000014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who was that lady?”</w:t>
      </w:r>
    </w:p>
    <w:p w:rsidR="00000000" w:rsidDel="00000000" w:rsidP="00000000" w:rsidRDefault="00000000" w:rsidRPr="00000000" w14:paraId="000014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lady?” she asked, not looking up from the project in her hands.</w:t>
      </w:r>
    </w:p>
    <w:p w:rsidR="00000000" w:rsidDel="00000000" w:rsidP="00000000" w:rsidRDefault="00000000" w:rsidRPr="00000000" w14:paraId="0000148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that just came into the store. How do you know her?” I asked.</w:t>
      </w:r>
    </w:p>
    <w:p w:rsidR="00000000" w:rsidDel="00000000" w:rsidP="00000000" w:rsidRDefault="00000000" w:rsidRPr="00000000" w14:paraId="000014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don’t know her. We just met now. She’s a new customer. Her name is Jane.” </w:t>
      </w:r>
    </w:p>
    <w:p w:rsidR="00000000" w:rsidDel="00000000" w:rsidP="00000000" w:rsidRDefault="00000000" w:rsidRPr="00000000" w14:paraId="000014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frowned.</w:t>
      </w:r>
    </w:p>
    <w:p w:rsidR="00000000" w:rsidDel="00000000" w:rsidP="00000000" w:rsidRDefault="00000000" w:rsidRPr="00000000" w14:paraId="000014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Why were you two just hugging if you didn’t know her?” I asked.</w:t>
      </w:r>
    </w:p>
    <w:p w:rsidR="00000000" w:rsidDel="00000000" w:rsidP="00000000" w:rsidRDefault="00000000" w:rsidRPr="00000000" w14:paraId="0000148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set down the jacket with a light sigh and looked me in the eyes. </w:t>
      </w:r>
    </w:p>
    <w:p w:rsidR="00000000" w:rsidDel="00000000" w:rsidP="00000000" w:rsidRDefault="00000000" w:rsidRPr="00000000" w14:paraId="000014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love, this may be hard for you to understand because you’re young. But we both know you’re not young like most kids, so I’m going to try to explain, ok?”</w:t>
      </w:r>
    </w:p>
    <w:p w:rsidR="00000000" w:rsidDel="00000000" w:rsidP="00000000" w:rsidRDefault="00000000" w:rsidRPr="00000000" w14:paraId="000014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w:t>
      </w:r>
    </w:p>
    <w:p w:rsidR="00000000" w:rsidDel="00000000" w:rsidP="00000000" w:rsidRDefault="00000000" w:rsidRPr="00000000" w14:paraId="000014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lives a unique life. You and I will have different things happen to us while we are on this planet, both good and bad. And because of that, we all have memories and emotions that belong to us alone, in our own special way. Right?”</w:t>
      </w:r>
    </w:p>
    <w:p w:rsidR="00000000" w:rsidDel="00000000" w:rsidP="00000000" w:rsidRDefault="00000000" w:rsidRPr="00000000" w14:paraId="000014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said. “I know that.”</w:t>
      </w:r>
    </w:p>
    <w:p w:rsidR="00000000" w:rsidDel="00000000" w:rsidP="00000000" w:rsidRDefault="00000000" w:rsidRPr="00000000" w14:paraId="0000149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But here’s the tricky part, the part that some grown-ups don’t understand either. That is, that even though people are special and unique, we are all more alike than we are different. Those things that happen to us, the good and the bad, they happen to others, too. Human beings are connected by their shared experiences. Especially the ones that hurt the most.”</w:t>
      </w:r>
    </w:p>
    <w:p w:rsidR="00000000" w:rsidDel="00000000" w:rsidP="00000000" w:rsidRDefault="00000000" w:rsidRPr="00000000" w14:paraId="000014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paused while I processed her words. I put it all together slowly.</w:t>
      </w:r>
    </w:p>
    <w:p w:rsidR="00000000" w:rsidDel="00000000" w:rsidP="00000000" w:rsidRDefault="00000000" w:rsidRPr="00000000" w14:paraId="000014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you’re saying, if you and I have the same thing happen to us, especially if it’s a bad thing, then we understand each other more.”</w:t>
      </w:r>
    </w:p>
    <w:p w:rsidR="00000000" w:rsidDel="00000000" w:rsidP="00000000" w:rsidRDefault="00000000" w:rsidRPr="00000000" w14:paraId="000014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Exactly.”</w:t>
      </w:r>
    </w:p>
    <w:p w:rsidR="00000000" w:rsidDel="00000000" w:rsidP="00000000" w:rsidRDefault="00000000" w:rsidRPr="00000000" w14:paraId="0000149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that have to do with the lady?”</w:t>
      </w:r>
    </w:p>
    <w:p w:rsidR="00000000" w:rsidDel="00000000" w:rsidP="00000000" w:rsidRDefault="00000000" w:rsidRPr="00000000" w14:paraId="0000149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breathed heavily. </w:t>
      </w:r>
    </w:p>
    <w:p w:rsidR="00000000" w:rsidDel="00000000" w:rsidP="00000000" w:rsidRDefault="00000000" w:rsidRPr="00000000" w14:paraId="0000149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Jane told me she just lost her teenage daughter to suicide last month and needs alterations on a dress because she’s lost a lot of weight from the grief and stress. You know, I lost your mother, my sister, to suicide too. So, I can feel what Jane feels, in a way. I can understand her heartache, confusion and longing, because I felt it too. And a part of me always will.”</w:t>
      </w:r>
    </w:p>
    <w:p w:rsidR="00000000" w:rsidDel="00000000" w:rsidP="00000000" w:rsidRDefault="00000000" w:rsidRPr="00000000" w14:paraId="000014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Nan’s voice trailed off at the end.</w:t>
      </w:r>
    </w:p>
    <w:p w:rsidR="00000000" w:rsidDel="00000000" w:rsidP="00000000" w:rsidRDefault="00000000" w:rsidRPr="00000000" w14:paraId="000014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bad?” I asked. </w:t>
      </w:r>
    </w:p>
    <w:p w:rsidR="00000000" w:rsidDel="00000000" w:rsidP="00000000" w:rsidRDefault="00000000" w:rsidRPr="00000000" w14:paraId="000014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shook her head and her eyes glistened. </w:t>
      </w:r>
    </w:p>
    <w:p w:rsidR="00000000" w:rsidDel="00000000" w:rsidP="00000000" w:rsidRDefault="00000000" w:rsidRPr="00000000" w14:paraId="000014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bad. But it’s also not easy. It’s just human.” </w:t>
      </w:r>
    </w:p>
    <w:p w:rsidR="00000000" w:rsidDel="00000000" w:rsidP="00000000" w:rsidRDefault="00000000" w:rsidRPr="00000000" w14:paraId="0000149B">
      <w:pPr>
        <w:pageBreakBefore w:val="0"/>
        <w:spacing w:line="480" w:lineRule="auto"/>
        <w:ind w:firstLine="360"/>
        <w:rPr>
          <w:rFonts w:ascii="Times New Roman" w:cs="Times New Roman" w:eastAsia="Times New Roman" w:hAnsi="Times New Roman"/>
          <w:sz w:val="24"/>
          <w:szCs w:val="24"/>
        </w:rPr>
      </w:pPr>
      <w:commentRangeStart w:id="139"/>
      <w:r w:rsidDel="00000000" w:rsidR="00000000" w:rsidRPr="00000000">
        <w:rPr>
          <w:rFonts w:ascii="Times New Roman" w:cs="Times New Roman" w:eastAsia="Times New Roman" w:hAnsi="Times New Roman"/>
          <w:sz w:val="24"/>
          <w:szCs w:val="24"/>
          <w:rtl w:val="0"/>
        </w:rPr>
        <w:t xml:space="preserve">She lifted up a thin piece of blue thread and wrapped it around the tops of her index fingers.</w:t>
      </w:r>
    </w:p>
    <w:p w:rsidR="00000000" w:rsidDel="00000000" w:rsidP="00000000" w:rsidRDefault="00000000" w:rsidRPr="00000000" w14:paraId="000014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threads between us. Threads that no can see, but everyone can feel, tugging at our hearts and pulling us closer together, especially the ones that are born from painful experiences, the dark threads. Sometimes they sew you tightly with friends and family in the times you need it most. And sometimes, they connect you to complete strangers, in a way neither of you can really explain, but both of you understand entirely.”</w:t>
      </w:r>
      <w:commentRangeEnd w:id="139"/>
      <w:r w:rsidDel="00000000" w:rsidR="00000000" w:rsidRPr="00000000">
        <w:commentReference w:id="139"/>
      </w:r>
      <w:r w:rsidDel="00000000" w:rsidR="00000000" w:rsidRPr="00000000">
        <w:rPr>
          <w:rtl w:val="0"/>
        </w:rPr>
      </w:r>
    </w:p>
    <w:p w:rsidR="00000000" w:rsidDel="00000000" w:rsidP="00000000" w:rsidRDefault="00000000" w:rsidRPr="00000000" w14:paraId="000014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thread tangled in Nan’s hands. </w:t>
      </w:r>
    </w:p>
    <w:p w:rsidR="00000000" w:rsidDel="00000000" w:rsidP="00000000" w:rsidRDefault="00000000" w:rsidRPr="00000000" w14:paraId="000014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everyone know this?” I asked.</w:t>
      </w:r>
    </w:p>
    <w:p w:rsidR="00000000" w:rsidDel="00000000" w:rsidP="00000000" w:rsidRDefault="00000000" w:rsidRPr="00000000" w14:paraId="000014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everyone. A lot of people ignore the threads and try to pretend like they don’t exist. Because it can hurt, and if any thread is pulled too tightly, it can be dangerous.” Nan tugged at the sides of the string in her fingers until it straightened under the tension. “But even then, you can’t break it. You have it forever, connecting you to a million different people in a million different ways. Through time and space, the threads cannot be broken. And that’s pretty incredible, don’t you think?”</w:t>
      </w:r>
    </w:p>
    <w:p w:rsidR="00000000" w:rsidDel="00000000" w:rsidP="00000000" w:rsidRDefault="00000000" w:rsidRPr="00000000" w14:paraId="000014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w:t>
      </w:r>
    </w:p>
    <w:p w:rsidR="00000000" w:rsidDel="00000000" w:rsidP="00000000" w:rsidRDefault="00000000" w:rsidRPr="00000000" w14:paraId="000014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any </w:t>
      </w:r>
      <w:r w:rsidDel="00000000" w:rsidR="00000000" w:rsidRPr="00000000">
        <w:rPr>
          <w:rFonts w:ascii="Times New Roman" w:cs="Times New Roman" w:eastAsia="Times New Roman" w:hAnsi="Times New Roman"/>
          <w:i w:val="1"/>
          <w:sz w:val="24"/>
          <w:szCs w:val="24"/>
          <w:rtl w:val="0"/>
        </w:rPr>
        <w:t xml:space="preserve">dark</w:t>
      </w:r>
      <w:r w:rsidDel="00000000" w:rsidR="00000000" w:rsidRPr="00000000">
        <w:rPr>
          <w:rFonts w:ascii="Times New Roman" w:cs="Times New Roman" w:eastAsia="Times New Roman" w:hAnsi="Times New Roman"/>
          <w:sz w:val="24"/>
          <w:szCs w:val="24"/>
          <w:rtl w:val="0"/>
        </w:rPr>
        <w:t xml:space="preserve"> threads?” I asked.</w:t>
      </w:r>
    </w:p>
    <w:p w:rsidR="00000000" w:rsidDel="00000000" w:rsidP="00000000" w:rsidRDefault="00000000" w:rsidRPr="00000000" w14:paraId="000014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You have more than most people because you’ve been through so much at a really young age. And because you feel so deeply and so easily, like your mother. I wish I could always protect you from getting anymore dark threads, but I can’t. That’s how life works sometimes.” </w:t>
      </w:r>
    </w:p>
    <w:p w:rsidR="00000000" w:rsidDel="00000000" w:rsidP="00000000" w:rsidRDefault="00000000" w:rsidRPr="00000000" w14:paraId="000014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Nan sat the string down and reached out her hand for me to take. I did so and smiled.</w:t>
      </w:r>
    </w:p>
    <w:p w:rsidR="00000000" w:rsidDel="00000000" w:rsidP="00000000" w:rsidRDefault="00000000" w:rsidRPr="00000000" w14:paraId="000014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ok,” she said. “Feeling drawn to and connected to the people that can appreciate who you are on a deeper level is important. It’s healing. And because you know how to open that door and listen, you will always be able to heal them in return. There is no limit to the amount of compassion, empathy and grace you can show to others. No matter how much it may hurt to feel their suffering, the world would be so much darker if we all had to believe that our suffering is ours alone to bear.”</w:t>
      </w:r>
    </w:p>
    <w:p w:rsidR="00000000" w:rsidDel="00000000" w:rsidP="00000000" w:rsidRDefault="00000000" w:rsidRPr="00000000" w14:paraId="000014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with tears in my eyes, and Nan wrapped me up in a hug. I inhaled her flowery perfume, and she whispered one more thing over my shoulder.</w:t>
      </w:r>
    </w:p>
    <w:p w:rsidR="00000000" w:rsidDel="00000000" w:rsidP="00000000" w:rsidRDefault="00000000" w:rsidRPr="00000000" w14:paraId="000014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better or for worse, few things in this world are more persuasive and more powerful than the threads between us.”</w:t>
      </w:r>
    </w:p>
    <w:p w:rsidR="00000000" w:rsidDel="00000000" w:rsidP="00000000" w:rsidRDefault="00000000" w:rsidRPr="00000000" w14:paraId="000014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A8">
      <w:pPr>
        <w:pageBreakBefore w:val="0"/>
        <w:spacing w:line="480" w:lineRule="auto"/>
        <w:ind w:firstLine="360"/>
        <w:rPr>
          <w:del w:author="Evelyn M. Duffy" w:id="12" w:date="2020-06-14T20:32:00Z"/>
          <w:rFonts w:ascii="Times New Roman" w:cs="Times New Roman" w:eastAsia="Times New Roman" w:hAnsi="Times New Roman"/>
          <w:sz w:val="24"/>
          <w:szCs w:val="24"/>
        </w:rPr>
      </w:pPr>
      <w:del w:author="Evelyn M. Duffy" w:id="12" w:date="2020-06-14T20:32:00Z">
        <w:r w:rsidDel="00000000" w:rsidR="00000000" w:rsidRPr="00000000">
          <w:rPr>
            <w:rFonts w:ascii="Times New Roman" w:cs="Times New Roman" w:eastAsia="Times New Roman" w:hAnsi="Times New Roman"/>
            <w:sz w:val="24"/>
            <w:szCs w:val="24"/>
            <w:rtl w:val="0"/>
          </w:rPr>
          <w:delText xml:space="preserve">I tried to forget about the threads for many years. </w:delText>
        </w:r>
      </w:del>
    </w:p>
    <w:p w:rsidR="00000000" w:rsidDel="00000000" w:rsidP="00000000" w:rsidRDefault="00000000" w:rsidRPr="00000000" w14:paraId="000014A9">
      <w:pPr>
        <w:pageBreakBefore w:val="0"/>
        <w:spacing w:line="480" w:lineRule="auto"/>
        <w:ind w:firstLine="360"/>
        <w:rPr>
          <w:del w:author="Evelyn M. Duffy" w:id="12" w:date="2020-06-14T20:32:00Z"/>
          <w:rFonts w:ascii="Times New Roman" w:cs="Times New Roman" w:eastAsia="Times New Roman" w:hAnsi="Times New Roman"/>
          <w:sz w:val="24"/>
          <w:szCs w:val="24"/>
        </w:rPr>
      </w:pPr>
      <w:del w:author="Evelyn M. Duffy" w:id="12" w:date="2020-06-14T20:32:00Z">
        <w:r w:rsidDel="00000000" w:rsidR="00000000" w:rsidRPr="00000000">
          <w:rPr>
            <w:rFonts w:ascii="Times New Roman" w:cs="Times New Roman" w:eastAsia="Times New Roman" w:hAnsi="Times New Roman"/>
            <w:sz w:val="24"/>
            <w:szCs w:val="24"/>
            <w:rtl w:val="0"/>
          </w:rPr>
          <w:delText xml:space="preserve">They tortured me too much, for too long. I’d feel them tugging at my soul, yanking me around in every direction. Towards strangers and homeless people, classmates and neighbors, people I used to know and used to love. Every strand ripped away a piece of me, until I taught them to be quiet. </w:delText>
        </w:r>
      </w:del>
    </w:p>
    <w:p w:rsidR="00000000" w:rsidDel="00000000" w:rsidP="00000000" w:rsidRDefault="00000000" w:rsidRPr="00000000" w14:paraId="000014AA">
      <w:pPr>
        <w:pageBreakBefore w:val="0"/>
        <w:spacing w:line="480" w:lineRule="auto"/>
        <w:ind w:firstLine="360"/>
        <w:rPr>
          <w:del w:author="Evelyn M. Duffy" w:id="12" w:date="2020-06-14T20:32:00Z"/>
          <w:rFonts w:ascii="Times New Roman" w:cs="Times New Roman" w:eastAsia="Times New Roman" w:hAnsi="Times New Roman"/>
          <w:sz w:val="24"/>
          <w:szCs w:val="24"/>
        </w:rPr>
      </w:pPr>
      <w:del w:author="Evelyn M. Duffy" w:id="12" w:date="2020-06-14T20:32:00Z">
        <w:r w:rsidDel="00000000" w:rsidR="00000000" w:rsidRPr="00000000">
          <w:rPr>
            <w:rFonts w:ascii="Times New Roman" w:cs="Times New Roman" w:eastAsia="Times New Roman" w:hAnsi="Times New Roman"/>
            <w:sz w:val="24"/>
            <w:szCs w:val="24"/>
            <w:rtl w:val="0"/>
          </w:rPr>
          <w:delText xml:space="preserve">But just like Nan said, you can pretend not to see the threads. Ignore them. Neglect them. Silence them in your own merit. But that doesn’t mean they aren’t still there. That doesn’t mean they aren’t still just as powerful as they always were, quietly and tightly pulling you along, leading you.</w:delText>
        </w:r>
      </w:del>
    </w:p>
    <w:p w:rsidR="00000000" w:rsidDel="00000000" w:rsidP="00000000" w:rsidRDefault="00000000" w:rsidRPr="00000000" w14:paraId="000014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there in that police station, I closed my eyes and I listened to the threads. I let them braid around my heart and remind me of the truth. Of everything that happened in Stonewell and why.</w:t>
      </w:r>
    </w:p>
    <w:p w:rsidR="00000000" w:rsidDel="00000000" w:rsidP="00000000" w:rsidRDefault="00000000" w:rsidRPr="00000000" w14:paraId="000014AC">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Tyler and I.</w:t>
      </w:r>
    </w:p>
    <w:p w:rsidR="00000000" w:rsidDel="00000000" w:rsidP="00000000" w:rsidRDefault="00000000" w:rsidRPr="00000000" w14:paraId="000014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us were struggling to find our identity and sense of self at the same time. We had a shared brokenness, a gaping hole in our hearts where something all-consuming used to live. Tyler had surrendered a big part of who he was with his music career. I had surrendered every part of my life from my marriage to my entire world in New York. Our threads pulled us in closer, allowing us to find comfort in the very existence of someone else who openly didn’t know who they were supposed to be. AND who had been fed a volatile, devastating portrayal of marriage. Someone else who was just as afraid to fall in love. Just as petrified of the complication of companionship. That made each of us wildly connected and patient with the other. That made us perfect for one another. </w:t>
      </w:r>
    </w:p>
    <w:p w:rsidR="00000000" w:rsidDel="00000000" w:rsidP="00000000" w:rsidRDefault="00000000" w:rsidRPr="00000000" w14:paraId="000014A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Jody and I.</w:t>
      </w:r>
    </w:p>
    <w:p w:rsidR="00000000" w:rsidDel="00000000" w:rsidP="00000000" w:rsidRDefault="00000000" w:rsidRPr="00000000" w14:paraId="000014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have survived without Jody, and the reason she was willing to keep my secret was because she understood the horrors I had been through. Jody had the same deep, dark thread that connects human beings impacted by violence, trauma and abuse. She understood the fear and complications. And before I knew her long enough to deserve that kind of loyalty, I had it, because our thread was pulled so tightly by that shared trauma, that it was like we’d known each other our whole lives. </w:t>
      </w:r>
    </w:p>
    <w:p w:rsidR="00000000" w:rsidDel="00000000" w:rsidP="00000000" w:rsidRDefault="00000000" w:rsidRPr="00000000" w14:paraId="000014B0">
      <w:pPr>
        <w:pageBreakBefore w:val="0"/>
        <w:spacing w:line="480" w:lineRule="auto"/>
        <w:ind w:firstLine="360"/>
        <w:rPr>
          <w:rFonts w:ascii="Times New Roman" w:cs="Times New Roman" w:eastAsia="Times New Roman" w:hAnsi="Times New Roman"/>
          <w:sz w:val="24"/>
          <w:szCs w:val="24"/>
        </w:rPr>
      </w:pPr>
      <w:commentRangeStart w:id="140"/>
      <w:r w:rsidDel="00000000" w:rsidR="00000000" w:rsidRPr="00000000">
        <w:rPr>
          <w:rFonts w:ascii="Times New Roman" w:cs="Times New Roman" w:eastAsia="Times New Roman" w:hAnsi="Times New Roman"/>
          <w:sz w:val="24"/>
          <w:szCs w:val="24"/>
          <w:rtl w:val="0"/>
        </w:rPr>
        <w:t xml:space="preserve">The list goes on, connecting the living and the dead, the strangers and the lovers.</w:t>
      </w:r>
      <w:commentRangeEnd w:id="140"/>
      <w:r w:rsidDel="00000000" w:rsidR="00000000" w:rsidRPr="00000000">
        <w:commentReference w:id="140"/>
      </w:r>
      <w:r w:rsidDel="00000000" w:rsidR="00000000" w:rsidRPr="00000000">
        <w:rPr>
          <w:rtl w:val="0"/>
        </w:rPr>
      </w:r>
    </w:p>
    <w:p w:rsidR="00000000" w:rsidDel="00000000" w:rsidP="00000000" w:rsidRDefault="00000000" w:rsidRPr="00000000" w14:paraId="000014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and Tyler by both witnessing tumultuous divorces and separations at home.</w:t>
      </w:r>
    </w:p>
    <w:p w:rsidR="00000000" w:rsidDel="00000000" w:rsidP="00000000" w:rsidRDefault="00000000" w:rsidRPr="00000000" w14:paraId="000014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mom and I through our depth of dark emotions and afflictions. Our ability to feel the threads.</w:t>
      </w:r>
    </w:p>
    <w:p w:rsidR="00000000" w:rsidDel="00000000" w:rsidP="00000000" w:rsidRDefault="00000000" w:rsidRPr="00000000" w14:paraId="000014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and Charlie by the unrivaled connection of a first love and of home.</w:t>
      </w:r>
    </w:p>
    <w:p w:rsidR="00000000" w:rsidDel="00000000" w:rsidP="00000000" w:rsidRDefault="00000000" w:rsidRPr="00000000" w14:paraId="000014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and Cindy by their loss of Mick and the paralyzing grief that brought them.</w:t>
      </w:r>
    </w:p>
    <w:p w:rsidR="00000000" w:rsidDel="00000000" w:rsidP="00000000" w:rsidRDefault="00000000" w:rsidRPr="00000000" w14:paraId="000014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those people and all of those situations shared something that made them closer than ever’ something that warranted extreme devotion.</w:t>
      </w:r>
    </w:p>
    <w:p w:rsidR="00000000" w:rsidDel="00000000" w:rsidP="00000000" w:rsidRDefault="00000000" w:rsidRPr="00000000" w14:paraId="000014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But what about Ray? </w:t>
      </w:r>
      <w:r w:rsidDel="00000000" w:rsidR="00000000" w:rsidRPr="00000000">
        <w:rPr>
          <w:rFonts w:ascii="Times New Roman" w:cs="Times New Roman" w:eastAsia="Times New Roman" w:hAnsi="Times New Roman"/>
          <w:sz w:val="24"/>
          <w:szCs w:val="24"/>
          <w:rtl w:val="0"/>
        </w:rPr>
        <w:t xml:space="preserve">I thought. </w:t>
      </w:r>
    </w:p>
    <w:p w:rsidR="00000000" w:rsidDel="00000000" w:rsidP="00000000" w:rsidRDefault="00000000" w:rsidRPr="00000000" w14:paraId="000014B7">
      <w:pPr>
        <w:pageBreakBefore w:val="0"/>
        <w:spacing w:line="480" w:lineRule="auto"/>
        <w:ind w:firstLine="360"/>
        <w:rPr>
          <w:rFonts w:ascii="Times New Roman" w:cs="Times New Roman" w:eastAsia="Times New Roman" w:hAnsi="Times New Roman"/>
          <w:sz w:val="24"/>
          <w:szCs w:val="24"/>
        </w:rPr>
      </w:pPr>
      <w:commentRangeStart w:id="141"/>
      <w:r w:rsidDel="00000000" w:rsidR="00000000" w:rsidRPr="00000000">
        <w:rPr>
          <w:rFonts w:ascii="Times New Roman" w:cs="Times New Roman" w:eastAsia="Times New Roman" w:hAnsi="Times New Roman"/>
          <w:i w:val="1"/>
          <w:sz w:val="24"/>
          <w:szCs w:val="24"/>
          <w:rtl w:val="0"/>
        </w:rPr>
        <w:t xml:space="preserve">What thread could have possibly invoked Ray to do anything to help me?</w:t>
      </w:r>
      <w:r w:rsidDel="00000000" w:rsidR="00000000" w:rsidRPr="00000000">
        <w:rPr>
          <w:rFonts w:ascii="Times New Roman" w:cs="Times New Roman" w:eastAsia="Times New Roman" w:hAnsi="Times New Roman"/>
          <w:sz w:val="24"/>
          <w:szCs w:val="24"/>
          <w:rtl w:val="0"/>
        </w:rPr>
        <w:t xml:space="preserve"> </w:t>
      </w:r>
      <w:commentRangeEnd w:id="141"/>
      <w:r w:rsidDel="00000000" w:rsidR="00000000" w:rsidRPr="00000000">
        <w:commentReference w:id="141"/>
      </w:r>
      <w:r w:rsidDel="00000000" w:rsidR="00000000" w:rsidRPr="00000000">
        <w:rPr>
          <w:rtl w:val="0"/>
        </w:rPr>
      </w:r>
    </w:p>
    <w:p w:rsidR="00000000" w:rsidDel="00000000" w:rsidP="00000000" w:rsidRDefault="00000000" w:rsidRPr="00000000" w14:paraId="000014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he seemed like he was doing that day in the bathroom; trying to help me. But he was a stranger that I’d barely had five conversations with. He had no reason to say anything to me that day, and he certainly had no reason to be involved in any of the mess I’d created. </w:t>
      </w:r>
    </w:p>
    <w:p w:rsidR="00000000" w:rsidDel="00000000" w:rsidP="00000000" w:rsidRDefault="00000000" w:rsidRPr="00000000" w14:paraId="000014B9">
      <w:pPr>
        <w:pageBreakBefore w:val="0"/>
        <w:spacing w:line="480" w:lineRule="auto"/>
        <w:ind w:firstLine="360"/>
        <w:rPr>
          <w:rFonts w:ascii="Times New Roman" w:cs="Times New Roman" w:eastAsia="Times New Roman" w:hAnsi="Times New Roman"/>
          <w:sz w:val="24"/>
          <w:szCs w:val="24"/>
        </w:rPr>
      </w:pPr>
      <w:commentRangeStart w:id="142"/>
      <w:r w:rsidDel="00000000" w:rsidR="00000000" w:rsidRPr="00000000">
        <w:rPr>
          <w:rFonts w:ascii="Times New Roman" w:cs="Times New Roman" w:eastAsia="Times New Roman" w:hAnsi="Times New Roman"/>
          <w:sz w:val="24"/>
          <w:szCs w:val="24"/>
          <w:rtl w:val="0"/>
        </w:rPr>
        <w:t xml:space="preserve">But I knew Detective Murphy wouldn’t have gone to New York if he didn’t have good reason to believe that it was all somehow connected.</w:t>
      </w:r>
      <w:commentRangeEnd w:id="142"/>
      <w:r w:rsidDel="00000000" w:rsidR="00000000" w:rsidRPr="00000000">
        <w:commentReference w:id="142"/>
      </w:r>
      <w:r w:rsidDel="00000000" w:rsidR="00000000" w:rsidRPr="00000000">
        <w:rPr>
          <w:rtl w:val="0"/>
        </w:rPr>
      </w:r>
    </w:p>
    <w:p w:rsidR="00000000" w:rsidDel="00000000" w:rsidP="00000000" w:rsidRDefault="00000000" w:rsidRPr="00000000" w14:paraId="000014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saw a thread that I couldn’t yet see; the one that connected Jacob and I to Ray Turner.</w:t>
      </w:r>
    </w:p>
    <w:p w:rsidR="00000000" w:rsidDel="00000000" w:rsidP="00000000" w:rsidRDefault="00000000" w:rsidRPr="00000000" w14:paraId="000014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whatever it was, it had to be the most fatal and fervent thread of them all.</w:t>
      </w:r>
    </w:p>
    <w:p w:rsidR="00000000" w:rsidDel="00000000" w:rsidP="00000000" w:rsidRDefault="00000000" w:rsidRPr="00000000" w14:paraId="000014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that you’d kill for.</w:t>
      </w:r>
      <w:r w:rsidDel="00000000" w:rsidR="00000000" w:rsidRPr="00000000">
        <w:br w:type="page"/>
      </w:r>
      <w:r w:rsidDel="00000000" w:rsidR="00000000" w:rsidRPr="00000000">
        <w:rPr>
          <w:rtl w:val="0"/>
        </w:rPr>
      </w:r>
    </w:p>
    <w:p w:rsidR="00000000" w:rsidDel="00000000" w:rsidP="00000000" w:rsidRDefault="00000000" w:rsidRPr="00000000" w14:paraId="000014BD">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BE">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w:t>
      </w:r>
    </w:p>
    <w:p w:rsidR="00000000" w:rsidDel="00000000" w:rsidP="00000000" w:rsidRDefault="00000000" w:rsidRPr="00000000" w14:paraId="000014B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knew how it happened. My body was dying, but my brain wasn’t. I remembered that night in some twisted capacity every day of my life thereafter. It was only fair.</w:t>
      </w:r>
    </w:p>
    <w:p w:rsidR="00000000" w:rsidDel="00000000" w:rsidP="00000000" w:rsidRDefault="00000000" w:rsidRPr="00000000" w14:paraId="000014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what I did.</w:t>
      </w:r>
    </w:p>
    <w:p w:rsidR="00000000" w:rsidDel="00000000" w:rsidP="00000000" w:rsidRDefault="00000000" w:rsidRPr="00000000" w14:paraId="000014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 cops could too, finally.</w:t>
      </w:r>
    </w:p>
    <w:p w:rsidR="00000000" w:rsidDel="00000000" w:rsidP="00000000" w:rsidRDefault="00000000" w:rsidRPr="00000000" w14:paraId="000014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have turned myself in </w:t>
      </w:r>
      <w:r w:rsidDel="00000000" w:rsidR="00000000" w:rsidRPr="00000000">
        <w:rPr>
          <w:rFonts w:ascii="Times New Roman" w:cs="Times New Roman" w:eastAsia="Times New Roman" w:hAnsi="Times New Roman"/>
          <w:i w:val="1"/>
          <w:sz w:val="24"/>
          <w:szCs w:val="24"/>
          <w:rtl w:val="0"/>
        </w:rPr>
        <w:t xml:space="preserve">much </w:t>
      </w:r>
      <w:r w:rsidDel="00000000" w:rsidR="00000000" w:rsidRPr="00000000">
        <w:rPr>
          <w:rFonts w:ascii="Times New Roman" w:cs="Times New Roman" w:eastAsia="Times New Roman" w:hAnsi="Times New Roman"/>
          <w:sz w:val="24"/>
          <w:szCs w:val="24"/>
          <w:rtl w:val="0"/>
        </w:rPr>
        <w:t xml:space="preserve">sooner. I didn’t give a shit after a while. </w:t>
      </w:r>
    </w:p>
    <w:p w:rsidR="00000000" w:rsidDel="00000000" w:rsidP="00000000" w:rsidRDefault="00000000" w:rsidRPr="00000000" w14:paraId="000014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do it to Sharon. She’d been through enough with losing Anne, losing me and then watching me die. I couldn’t drag her through any more pain she didn’t earn.</w:t>
      </w:r>
    </w:p>
    <w:p w:rsidR="00000000" w:rsidDel="00000000" w:rsidP="00000000" w:rsidRDefault="00000000" w:rsidRPr="00000000" w14:paraId="000014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weeks after the Westbrooks ‘disappeared,’ I told her I was sick. Cancer. Final and hopeless. And yet, she immediately rushed into action. I thought she didn’t care anymore, but I was wrong. She did. She loved me like a saint. I swear that was the only thing that kept me alive so damn long.</w:t>
      </w:r>
    </w:p>
    <w:p w:rsidR="00000000" w:rsidDel="00000000" w:rsidP="00000000" w:rsidRDefault="00000000" w:rsidRPr="00000000" w14:paraId="000014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 turned myself in, Sharon would have been there through it all with me. She’d have visited me in jail, taken all the dirty, nasty press of a murder conviction with grace. But I couldn’t do it to her. While I was still living, the truth could still hurt her in an infinite number of ways.</w:t>
      </w:r>
    </w:p>
    <w:p w:rsidR="00000000" w:rsidDel="00000000" w:rsidP="00000000" w:rsidRDefault="00000000" w:rsidRPr="00000000" w14:paraId="000014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going to be living for much longer. </w:t>
      </w:r>
    </w:p>
    <w:p w:rsidR="00000000" w:rsidDel="00000000" w:rsidP="00000000" w:rsidRDefault="00000000" w:rsidRPr="00000000" w14:paraId="000014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was time. </w:t>
      </w:r>
    </w:p>
    <w:p w:rsidR="00000000" w:rsidDel="00000000" w:rsidP="00000000" w:rsidRDefault="00000000" w:rsidRPr="00000000" w14:paraId="000014C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time. </w:t>
      </w:r>
    </w:p>
    <w:p w:rsidR="00000000" w:rsidDel="00000000" w:rsidP="00000000" w:rsidRDefault="00000000" w:rsidRPr="00000000" w14:paraId="000014C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to tell the truth. </w:t>
      </w:r>
    </w:p>
    <w:p w:rsidR="00000000" w:rsidDel="00000000" w:rsidP="00000000" w:rsidRDefault="00000000" w:rsidRPr="00000000" w14:paraId="000014C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to let it all go…</w:t>
      </w:r>
    </w:p>
    <w:p w:rsidR="00000000" w:rsidDel="00000000" w:rsidP="00000000" w:rsidRDefault="00000000" w:rsidRPr="00000000" w14:paraId="000014C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C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Turner, Mr. Turner, did you hear what I said?” </w:t>
      </w:r>
    </w:p>
    <w:p w:rsidR="00000000" w:rsidDel="00000000" w:rsidP="00000000" w:rsidRDefault="00000000" w:rsidRPr="00000000" w14:paraId="000014C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four years earlier in the city. I blinked into the harshness of the fluorescent hospital lights that somehow still made their way into the creepy doctor’s office. The place reeked like plastic, bleach and cough drops. It’s like death just floated around in the air.</w:t>
      </w:r>
    </w:p>
    <w:p w:rsidR="00000000" w:rsidDel="00000000" w:rsidP="00000000" w:rsidRDefault="00000000" w:rsidRPr="00000000" w14:paraId="000014C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listening,” I mumbled. </w:t>
      </w:r>
    </w:p>
    <w:p w:rsidR="00000000" w:rsidDel="00000000" w:rsidP="00000000" w:rsidRDefault="00000000" w:rsidRPr="00000000" w14:paraId="000014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very sorry. I want to make sure you understand the severity here.”</w:t>
      </w:r>
    </w:p>
    <w:p w:rsidR="00000000" w:rsidDel="00000000" w:rsidP="00000000" w:rsidRDefault="00000000" w:rsidRPr="00000000" w14:paraId="000014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do I understand that stage four colon cancer is serious? Yeah, I get that,” I said.</w:t>
      </w:r>
    </w:p>
    <w:p w:rsidR="00000000" w:rsidDel="00000000" w:rsidP="00000000" w:rsidRDefault="00000000" w:rsidRPr="00000000" w14:paraId="000014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We can try to fight this though, Mr. Turner. We will begin chemotherapy and radiation on Monday morning. Danielle will help you with the financing and paperwork. Is there anyone you’d like for us to help you call?”</w:t>
      </w:r>
    </w:p>
    <w:p w:rsidR="00000000" w:rsidDel="00000000" w:rsidP="00000000" w:rsidRDefault="00000000" w:rsidRPr="00000000" w14:paraId="000014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thanks.”</w:t>
      </w:r>
    </w:p>
    <w:p w:rsidR="00000000" w:rsidDel="00000000" w:rsidP="00000000" w:rsidRDefault="00000000" w:rsidRPr="00000000" w14:paraId="000014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guy rattled off a bit more formality bullshit and left me to deal with the skinny blonde nurse for almost an hour before I walked out of that place. </w:t>
      </w:r>
    </w:p>
    <w:p w:rsidR="00000000" w:rsidDel="00000000" w:rsidP="00000000" w:rsidRDefault="00000000" w:rsidRPr="00000000" w14:paraId="000014D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Cancer,</w:t>
      </w:r>
      <w:r w:rsidDel="00000000" w:rsidR="00000000" w:rsidRPr="00000000">
        <w:rPr>
          <w:rFonts w:ascii="Times New Roman" w:cs="Times New Roman" w:eastAsia="Times New Roman" w:hAnsi="Times New Roman"/>
          <w:sz w:val="24"/>
          <w:szCs w:val="24"/>
          <w:rtl w:val="0"/>
        </w:rPr>
        <w:t xml:space="preserve"> I thought. </w:t>
      </w:r>
      <w:r w:rsidDel="00000000" w:rsidR="00000000" w:rsidRPr="00000000">
        <w:rPr>
          <w:rFonts w:ascii="Times New Roman" w:cs="Times New Roman" w:eastAsia="Times New Roman" w:hAnsi="Times New Roman"/>
          <w:i w:val="1"/>
          <w:sz w:val="24"/>
          <w:szCs w:val="24"/>
          <w:rtl w:val="0"/>
        </w:rPr>
        <w:t xml:space="preserve">That’ll do it. </w:t>
      </w:r>
    </w:p>
    <w:p w:rsidR="00000000" w:rsidDel="00000000" w:rsidP="00000000" w:rsidRDefault="00000000" w:rsidRPr="00000000" w14:paraId="000014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scoffed and pulled out a cigarette on my way down 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avenue. What did it matter anyway? I didn’t have anyone to call and tell because I had lost every person who would have given a crap that my ass was dying. At that point, I was just going through the motions. </w:t>
      </w:r>
    </w:p>
    <w:p w:rsidR="00000000" w:rsidDel="00000000" w:rsidP="00000000" w:rsidRDefault="00000000" w:rsidRPr="00000000" w14:paraId="000014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through the door to my building, rode the elevator and heard noise from the downstairs apartment. Something crashed inside of it. I stopped for a moment before shaking my head and going into my place. </w:t>
      </w:r>
    </w:p>
    <w:p w:rsidR="00000000" w:rsidDel="00000000" w:rsidP="00000000" w:rsidRDefault="00000000" w:rsidRPr="00000000" w14:paraId="000014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 goddamn Jacob Westbrook</w:t>
      </w:r>
      <w:r w:rsidDel="00000000" w:rsidR="00000000" w:rsidRPr="00000000">
        <w:rPr>
          <w:rFonts w:ascii="Times New Roman" w:cs="Times New Roman" w:eastAsia="Times New Roman" w:hAnsi="Times New Roman"/>
          <w:sz w:val="24"/>
          <w:szCs w:val="24"/>
          <w:rtl w:val="0"/>
        </w:rPr>
        <w:t xml:space="preserve">, I thought. </w:t>
      </w:r>
    </w:p>
    <w:p w:rsidR="00000000" w:rsidDel="00000000" w:rsidP="00000000" w:rsidRDefault="00000000" w:rsidRPr="00000000" w14:paraId="000014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heard it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for many months. The screaming and the slamming and the sound of what I could only assume was his wife’s little body smacking into the walls and floor. It made me sick. Not just because the guy was clearly a cowardly dirt bag who hit his wife. But also because the woman, Christine, looked </w:t>
      </w:r>
      <w:r w:rsidDel="00000000" w:rsidR="00000000" w:rsidRPr="00000000">
        <w:rPr>
          <w:rFonts w:ascii="Times New Roman" w:cs="Times New Roman" w:eastAsia="Times New Roman" w:hAnsi="Times New Roman"/>
          <w:i w:val="1"/>
          <w:sz w:val="24"/>
          <w:szCs w:val="24"/>
          <w:rtl w:val="0"/>
        </w:rPr>
        <w:t xml:space="preserve">so</w:t>
      </w:r>
      <w:r w:rsidDel="00000000" w:rsidR="00000000" w:rsidRPr="00000000">
        <w:rPr>
          <w:rFonts w:ascii="Times New Roman" w:cs="Times New Roman" w:eastAsia="Times New Roman" w:hAnsi="Times New Roman"/>
          <w:sz w:val="24"/>
          <w:szCs w:val="24"/>
          <w:rtl w:val="0"/>
        </w:rPr>
        <w:t xml:space="preserve"> much like my Anne. Every time I saw her, smiling and waving to me in the hallway, it damn near broke my heart to know the truth about what happened behind that white door. Especially because, when it came to my own daughter, I hardly knew the truth at all. </w:t>
      </w:r>
    </w:p>
    <w:p w:rsidR="00000000" w:rsidDel="00000000" w:rsidP="00000000" w:rsidRDefault="00000000" w:rsidRPr="00000000" w14:paraId="000014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on the recliner and looked again at the photos on the mantel. </w:t>
      </w:r>
    </w:p>
    <w:p w:rsidR="00000000" w:rsidDel="00000000" w:rsidP="00000000" w:rsidRDefault="00000000" w:rsidRPr="00000000" w14:paraId="000014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we got the call about Anne, I told them they had the wrong girl. Anne had a great marriage. Though they’d been fighting more recently about having children, Anne said everything was fine. And I believed her. Dean was a little kooky, but the guy was harmless. Wimpy, even. A suit-wearing, book-loving, can’t-change-a-tire kind of guy. Not the kind of guy who could </w:t>
      </w:r>
      <w:r w:rsidDel="00000000" w:rsidR="00000000" w:rsidRPr="00000000">
        <w:rPr>
          <w:rFonts w:ascii="Times New Roman" w:cs="Times New Roman" w:eastAsia="Times New Roman" w:hAnsi="Times New Roman"/>
          <w:i w:val="1"/>
          <w:sz w:val="24"/>
          <w:szCs w:val="24"/>
          <w:rtl w:val="0"/>
        </w:rPr>
        <w:t xml:space="preserve">hurt</w:t>
      </w:r>
      <w:r w:rsidDel="00000000" w:rsidR="00000000" w:rsidRPr="00000000">
        <w:rPr>
          <w:rFonts w:ascii="Times New Roman" w:cs="Times New Roman" w:eastAsia="Times New Roman" w:hAnsi="Times New Roman"/>
          <w:sz w:val="24"/>
          <w:szCs w:val="24"/>
          <w:rtl w:val="0"/>
        </w:rPr>
        <w:t xml:space="preserve"> anyone. Especially not my daughter. Anne was tough as nails. She was an All-American soccer player. Since she was little, the girl wouldn’t let </w:t>
      </w:r>
      <w:r w:rsidDel="00000000" w:rsidR="00000000" w:rsidRPr="00000000">
        <w:rPr>
          <w:rFonts w:ascii="Times New Roman" w:cs="Times New Roman" w:eastAsia="Times New Roman" w:hAnsi="Times New Roman"/>
          <w:i w:val="1"/>
          <w:sz w:val="24"/>
          <w:szCs w:val="24"/>
          <w:rtl w:val="0"/>
        </w:rPr>
        <w:t xml:space="preserve">anyone </w:t>
      </w:r>
      <w:r w:rsidDel="00000000" w:rsidR="00000000" w:rsidRPr="00000000">
        <w:rPr>
          <w:rFonts w:ascii="Times New Roman" w:cs="Times New Roman" w:eastAsia="Times New Roman" w:hAnsi="Times New Roman"/>
          <w:sz w:val="24"/>
          <w:szCs w:val="24"/>
          <w:rtl w:val="0"/>
        </w:rPr>
        <w:t xml:space="preserve">give her crap or push her around. Anne was smart. Anne was brave. Anne was perfect. She’d never have stayed in an abusive marriage. </w:t>
      </w:r>
    </w:p>
    <w:p w:rsidR="00000000" w:rsidDel="00000000" w:rsidP="00000000" w:rsidRDefault="00000000" w:rsidRPr="00000000" w14:paraId="000014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w:t>
      </w:r>
    </w:p>
    <w:p w:rsidR="00000000" w:rsidDel="00000000" w:rsidP="00000000" w:rsidRDefault="00000000" w:rsidRPr="00000000" w14:paraId="000014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until my ex-wife and I stormed into the police station and watched them pull the white sheet off of her cold, dead, beautiful face that I knew it was true. That was my baby with a purple eye and purple lips. My baby with three bullet-shaped holes in her stomach after my son-in-law shot her and then shot himself in the head in their living room for no reason at all. </w:t>
      </w:r>
    </w:p>
    <w:p w:rsidR="00000000" w:rsidDel="00000000" w:rsidP="00000000" w:rsidRDefault="00000000" w:rsidRPr="00000000" w14:paraId="000014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baby with a life I knew nothing about.</w:t>
      </w:r>
    </w:p>
    <w:p w:rsidR="00000000" w:rsidDel="00000000" w:rsidP="00000000" w:rsidRDefault="00000000" w:rsidRPr="00000000" w14:paraId="000014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months following that became a tornado of vodka and rage. Sharon did everything she could to help me. The woman really did try. It wasn’t her fault; I was just too far gone. Too fucking pissed off about what happened to Anne. And I couldn’t help it. </w:t>
      </w:r>
    </w:p>
    <w:p w:rsidR="00000000" w:rsidDel="00000000" w:rsidP="00000000" w:rsidRDefault="00000000" w:rsidRPr="00000000" w14:paraId="000014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note from Dean. No explanation for why he did it. Why he took her away. Why he hurt her to begin with. It just happened. That was it. He did what he did. And Anne was gone.</w:t>
      </w:r>
    </w:p>
    <w:p w:rsidR="00000000" w:rsidDel="00000000" w:rsidP="00000000" w:rsidRDefault="00000000" w:rsidRPr="00000000" w14:paraId="000014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pretty soon, so was Sharon. I didn’t blame her, though. I was a horrid husband those days. I told her to just leave me, over and over. And eventually one day, she listened. </w:t>
      </w:r>
    </w:p>
    <w:p w:rsidR="00000000" w:rsidDel="00000000" w:rsidP="00000000" w:rsidRDefault="00000000" w:rsidRPr="00000000" w14:paraId="000014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I’m dying. Serves me right,” I said to the frames with Sharon smiling back at me.</w:t>
      </w:r>
    </w:p>
    <w:p w:rsidR="00000000" w:rsidDel="00000000" w:rsidP="00000000" w:rsidRDefault="00000000" w:rsidRPr="00000000" w14:paraId="000014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few weeks, I did what the doctor said, in spite of the fact that I didn’t really care that much about the outcome. It just seemed like the thing to do. But the drugs made me throw up everything I ate and caused every bone in my body to burn like it was caught on fire. </w:t>
      </w:r>
    </w:p>
    <w:p w:rsidR="00000000" w:rsidDel="00000000" w:rsidP="00000000" w:rsidRDefault="00000000" w:rsidRPr="00000000" w14:paraId="000014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before the night it all went down, I asked the doctor for a life estimate like they give in the movies. He said they don’t really do that. It isn’t actually how terminal diagnoses worked. </w:t>
      </w:r>
    </w:p>
    <w:p w:rsidR="00000000" w:rsidDel="00000000" w:rsidP="00000000" w:rsidRDefault="00000000" w:rsidRPr="00000000" w14:paraId="000014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tell me. I can handle it.” I said. </w:t>
      </w:r>
    </w:p>
    <w:p w:rsidR="00000000" w:rsidDel="00000000" w:rsidP="00000000" w:rsidRDefault="00000000" w:rsidRPr="00000000" w14:paraId="000014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really. I insist that we—”</w:t>
      </w:r>
    </w:p>
    <w:p w:rsidR="00000000" w:rsidDel="00000000" w:rsidP="00000000" w:rsidRDefault="00000000" w:rsidRPr="00000000" w14:paraId="000014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Please.”</w:t>
      </w:r>
    </w:p>
    <w:p w:rsidR="00000000" w:rsidDel="00000000" w:rsidP="00000000" w:rsidRDefault="00000000" w:rsidRPr="00000000" w14:paraId="000014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doc sighed and shook his liver-spotted head.</w:t>
      </w:r>
    </w:p>
    <w:p w:rsidR="00000000" w:rsidDel="00000000" w:rsidP="00000000" w:rsidRDefault="00000000" w:rsidRPr="00000000" w14:paraId="000014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to twelve months,” he said. </w:t>
      </w:r>
    </w:p>
    <w:p w:rsidR="00000000" w:rsidDel="00000000" w:rsidP="00000000" w:rsidRDefault="00000000" w:rsidRPr="00000000" w14:paraId="000014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Thanks.”</w:t>
      </w:r>
    </w:p>
    <w:p w:rsidR="00000000" w:rsidDel="00000000" w:rsidP="00000000" w:rsidRDefault="00000000" w:rsidRPr="00000000" w14:paraId="000014E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Great. Glad I’m fucking miserable now for the sake of MAYBE catching my last Macy’s Day Parade.</w:t>
      </w:r>
    </w:p>
    <w:p w:rsidR="00000000" w:rsidDel="00000000" w:rsidP="00000000" w:rsidRDefault="00000000" w:rsidRPr="00000000" w14:paraId="000014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doctor’s office and noticed I had a voicemail from one of my tenants. Christine Westbrook had a leaking pipe in the upstairs bathroom. </w:t>
      </w:r>
    </w:p>
    <w:p w:rsidR="00000000" w:rsidDel="00000000" w:rsidP="00000000" w:rsidRDefault="00000000" w:rsidRPr="00000000" w14:paraId="000014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I went over, and I could barely take being in that apartment. I knew what was happening between her and her husband. I heard it all for months. I couldn't fake it anymore. I had less than a year left to live and I was just</w:t>
      </w:r>
      <w:r w:rsidDel="00000000" w:rsidR="00000000" w:rsidRPr="00000000">
        <w:rPr>
          <w:rFonts w:ascii="Times New Roman" w:cs="Times New Roman" w:eastAsia="Times New Roman" w:hAnsi="Times New Roman"/>
          <w:i w:val="1"/>
          <w:sz w:val="24"/>
          <w:szCs w:val="24"/>
          <w:rtl w:val="0"/>
        </w:rPr>
        <w:t xml:space="preserve"> allowing </w:t>
      </w:r>
      <w:r w:rsidDel="00000000" w:rsidR="00000000" w:rsidRPr="00000000">
        <w:rPr>
          <w:rFonts w:ascii="Times New Roman" w:cs="Times New Roman" w:eastAsia="Times New Roman" w:hAnsi="Times New Roman"/>
          <w:sz w:val="24"/>
          <w:szCs w:val="24"/>
          <w:rtl w:val="0"/>
        </w:rPr>
        <w:t xml:space="preserve">this woman to suffer the same fate as Anne did. Right under my own roof.  I had to say something. I knew it wasn’t my business. I couldn't stop myself. </w:t>
      </w:r>
    </w:p>
    <w:p w:rsidR="00000000" w:rsidDel="00000000" w:rsidP="00000000" w:rsidRDefault="00000000" w:rsidRPr="00000000" w14:paraId="000014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Christine had no interest in being confronted with the truth. People very rarely do, myself included. I left that apartment feeling like I’d failed yet another young woman. AND she didn’t even have a </w:t>
      </w:r>
      <w:r w:rsidDel="00000000" w:rsidR="00000000" w:rsidRPr="00000000">
        <w:rPr>
          <w:rFonts w:ascii="Times New Roman" w:cs="Times New Roman" w:eastAsia="Times New Roman" w:hAnsi="Times New Roman"/>
          <w:i w:val="1"/>
          <w:sz w:val="24"/>
          <w:szCs w:val="24"/>
          <w:rtl w:val="0"/>
        </w:rPr>
        <w:t xml:space="preserve">father</w:t>
      </w:r>
      <w:r w:rsidDel="00000000" w:rsidR="00000000" w:rsidRPr="00000000">
        <w:rPr>
          <w:rFonts w:ascii="Times New Roman" w:cs="Times New Roman" w:eastAsia="Times New Roman" w:hAnsi="Times New Roman"/>
          <w:sz w:val="24"/>
          <w:szCs w:val="24"/>
          <w:rtl w:val="0"/>
        </w:rPr>
        <w:t xml:space="preserve"> to help her. I wanted to help her. To show her that she deserved so much more than that mistreatment. I wanted to get her out of there before something happened that no one could take back or change. I wanted to throw her over my shoulder and carry her to Canada or Mexico. I wanted to save her. But I couldn’t. She didn’t listen, and all I did was make everything worse. </w:t>
      </w:r>
    </w:p>
    <w:p w:rsidR="00000000" w:rsidDel="00000000" w:rsidP="00000000" w:rsidRDefault="00000000" w:rsidRPr="00000000" w14:paraId="000014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fell asleep thinking about Anne, how she’d take me into her arms and reassure me that everything was going to be ok. We’d fight the cancer together. We’d get through it. </w:t>
      </w:r>
    </w:p>
    <w:p w:rsidR="00000000" w:rsidDel="00000000" w:rsidP="00000000" w:rsidRDefault="00000000" w:rsidRPr="00000000" w14:paraId="000014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was no Anne. </w:t>
      </w:r>
    </w:p>
    <w:p w:rsidR="00000000" w:rsidDel="00000000" w:rsidP="00000000" w:rsidRDefault="00000000" w:rsidRPr="00000000" w14:paraId="000014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nothing left.</w:t>
      </w:r>
    </w:p>
    <w:p w:rsidR="00000000" w:rsidDel="00000000" w:rsidP="00000000" w:rsidRDefault="00000000" w:rsidRPr="00000000" w14:paraId="000014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harshly at around 2:00AM in the morning to the sounds of the downstairs. I laid in bed for a few moments and just listened to it, trying to make out the words and match the thuds to actions. Nausea swished over my eyes and I barely made it to the toilet in time to throw up. </w:t>
      </w:r>
    </w:p>
    <w:p w:rsidR="00000000" w:rsidDel="00000000" w:rsidP="00000000" w:rsidRDefault="00000000" w:rsidRPr="00000000" w14:paraId="000014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meds felt like they were killing me faster than the cancer was. I stayed glued to the toilet bowl for what felt like an eternity, resting my sweaty cheek on the cool porcelain. The commotion from the apartment below died down. Consciousness waved in and out of me, until—</w:t>
      </w:r>
    </w:p>
    <w:p w:rsidR="00000000" w:rsidDel="00000000" w:rsidP="00000000" w:rsidRDefault="00000000" w:rsidRPr="00000000" w14:paraId="000014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THUD. </w:t>
      </w:r>
    </w:p>
    <w:p w:rsidR="00000000" w:rsidDel="00000000" w:rsidP="00000000" w:rsidRDefault="00000000" w:rsidRPr="00000000" w14:paraId="000014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hit erupted from the ceiling.  My fists tightened around the toilet bowl. Rage stormed in my head like thunder. Minutes passed and with each ticking second, my anger piled and piled higher. </w:t>
      </w:r>
      <w:del w:author="Evelyn M. Duffy" w:id="13" w:date="2020-06-14T21:34:00Z">
        <w:r w:rsidDel="00000000" w:rsidR="00000000" w:rsidRPr="00000000">
          <w:rPr>
            <w:rFonts w:ascii="Times New Roman" w:cs="Times New Roman" w:eastAsia="Times New Roman" w:hAnsi="Times New Roman"/>
            <w:sz w:val="24"/>
            <w:szCs w:val="24"/>
            <w:rtl w:val="0"/>
          </w:rPr>
          <w:delText xml:space="preserve">Another woman being hurt. Another person that needed my help. </w:delText>
        </w:r>
      </w:del>
      <w:r w:rsidDel="00000000" w:rsidR="00000000" w:rsidRPr="00000000">
        <w:rPr>
          <w:rtl w:val="0"/>
        </w:rPr>
      </w:r>
    </w:p>
    <w:p w:rsidR="00000000" w:rsidDel="00000000" w:rsidP="00000000" w:rsidRDefault="00000000" w:rsidRPr="00000000" w14:paraId="000014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ENOUGH.” I jumped up and stomped to the door, grabbing the baseball bat I kept in case there was ever a criminal in the building. And there was. There was a goddamn criminal in the building, just like Dean. And I let him go on being there for too long. </w:t>
      </w:r>
    </w:p>
    <w:p w:rsidR="00000000" w:rsidDel="00000000" w:rsidP="00000000" w:rsidRDefault="00000000" w:rsidRPr="00000000" w14:paraId="000014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stairs down one flight and unlocked the door with my key. I wasn’t going to knock and give the bastard the opportunity to hide what was really going on. I knew what was going on. </w:t>
      </w:r>
    </w:p>
    <w:p w:rsidR="00000000" w:rsidDel="00000000" w:rsidP="00000000" w:rsidRDefault="00000000" w:rsidRPr="00000000" w14:paraId="000014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 opened the door to their apartment, everything was quiet. Silent, even. </w:t>
      </w:r>
    </w:p>
    <w:p w:rsidR="00000000" w:rsidDel="00000000" w:rsidP="00000000" w:rsidRDefault="00000000" w:rsidRPr="00000000" w14:paraId="000014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slowly and quietly up the stairs, barely even making a creak under my feet. I saw the mess when I got to the top. I went to the bathroom first and found the blood and glass on the floor. </w:t>
      </w:r>
    </w:p>
    <w:p w:rsidR="00000000" w:rsidDel="00000000" w:rsidP="00000000" w:rsidRDefault="00000000" w:rsidRPr="00000000" w14:paraId="000014F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Blood. He made her bleed. Didn’t he?</w:t>
      </w:r>
    </w:p>
    <w:p w:rsidR="00000000" w:rsidDel="00000000" w:rsidP="00000000" w:rsidRDefault="00000000" w:rsidRPr="00000000" w14:paraId="000014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 I remembered it on Anne from the crime scene photos I demanded. The blood, piles and puddles of it stained all over her carpet that I had to rip out piece by piece, smelling the coppery scent of what used to be the human being I loved more than anything in the world. </w:t>
      </w:r>
    </w:p>
    <w:p w:rsidR="00000000" w:rsidDel="00000000" w:rsidP="00000000" w:rsidRDefault="00000000" w:rsidRPr="00000000" w14:paraId="000014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heard something. </w:t>
      </w:r>
    </w:p>
    <w:p w:rsidR="00000000" w:rsidDel="00000000" w:rsidP="00000000" w:rsidRDefault="00000000" w:rsidRPr="00000000" w14:paraId="000014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glass door, sliding across the track and the sound of feet tapping on the metal of the fire escape. Light feet. Little feet. From the hallway I could see into the bedroom and I noticed it was a woman, swinging down the steps of the fire escape. It was Christine Westbrook. </w:t>
      </w:r>
    </w:p>
    <w:p w:rsidR="00000000" w:rsidDel="00000000" w:rsidP="00000000" w:rsidRDefault="00000000" w:rsidRPr="00000000" w14:paraId="000014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leaving. </w:t>
      </w:r>
    </w:p>
    <w:p w:rsidR="00000000" w:rsidDel="00000000" w:rsidP="00000000" w:rsidRDefault="00000000" w:rsidRPr="00000000" w14:paraId="000015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headed towards the bedroom and heard yet another noise. </w:t>
      </w:r>
    </w:p>
    <w:p w:rsidR="00000000" w:rsidDel="00000000" w:rsidP="00000000" w:rsidRDefault="00000000" w:rsidRPr="00000000" w14:paraId="000015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Snoring. </w:t>
      </w:r>
    </w:p>
    <w:p w:rsidR="00000000" w:rsidDel="00000000" w:rsidP="00000000" w:rsidRDefault="00000000" w:rsidRPr="00000000" w14:paraId="000015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to the left inside the doorframe, I saw that Jacob Westbrook was still there, passed out on top of the covers on his back. I got closer to him. He was out cold. Big breaths of whiskey exhaled from his mouth. His scrawny body lay there in nothing but boxers. I looked him up and down and that’s when I noticed it. He had a spot of blood on the top of his foot, like he’d been kicking her on the ground or something.</w:t>
      </w:r>
    </w:p>
    <w:p w:rsidR="00000000" w:rsidDel="00000000" w:rsidP="00000000" w:rsidRDefault="00000000" w:rsidRPr="00000000" w14:paraId="000015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been KICKING his BLEEDING wife. And now he was just sleeping. </w:t>
      </w:r>
    </w:p>
    <w:p w:rsidR="00000000" w:rsidDel="00000000" w:rsidP="00000000" w:rsidRDefault="00000000" w:rsidRPr="00000000" w14:paraId="000015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guilt. No conscience. No remorse. </w:t>
      </w:r>
    </w:p>
    <w:p w:rsidR="00000000" w:rsidDel="00000000" w:rsidP="00000000" w:rsidRDefault="00000000" w:rsidRPr="00000000" w14:paraId="000015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have killed her, and he’d probably have laid there and slept peacefully afterward. Devoid of the nightmare he was causing in real life. </w:t>
      </w:r>
    </w:p>
    <w:p w:rsidR="00000000" w:rsidDel="00000000" w:rsidP="00000000" w:rsidRDefault="00000000" w:rsidRPr="00000000" w14:paraId="000015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nightmare Anne lived in too. And Dean wouldn’t let her wake up from it either, like Christine was finally getting the chance to do. Dean had to take Anne with him.</w:t>
      </w:r>
    </w:p>
    <w:p w:rsidR="00000000" w:rsidDel="00000000" w:rsidP="00000000" w:rsidRDefault="00000000" w:rsidRPr="00000000" w14:paraId="000015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Hold on. Jacob doesn’t know she’s gone,</w:t>
      </w:r>
      <w:r w:rsidDel="00000000" w:rsidR="00000000" w:rsidRPr="00000000">
        <w:rPr>
          <w:rFonts w:ascii="Times New Roman" w:cs="Times New Roman" w:eastAsia="Times New Roman" w:hAnsi="Times New Roman"/>
          <w:sz w:val="24"/>
          <w:szCs w:val="24"/>
          <w:rtl w:val="0"/>
        </w:rPr>
        <w:t xml:space="preserve"> I thought. </w:t>
      </w:r>
    </w:p>
    <w:p w:rsidR="00000000" w:rsidDel="00000000" w:rsidP="00000000" w:rsidRDefault="00000000" w:rsidRPr="00000000" w14:paraId="000015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realized the sleeping monster had no idea that his wife had run away yet.</w:t>
      </w:r>
    </w:p>
    <w:p w:rsidR="00000000" w:rsidDel="00000000" w:rsidP="00000000" w:rsidRDefault="00000000" w:rsidRPr="00000000" w14:paraId="000015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wasn’t safe as long as this guy was alive. </w:t>
      </w:r>
    </w:p>
    <w:p w:rsidR="00000000" w:rsidDel="00000000" w:rsidP="00000000" w:rsidRDefault="00000000" w:rsidRPr="00000000" w14:paraId="000015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going to kill her, too. </w:t>
      </w:r>
    </w:p>
    <w:p w:rsidR="00000000" w:rsidDel="00000000" w:rsidP="00000000" w:rsidRDefault="00000000" w:rsidRPr="00000000" w14:paraId="000015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nails dug into the wood of the baseball bat and images flashed in my head. </w:t>
      </w:r>
    </w:p>
    <w:p w:rsidR="00000000" w:rsidDel="00000000" w:rsidP="00000000" w:rsidRDefault="00000000" w:rsidRPr="00000000" w14:paraId="000015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bleeding out on her living room floor. </w:t>
      </w:r>
    </w:p>
    <w:p w:rsidR="00000000" w:rsidDel="00000000" w:rsidP="00000000" w:rsidRDefault="00000000" w:rsidRPr="00000000" w14:paraId="0000150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under a white sheet. </w:t>
      </w:r>
    </w:p>
    <w:p w:rsidR="00000000" w:rsidDel="00000000" w:rsidP="00000000" w:rsidRDefault="00000000" w:rsidRPr="00000000" w14:paraId="0000150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in a casket. </w:t>
      </w:r>
    </w:p>
    <w:p w:rsidR="00000000" w:rsidDel="00000000" w:rsidP="00000000" w:rsidRDefault="00000000" w:rsidRPr="00000000" w14:paraId="0000150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bleeding out on her bathroom floor. </w:t>
      </w:r>
    </w:p>
    <w:p w:rsidR="00000000" w:rsidDel="00000000" w:rsidP="00000000" w:rsidRDefault="00000000" w:rsidRPr="00000000" w14:paraId="0000151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under a white sheet. </w:t>
      </w:r>
    </w:p>
    <w:p w:rsidR="00000000" w:rsidDel="00000000" w:rsidP="00000000" w:rsidRDefault="00000000" w:rsidRPr="00000000" w14:paraId="0000151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in a casket.</w:t>
      </w:r>
    </w:p>
    <w:p w:rsidR="00000000" w:rsidDel="00000000" w:rsidP="00000000" w:rsidRDefault="00000000" w:rsidRPr="00000000" w14:paraId="0000151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again. Not fucking again. Not this time.” </w:t>
      </w:r>
    </w:p>
    <w:p w:rsidR="00000000" w:rsidDel="00000000" w:rsidP="00000000" w:rsidRDefault="00000000" w:rsidRPr="00000000" w14:paraId="0000151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 at his face, but it wasn’t Jacob Westbrook anymore. </w:t>
      </w:r>
    </w:p>
    <w:p w:rsidR="00000000" w:rsidDel="00000000" w:rsidP="00000000" w:rsidRDefault="00000000" w:rsidRPr="00000000" w14:paraId="0000151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Dean’s face.</w:t>
      </w:r>
    </w:p>
    <w:p w:rsidR="00000000" w:rsidDel="00000000" w:rsidP="00000000" w:rsidRDefault="00000000" w:rsidRPr="00000000" w14:paraId="0000151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raised the bat above my head and with one hard swing, it released. </w:t>
      </w:r>
    </w:p>
    <w:p w:rsidR="00000000" w:rsidDel="00000000" w:rsidP="00000000" w:rsidRDefault="00000000" w:rsidRPr="00000000" w14:paraId="0000151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 collided with the sleeping man’s temple with such force that his whole body rattled. I lifted the bat again and struck him once more in the same spot. Then again. </w:t>
      </w:r>
      <w:commentRangeStart w:id="143"/>
      <w:r w:rsidDel="00000000" w:rsidR="00000000" w:rsidRPr="00000000">
        <w:rPr>
          <w:rFonts w:ascii="Times New Roman" w:cs="Times New Roman" w:eastAsia="Times New Roman" w:hAnsi="Times New Roman"/>
          <w:sz w:val="24"/>
          <w:szCs w:val="24"/>
          <w:rtl w:val="0"/>
        </w:rPr>
        <w:t xml:space="preserve">Just like I’d learned from the </w:t>
      </w:r>
      <w:commentRangeStart w:id="144"/>
      <w:r w:rsidDel="00000000" w:rsidR="00000000" w:rsidRPr="00000000">
        <w:rPr>
          <w:rFonts w:ascii="Times New Roman" w:cs="Times New Roman" w:eastAsia="Times New Roman" w:hAnsi="Times New Roman"/>
          <w:sz w:val="24"/>
          <w:szCs w:val="24"/>
          <w:rtl w:val="0"/>
        </w:rPr>
        <w:t xml:space="preserve">Army</w:t>
      </w:r>
      <w:commentRangeEnd w:id="143"/>
      <w:r w:rsidDel="00000000" w:rsidR="00000000" w:rsidRPr="00000000">
        <w:commentReference w:id="143"/>
      </w:r>
      <w:commentRangeEnd w:id="144"/>
      <w:r w:rsidDel="00000000" w:rsidR="00000000" w:rsidRPr="00000000">
        <w:commentReference w:id="144"/>
      </w:r>
      <w:r w:rsidDel="00000000" w:rsidR="00000000" w:rsidRPr="00000000">
        <w:rPr>
          <w:rFonts w:ascii="Times New Roman" w:cs="Times New Roman" w:eastAsia="Times New Roman" w:hAnsi="Times New Roman"/>
          <w:sz w:val="24"/>
          <w:szCs w:val="24"/>
          <w:rtl w:val="0"/>
        </w:rPr>
        <w:t xml:space="preserve">. </w:t>
      </w:r>
      <w:commentRangeStart w:id="145"/>
      <w:r w:rsidDel="00000000" w:rsidR="00000000" w:rsidRPr="00000000">
        <w:rPr>
          <w:rFonts w:ascii="Times New Roman" w:cs="Times New Roman" w:eastAsia="Times New Roman" w:hAnsi="Times New Roman"/>
          <w:sz w:val="24"/>
          <w:szCs w:val="24"/>
          <w:rtl w:val="0"/>
        </w:rPr>
        <w:t xml:space="preserve">No blood. No mess.</w:t>
      </w:r>
      <w:commentRangeEnd w:id="145"/>
      <w:r w:rsidDel="00000000" w:rsidR="00000000" w:rsidRPr="00000000">
        <w:commentReference w:id="145"/>
      </w:r>
      <w:r w:rsidDel="00000000" w:rsidR="00000000" w:rsidRPr="00000000">
        <w:rPr>
          <w:rFonts w:ascii="Times New Roman" w:cs="Times New Roman" w:eastAsia="Times New Roman" w:hAnsi="Times New Roman"/>
          <w:sz w:val="24"/>
          <w:szCs w:val="24"/>
          <w:rtl w:val="0"/>
        </w:rPr>
        <w:t xml:space="preserve"> Right in that one spot every human, even the most </w:t>
      </w:r>
      <w:r w:rsidDel="00000000" w:rsidR="00000000" w:rsidRPr="00000000">
        <w:rPr>
          <w:rFonts w:ascii="Times New Roman" w:cs="Times New Roman" w:eastAsia="Times New Roman" w:hAnsi="Times New Roman"/>
          <w:i w:val="1"/>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human, had a weakness. </w:t>
      </w:r>
    </w:p>
    <w:p w:rsidR="00000000" w:rsidDel="00000000" w:rsidP="00000000" w:rsidRDefault="00000000" w:rsidRPr="00000000" w14:paraId="0000151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middle meningeal artery. If you get hit just right, with just enough force, it ruptures, causing a severe epidural hematoma to spread throughout your brain. And then…</w:t>
      </w:r>
    </w:p>
    <w:p w:rsidR="00000000" w:rsidDel="00000000" w:rsidP="00000000" w:rsidRDefault="00000000" w:rsidRPr="00000000" w14:paraId="0000151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pried my fingers off the bat and brought two of them to his neck. No pulse.</w:t>
      </w:r>
    </w:p>
    <w:p w:rsidR="00000000" w:rsidDel="00000000" w:rsidP="00000000" w:rsidRDefault="00000000" w:rsidRPr="00000000" w14:paraId="000015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then…you die. </w:t>
      </w:r>
    </w:p>
    <w:p w:rsidR="00000000" w:rsidDel="00000000" w:rsidP="00000000" w:rsidRDefault="00000000" w:rsidRPr="00000000" w14:paraId="000015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Instantly. </w:t>
      </w:r>
    </w:p>
    <w:p w:rsidR="00000000" w:rsidDel="00000000" w:rsidP="00000000" w:rsidRDefault="00000000" w:rsidRPr="00000000" w14:paraId="0000151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over. </w:t>
      </w:r>
    </w:p>
    <w:p w:rsidR="00000000" w:rsidDel="00000000" w:rsidP="00000000" w:rsidRDefault="00000000" w:rsidRPr="00000000" w14:paraId="0000151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on the bed and tried to catch my breath. </w:t>
      </w:r>
    </w:p>
    <w:p w:rsidR="00000000" w:rsidDel="00000000" w:rsidP="00000000" w:rsidRDefault="00000000" w:rsidRPr="00000000" w14:paraId="0000151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You just killed a man,</w:t>
      </w:r>
      <w:r w:rsidDel="00000000" w:rsidR="00000000" w:rsidRPr="00000000">
        <w:rPr>
          <w:rFonts w:ascii="Times New Roman" w:cs="Times New Roman" w:eastAsia="Times New Roman" w:hAnsi="Times New Roman"/>
          <w:sz w:val="24"/>
          <w:szCs w:val="24"/>
          <w:rtl w:val="0"/>
        </w:rPr>
        <w:t xml:space="preserve"> I thought</w:t>
      </w:r>
    </w:p>
    <w:p w:rsidR="00000000" w:rsidDel="00000000" w:rsidP="00000000" w:rsidRDefault="00000000" w:rsidRPr="00000000" w14:paraId="0000151E">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killed him.</w:t>
      </w:r>
    </w:p>
    <w:p w:rsidR="00000000" w:rsidDel="00000000" w:rsidP="00000000" w:rsidRDefault="00000000" w:rsidRPr="00000000" w14:paraId="0000151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lunatic brain started to race and panic. Because, </w:t>
      </w:r>
      <w:r w:rsidDel="00000000" w:rsidR="00000000" w:rsidRPr="00000000">
        <w:rPr>
          <w:rFonts w:ascii="Times New Roman" w:cs="Times New Roman" w:eastAsia="Times New Roman" w:hAnsi="Times New Roman"/>
          <w:i w:val="1"/>
          <w:sz w:val="24"/>
          <w:szCs w:val="24"/>
          <w:rtl w:val="0"/>
        </w:rPr>
        <w:t xml:space="preserve">what the fuck was I going to do now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52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might have been a dead man walking, but I was still walking. And THIS guy actually was dead. I felt myself starting to get sick again. I rushed to the bathroom. </w:t>
      </w:r>
    </w:p>
    <w:p w:rsidR="00000000" w:rsidDel="00000000" w:rsidP="00000000" w:rsidRDefault="00000000" w:rsidRPr="00000000" w14:paraId="00001521">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 No, Ray. You can’t puke here. You can’t get your DNA everywhere. </w:t>
      </w:r>
    </w:p>
    <w:p w:rsidR="00000000" w:rsidDel="00000000" w:rsidP="00000000" w:rsidRDefault="00000000" w:rsidRPr="00000000" w14:paraId="00001522">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Wait a second. </w:t>
      </w:r>
    </w:p>
    <w:p w:rsidR="00000000" w:rsidDel="00000000" w:rsidP="00000000" w:rsidRDefault="00000000" w:rsidRPr="00000000" w14:paraId="0000152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realized I could. I’d been there the day before to fix the sink. My DNA could be in the apartment already and it wouldn’t be suspicious at all. Still, I wasn’t taking any chances. </w:t>
      </w:r>
    </w:p>
    <w:p w:rsidR="00000000" w:rsidDel="00000000" w:rsidP="00000000" w:rsidRDefault="00000000" w:rsidRPr="00000000" w14:paraId="0000152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the cabinet under the bathroom with the sleeve of my sweatshirt and found a pair of pink cleaning gloves. As I struggled to pull them over my stupid shaking hands, </w:t>
      </w:r>
      <w:commentRangeStart w:id="146"/>
      <w:r w:rsidDel="00000000" w:rsidR="00000000" w:rsidRPr="00000000">
        <w:rPr>
          <w:rFonts w:ascii="Times New Roman" w:cs="Times New Roman" w:eastAsia="Times New Roman" w:hAnsi="Times New Roman"/>
          <w:sz w:val="24"/>
          <w:szCs w:val="24"/>
          <w:rtl w:val="0"/>
        </w:rPr>
        <w:t xml:space="preserve">I noticed there was a phone there. Lying on the ground with a video open on it. I clicked play and watched </w:t>
      </w:r>
      <w:commentRangeEnd w:id="146"/>
      <w:r w:rsidDel="00000000" w:rsidR="00000000" w:rsidRPr="00000000">
        <w:commentReference w:id="146"/>
      </w:r>
      <w:r w:rsidDel="00000000" w:rsidR="00000000" w:rsidRPr="00000000">
        <w:rPr>
          <w:rFonts w:ascii="Times New Roman" w:cs="Times New Roman" w:eastAsia="Times New Roman" w:hAnsi="Times New Roman"/>
          <w:sz w:val="24"/>
          <w:szCs w:val="24"/>
          <w:rtl w:val="0"/>
        </w:rPr>
        <w:t xml:space="preserve">Christine lying on the floor while the dead sociopath in the other room attacked her. </w:t>
      </w:r>
    </w:p>
    <w:p w:rsidR="00000000" w:rsidDel="00000000" w:rsidP="00000000" w:rsidRDefault="00000000" w:rsidRPr="00000000" w14:paraId="0000152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that guy,” I said out loud. I held the button on the side of the phone to turn it off. I didn’t know how long that would lock it for, but at least it would be some time before Christine’s humiliation had to be played to every idiot in a police uniform. </w:t>
      </w:r>
    </w:p>
    <w:p w:rsidR="00000000" w:rsidDel="00000000" w:rsidP="00000000" w:rsidRDefault="00000000" w:rsidRPr="00000000" w14:paraId="0000152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have a father. Someone had to protect her. </w:t>
      </w:r>
    </w:p>
    <w:p w:rsidR="00000000" w:rsidDel="00000000" w:rsidP="00000000" w:rsidRDefault="00000000" w:rsidRPr="00000000" w14:paraId="0000152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flung open the door to Jacob’s closet and grabbed a stack of his ridiculous suits. I laid them on the bed while I opened the suitcase and stuffed them in. I found his wallet, phone and keys lying on the dresser, and tossed them into the suitcase too. I’d get rid of it all later, after the dust had settled. But I had to make it look like the guy left on his own. </w:t>
      </w:r>
    </w:p>
    <w:p w:rsidR="00000000" w:rsidDel="00000000" w:rsidP="00000000" w:rsidRDefault="00000000" w:rsidRPr="00000000" w14:paraId="0000152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turned to look at him. I had to move the body soon. There was no blood and mess now, but there would be. I’d seen enough dead bodies from my military days to know that. I carried the suitcase down the stairs first and hid it in my closet behind the coats. Then I went back upstairs for him. Even though I had no clue where I would take him.</w:t>
      </w:r>
    </w:p>
    <w:p w:rsidR="00000000" w:rsidDel="00000000" w:rsidP="00000000" w:rsidRDefault="00000000" w:rsidRPr="00000000" w14:paraId="0000152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bent down to his bare stomach and dug my arms under his back.</w:t>
      </w:r>
    </w:p>
    <w:p w:rsidR="00000000" w:rsidDel="00000000" w:rsidP="00000000" w:rsidRDefault="00000000" w:rsidRPr="00000000" w14:paraId="0000152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Shit. Did he just breathe? No. No. He didn’t. </w:t>
      </w:r>
    </w:p>
    <w:p w:rsidR="00000000" w:rsidDel="00000000" w:rsidP="00000000" w:rsidRDefault="00000000" w:rsidRPr="00000000" w14:paraId="0000152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nerves were getting to me. I had to hurry.</w:t>
      </w:r>
    </w:p>
    <w:p w:rsidR="00000000" w:rsidDel="00000000" w:rsidP="00000000" w:rsidRDefault="00000000" w:rsidRPr="00000000" w14:paraId="0000152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heaved him up and dropped him back on the bed. I knew, without a doubt, that I couldn’t carry the guy far. Maybe in my younger days, but at that point I was too sick and too weak from all the damn treatments. And he was heavier than he looked. </w:t>
      </w:r>
    </w:p>
    <w:p w:rsidR="00000000" w:rsidDel="00000000" w:rsidP="00000000" w:rsidRDefault="00000000" w:rsidRPr="00000000" w14:paraId="0000152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remembered that I didn’t need to carry him at all. I had the luggage cart that we used to help move in new tenants. </w:t>
      </w:r>
    </w:p>
    <w:p w:rsidR="00000000" w:rsidDel="00000000" w:rsidP="00000000" w:rsidRDefault="00000000" w:rsidRPr="00000000" w14:paraId="0000152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elevator to the basement and spotted the cart in the corner, next to the plastic cover I ordered custom to fit over the top of it. The particularly snobby tenants loved that cover for when they moved in on a rainy or snowy day. Now, it would be perfect for me, too.</w:t>
      </w:r>
    </w:p>
    <w:p w:rsidR="00000000" w:rsidDel="00000000" w:rsidP="00000000" w:rsidRDefault="00000000" w:rsidRPr="00000000" w14:paraId="000015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nothing was quite as perfect as when I remembered the water- rotted spot in the wall I’d been meaning to fix for weeks but let go in the midst of the whole finding out I was dying thing. I made my way over to the hole and pulled at the corroded pieces of the wall. It broke off right into my hands. </w:t>
      </w:r>
    </w:p>
    <w:p w:rsidR="00000000" w:rsidDel="00000000" w:rsidP="00000000" w:rsidRDefault="00000000" w:rsidRPr="00000000" w14:paraId="000015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kind of fell right into my hands…</w:t>
      </w:r>
    </w:p>
    <w:p w:rsidR="00000000" w:rsidDel="00000000" w:rsidP="00000000" w:rsidRDefault="00000000" w:rsidRPr="00000000" w14:paraId="000015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wheeled the cart into the elevator and up to the apartment. Getting Jacob’s heavy, droopy body onto the cart and down the staircase in the unit was the hardest part. I had to zip the cover up tight and hold everything together from the outside. It was risky, but it was that or die from cancer in jail for eliminating a monster before he eliminated his wife. And put poor Sharon through more hell than she’d already been through.</w:t>
      </w:r>
    </w:p>
    <w:p w:rsidR="00000000" w:rsidDel="00000000" w:rsidP="00000000" w:rsidRDefault="00000000" w:rsidRPr="00000000" w14:paraId="000015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was willing to go for it. </w:t>
      </w:r>
    </w:p>
    <w:p w:rsidR="00000000" w:rsidDel="00000000" w:rsidP="00000000" w:rsidRDefault="00000000" w:rsidRPr="00000000" w14:paraId="000015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by some absurd strike of fate, no one saw me in that elevator, standing beside a luggage cart full of limp bones. </w:t>
      </w:r>
    </w:p>
    <w:p w:rsidR="00000000" w:rsidDel="00000000" w:rsidP="00000000" w:rsidRDefault="00000000" w:rsidRPr="00000000" w14:paraId="000015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heard me, as I stuffed the body, wrapped in that cover, into the hole in the wall. </w:t>
      </w:r>
    </w:p>
    <w:p w:rsidR="00000000" w:rsidDel="00000000" w:rsidP="00000000" w:rsidRDefault="00000000" w:rsidRPr="00000000" w14:paraId="0000153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realized the wall had even been damaged or that I’d fixed it that same night. </w:t>
      </w:r>
    </w:p>
    <w:p w:rsidR="00000000" w:rsidDel="00000000" w:rsidP="00000000" w:rsidRDefault="00000000" w:rsidRPr="00000000" w14:paraId="0000153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knew anything. </w:t>
      </w:r>
      <w:commentRangeStart w:id="147"/>
      <w:r w:rsidDel="00000000" w:rsidR="00000000" w:rsidRPr="00000000">
        <w:rPr>
          <w:rFonts w:ascii="Times New Roman" w:cs="Times New Roman" w:eastAsia="Times New Roman" w:hAnsi="Times New Roman"/>
          <w:sz w:val="24"/>
          <w:szCs w:val="24"/>
          <w:rtl w:val="0"/>
        </w:rPr>
        <w:t xml:space="preserve">Jacob Westbrook just absorbed into the building like a ghost. </w:t>
      </w:r>
      <w:commentRangeEnd w:id="147"/>
      <w:r w:rsidDel="00000000" w:rsidR="00000000" w:rsidRPr="00000000">
        <w:commentReference w:id="147"/>
      </w:r>
      <w:r w:rsidDel="00000000" w:rsidR="00000000" w:rsidRPr="00000000">
        <w:rPr>
          <w:rtl w:val="0"/>
        </w:rPr>
      </w:r>
    </w:p>
    <w:p w:rsidR="00000000" w:rsidDel="00000000" w:rsidP="00000000" w:rsidRDefault="00000000" w:rsidRPr="00000000" w14:paraId="0000153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back to the apartment one more time that night to write the letter. </w:t>
      </w:r>
    </w:p>
    <w:p w:rsidR="00000000" w:rsidDel="00000000" w:rsidP="00000000" w:rsidRDefault="00000000" w:rsidRPr="00000000" w14:paraId="0000153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final piece. I wrote every single thing Dean should have said when he took my Anne. I wrote every single apology that Jacob owed Christine and her family. And I said he killed her. </w:t>
      </w:r>
    </w:p>
    <w:p w:rsidR="00000000" w:rsidDel="00000000" w:rsidP="00000000" w:rsidRDefault="00000000" w:rsidRPr="00000000" w14:paraId="0000153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that so she could start over and the rest of the world would leave her the hell alone.</w:t>
      </w:r>
    </w:p>
    <w:p w:rsidR="00000000" w:rsidDel="00000000" w:rsidP="00000000" w:rsidRDefault="00000000" w:rsidRPr="00000000" w14:paraId="0000153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she was never tempted to come back to that damn city looking for him. </w:t>
      </w:r>
    </w:p>
    <w:p w:rsidR="00000000" w:rsidDel="00000000" w:rsidP="00000000" w:rsidRDefault="00000000" w:rsidRPr="00000000" w14:paraId="0000153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give her the chance that I could never give Anne, a chance that I also no longer had since my diagnosis—the chance to live. </w:t>
      </w:r>
    </w:p>
    <w:p w:rsidR="00000000" w:rsidDel="00000000" w:rsidP="00000000" w:rsidRDefault="00000000" w:rsidRPr="00000000" w14:paraId="0000153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deserved that, and so did Anne. </w:t>
      </w:r>
    </w:p>
    <w:p w:rsidR="00000000" w:rsidDel="00000000" w:rsidP="00000000" w:rsidRDefault="00000000" w:rsidRPr="00000000" w14:paraId="0000153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Jacob and Dean didn’t. And neither did I.</w:t>
      </w:r>
    </w:p>
    <w:p w:rsidR="00000000" w:rsidDel="00000000" w:rsidP="00000000" w:rsidRDefault="00000000" w:rsidRPr="00000000" w14:paraId="0000153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the monsters. All three of us. Anne and Christine weren’t.</w:t>
      </w:r>
    </w:p>
    <w:p w:rsidR="00000000" w:rsidDel="00000000" w:rsidP="00000000" w:rsidRDefault="00000000" w:rsidRPr="00000000" w14:paraId="0000153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sloppily and smeared the letter through the dried-up blood in the bathroom to make it seem more authentic. Then I took one more look at the house and something small and furry brushed in between my legs. </w:t>
      </w:r>
    </w:p>
    <w:p w:rsidR="00000000" w:rsidDel="00000000" w:rsidP="00000000" w:rsidRDefault="00000000" w:rsidRPr="00000000" w14:paraId="0000154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w:t>
      </w:r>
    </w:p>
    <w:p w:rsidR="00000000" w:rsidDel="00000000" w:rsidP="00000000" w:rsidRDefault="00000000" w:rsidRPr="00000000" w14:paraId="0000154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 and saw a little tabby cat. It looked up at me and meowed loudly. Then the thing scurried towards the open sliding door. </w:t>
      </w:r>
    </w:p>
    <w:p w:rsidR="00000000" w:rsidDel="00000000" w:rsidP="00000000" w:rsidRDefault="00000000" w:rsidRPr="00000000" w14:paraId="0000154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Get back here. You’ll fall out the damn window.” I ran over and picked it up. I wasn’t much for pets, but Anne loved them. She was a veterinary technician. So damn smart and kind. I scratched the fur on top of the cat’s head. He purred. I couldn’t leave the thing there. Anne’s poor soul would roll over in her grave.</w:t>
      </w:r>
    </w:p>
    <w:p w:rsidR="00000000" w:rsidDel="00000000" w:rsidP="00000000" w:rsidRDefault="00000000" w:rsidRPr="00000000" w14:paraId="0000154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w:t>
      </w:r>
    </w:p>
    <w:p w:rsidR="00000000" w:rsidDel="00000000" w:rsidP="00000000" w:rsidRDefault="00000000" w:rsidRPr="00000000" w14:paraId="0000154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you’re coming with me, then.”</w:t>
      </w:r>
    </w:p>
    <w:p w:rsidR="00000000" w:rsidDel="00000000" w:rsidP="00000000" w:rsidRDefault="00000000" w:rsidRPr="00000000" w14:paraId="0000154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the bat in one hand and the cat in the other. </w:t>
      </w:r>
    </w:p>
    <w:p w:rsidR="00000000" w:rsidDel="00000000" w:rsidP="00000000" w:rsidRDefault="00000000" w:rsidRPr="00000000" w14:paraId="0000154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locked the door on my way out.</w:t>
      </w:r>
      <w:r w:rsidDel="00000000" w:rsidR="00000000" w:rsidRPr="00000000">
        <w:br w:type="page"/>
      </w:r>
      <w:r w:rsidDel="00000000" w:rsidR="00000000" w:rsidRPr="00000000">
        <w:rPr>
          <w:rtl w:val="0"/>
        </w:rPr>
      </w:r>
    </w:p>
    <w:p w:rsidR="00000000" w:rsidDel="00000000" w:rsidP="00000000" w:rsidRDefault="00000000" w:rsidRPr="00000000" w14:paraId="00001547">
      <w:pPr>
        <w:pageBreakBefore w:val="0"/>
        <w:spacing w:line="480" w:lineRule="auto"/>
        <w:jc w:val="center"/>
        <w:rPr>
          <w:rFonts w:ascii="Times New Roman" w:cs="Times New Roman" w:eastAsia="Times New Roman" w:hAnsi="Times New Roman"/>
          <w:sz w:val="24"/>
          <w:szCs w:val="24"/>
        </w:rPr>
      </w:pPr>
      <w:commentRangeStart w:id="148"/>
      <w:r w:rsidDel="00000000" w:rsidR="00000000" w:rsidRPr="00000000">
        <w:rPr>
          <w:rFonts w:ascii="Times New Roman" w:cs="Times New Roman" w:eastAsia="Times New Roman" w:hAnsi="Times New Roman"/>
          <w:sz w:val="24"/>
          <w:szCs w:val="24"/>
          <w:rtl w:val="0"/>
        </w:rPr>
        <w:t xml:space="preserve">—Christine—</w:t>
      </w:r>
      <w:commentRangeEnd w:id="148"/>
      <w:r w:rsidDel="00000000" w:rsidR="00000000" w:rsidRPr="00000000">
        <w:commentReference w:id="148"/>
      </w:r>
      <w:r w:rsidDel="00000000" w:rsidR="00000000" w:rsidRPr="00000000">
        <w:rPr>
          <w:rtl w:val="0"/>
        </w:rPr>
      </w:r>
    </w:p>
    <w:p w:rsidR="00000000" w:rsidDel="00000000" w:rsidP="00000000" w:rsidRDefault="00000000" w:rsidRPr="00000000" w14:paraId="00001548">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4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for the detectives for hours on end, now in a holding cell with a scratchy wool blanket. But no one came. So, I thought. I thought about the threads. I thought about Ray and that night. The worst night of my life and what happened after. I thought about Jacob. </w:t>
      </w:r>
    </w:p>
    <w:p w:rsidR="00000000" w:rsidDel="00000000" w:rsidP="00000000" w:rsidRDefault="00000000" w:rsidRPr="00000000" w14:paraId="0000154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 night I left everything behind, including him. </w:t>
      </w:r>
    </w:p>
    <w:p w:rsidR="00000000" w:rsidDel="00000000" w:rsidP="00000000" w:rsidRDefault="00000000" w:rsidRPr="00000000" w14:paraId="0000154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4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Jacob laid on the bed snoring, half-dressed. He was one of the heaviest sleepers I’d ever known, especially when he was wasted. But still, I tiptoed across the wooden floor, calculating the weight of every ounce of pressure my body put on the structure of that building. I slid the glass door open slowly and angled through the opening with my backpack strapped tightly around my shoulders. My feet splashed into a puddle on the balcony.</w:t>
      </w:r>
    </w:p>
    <w:p w:rsidR="00000000" w:rsidDel="00000000" w:rsidP="00000000" w:rsidRDefault="00000000" w:rsidRPr="00000000" w14:paraId="0000154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Did it rain?</w:t>
      </w:r>
    </w:p>
    <w:p w:rsidR="00000000" w:rsidDel="00000000" w:rsidP="00000000" w:rsidRDefault="00000000" w:rsidRPr="00000000" w14:paraId="0000154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noticed anything that happened in the last hour. I kept my hands off the balcony railing. Not only because I still had some blood sticking to my fingers, but from habit, because it was constantly dirty. Jacob used to get so frustrated when we’d go out on the balcony for a drink and come back in with black bare feet, dragging filth into the house. Jacob hated filth. </w:t>
      </w:r>
    </w:p>
    <w:p w:rsidR="00000000" w:rsidDel="00000000" w:rsidP="00000000" w:rsidRDefault="00000000" w:rsidRPr="00000000" w14:paraId="0000154F">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Jacob. </w:t>
      </w:r>
    </w:p>
    <w:p w:rsidR="00000000" w:rsidDel="00000000" w:rsidP="00000000" w:rsidRDefault="00000000" w:rsidRPr="00000000" w14:paraId="0000155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hard and shivered. I found myself frozen in that moment.</w:t>
      </w:r>
    </w:p>
    <w:p w:rsidR="00000000" w:rsidDel="00000000" w:rsidP="00000000" w:rsidRDefault="00000000" w:rsidRPr="00000000" w14:paraId="0000155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I could still go back inside, </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155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climb back through the window and back into my home, with my husband and my best friend. I could walk past all the photos of us with our friends and family and following our dreams. I could take off my sticky clothes and get into our shower. That pristine, white shower. </w:t>
      </w:r>
    </w:p>
    <w:p w:rsidR="00000000" w:rsidDel="00000000" w:rsidP="00000000" w:rsidRDefault="00000000" w:rsidRPr="00000000" w14:paraId="0000155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let the warm water wash over me, cleaning and burning at the cuts on my arms. I’d change into a fresh pair of pajamas from my closet. Then, I’d quietly clean the rest of the apartment too, grabbing the broom and dustpan to sweep up the glass from the broken toothbrush holder and wooden chips from the door handle. I'd order us another new lamp. I’d scrub the blood off of the tile with bleach and my pink rubber gloves. I’d go downstairs to my assortment of ice packs, press them to my face and rib cage while I thought about what I could do better, how I could fix it and how we still had hope.</w:t>
      </w:r>
    </w:p>
    <w:p w:rsidR="00000000" w:rsidDel="00000000" w:rsidP="00000000" w:rsidRDefault="00000000" w:rsidRPr="00000000" w14:paraId="0000155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I’d lay back in bed next to Jacob, slide under the covers and wait for morning. He’d make a pot of coffee and bring a warm cup to me in bed, apologizing for the night before. I’d kiss him and tell him it was ok. It didn’t hurt that much. It wasn’t that bad. It was my fault, I’d gotten too sad. I wouldn’t do it again. And I’d delete that video, too, like it never happened. </w:t>
      </w:r>
    </w:p>
    <w:p w:rsidR="00000000" w:rsidDel="00000000" w:rsidP="00000000" w:rsidRDefault="00000000" w:rsidRPr="00000000" w14:paraId="0000155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 happen.</w:t>
      </w:r>
    </w:p>
    <w:p w:rsidR="00000000" w:rsidDel="00000000" w:rsidP="00000000" w:rsidRDefault="00000000" w:rsidRPr="00000000" w14:paraId="0000155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happened over and over again. And it wasn’t going to stop. It didn’t matter how many times I got back into that bed and waited for daylight. Each time, I would still wake up with the sun shining brightly on the same man beside me, and he wasn’t the man I once loved. Not anymore. </w:t>
      </w:r>
    </w:p>
    <w:p w:rsidR="00000000" w:rsidDel="00000000" w:rsidP="00000000" w:rsidRDefault="00000000" w:rsidRPr="00000000" w14:paraId="0000155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streamed down my cheeks and I looked once more through the glass at Jacob, at his chest gently rising and falling, the chest I’d hugged, rubbed, cried into and fell asleep on since I was a teenager. I pressed my hot forehead against the outside of the wet glass and my heart shattered. </w:t>
      </w:r>
    </w:p>
    <w:p w:rsidR="00000000" w:rsidDel="00000000" w:rsidP="00000000" w:rsidRDefault="00000000" w:rsidRPr="00000000" w14:paraId="0000155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Jacob,” I whispered into the empty room. “Goodbye.”</w:t>
      </w:r>
    </w:p>
    <w:p w:rsidR="00000000" w:rsidDel="00000000" w:rsidP="00000000" w:rsidRDefault="00000000" w:rsidRPr="00000000" w14:paraId="0000155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slid the door closed a little more, turned and started down the steps. But three steps in, I heard a noise. Familiar, but impossible. </w:t>
      </w:r>
    </w:p>
    <w:p w:rsidR="00000000" w:rsidDel="00000000" w:rsidP="00000000" w:rsidRDefault="00000000" w:rsidRPr="00000000" w14:paraId="0000155A">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 that the front door?</w:t>
      </w:r>
    </w:p>
    <w:p w:rsidR="00000000" w:rsidDel="00000000" w:rsidP="00000000" w:rsidRDefault="00000000" w:rsidRPr="00000000" w14:paraId="0000155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It can’t be. It’s the middle of the night.</w:t>
      </w:r>
    </w:p>
    <w:p w:rsidR="00000000" w:rsidDel="00000000" w:rsidP="00000000" w:rsidRDefault="00000000" w:rsidRPr="00000000" w14:paraId="0000155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and closed my eyes. Listening. I swore I heard something. Footsteps. Shuffling. Someone in the house. I shot back around to see if it was Jacob, but he was still asleep. </w:t>
      </w:r>
    </w:p>
    <w:p w:rsidR="00000000" w:rsidDel="00000000" w:rsidP="00000000" w:rsidRDefault="00000000" w:rsidRPr="00000000" w14:paraId="0000155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have to go, Christine. Just go. </w:t>
      </w:r>
    </w:p>
    <w:p w:rsidR="00000000" w:rsidDel="00000000" w:rsidP="00000000" w:rsidRDefault="00000000" w:rsidRPr="00000000" w14:paraId="0000155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I turned and forced each foot in front of the other, flying down the steps and never stopping once to look back. I got to the sidewalk and checked side to side, realizing that there wasn’t a soul on the street at that moment. Off in the distance, I spotted a taxi with its numbers glowing on the roof. I raised a hand straight into the air and it whipped over to me. </w:t>
      </w:r>
    </w:p>
    <w:p w:rsidR="00000000" w:rsidDel="00000000" w:rsidP="00000000" w:rsidRDefault="00000000" w:rsidRPr="00000000" w14:paraId="0000155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take me to the </w:t>
      </w:r>
      <w:del w:author="Evelyn M. Duffy" w:id="14" w:date="2020-06-14T21:39:00Z">
        <w:r w:rsidDel="00000000" w:rsidR="00000000" w:rsidRPr="00000000">
          <w:rPr>
            <w:rFonts w:ascii="Times New Roman" w:cs="Times New Roman" w:eastAsia="Times New Roman" w:hAnsi="Times New Roman"/>
            <w:sz w:val="24"/>
            <w:szCs w:val="24"/>
            <w:rtl w:val="0"/>
          </w:rPr>
          <w:delText xml:space="preserve">mega </w:delText>
        </w:r>
      </w:del>
      <w:ins w:author="Evelyn M. Duffy" w:id="14" w:date="2020-06-14T21:39:00Z">
        <w:r w:rsidDel="00000000" w:rsidR="00000000" w:rsidRPr="00000000">
          <w:rPr>
            <w:rFonts w:ascii="Times New Roman" w:cs="Times New Roman" w:eastAsia="Times New Roman" w:hAnsi="Times New Roman"/>
            <w:sz w:val="24"/>
            <w:szCs w:val="24"/>
            <w:rtl w:val="0"/>
          </w:rPr>
          <w:t xml:space="preserve">Mega</w:t>
        </w:r>
      </w:ins>
      <w:r w:rsidDel="00000000" w:rsidR="00000000" w:rsidRPr="00000000">
        <w:rPr>
          <w:rFonts w:ascii="Times New Roman" w:cs="Times New Roman" w:eastAsia="Times New Roman" w:hAnsi="Times New Roman"/>
          <w:sz w:val="24"/>
          <w:szCs w:val="24"/>
          <w:rtl w:val="0"/>
        </w:rPr>
        <w:t xml:space="preserve">bus stop? Over on the West Side, Eleventh Avenue?”</w:t>
      </w:r>
    </w:p>
    <w:p w:rsidR="00000000" w:rsidDel="00000000" w:rsidP="00000000" w:rsidRDefault="00000000" w:rsidRPr="00000000" w14:paraId="0000156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driver looked at me in the rearview mirror. </w:t>
      </w:r>
    </w:p>
    <w:p w:rsidR="00000000" w:rsidDel="00000000" w:rsidP="00000000" w:rsidRDefault="00000000" w:rsidRPr="00000000" w14:paraId="0000156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But there aren’t gon’ be any busses this time of night,” he said. </w:t>
      </w:r>
    </w:p>
    <w:p w:rsidR="00000000" w:rsidDel="00000000" w:rsidP="00000000" w:rsidRDefault="00000000" w:rsidRPr="00000000" w14:paraId="0000156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I’ll wait.”</w:t>
      </w:r>
    </w:p>
    <w:p w:rsidR="00000000" w:rsidDel="00000000" w:rsidP="00000000" w:rsidRDefault="00000000" w:rsidRPr="00000000" w14:paraId="0000156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tilted the baseball cap over my eyes and slouched down on the worn leather backseat. I wasn’t trying to hide from surveillance or the police. I was trying to hide my face from people. My eyes were nearly swollen shut from crying. I looked scary.</w:t>
      </w:r>
    </w:p>
    <w:p w:rsidR="00000000" w:rsidDel="00000000" w:rsidP="00000000" w:rsidRDefault="00000000" w:rsidRPr="00000000" w14:paraId="0000156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 driver dropped me off on the desolate coast of the west side of Manhattan, so sparsely populated and open that I remember thinking it looked nothing like the rest of the city. Which was exactly what I needed. Leaving the city was hard enough without having to walk through its glamorous neighborhoods. I closed my eyes the whole drive over for that very reason. </w:t>
      </w:r>
    </w:p>
    <w:p w:rsidR="00000000" w:rsidDel="00000000" w:rsidP="00000000" w:rsidRDefault="00000000" w:rsidRPr="00000000" w14:paraId="0000156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off on the sidewalk and looked down at my hands. Visible blood inked into the crevices of my skin and nails. I trekked a few blocks until I found a convenience store that had a sign for a bathroom. A homeless woman sat in a wheelchair next to the entrance with a pile of plastic bags. The place smelled like garbage and had dimmed, sputtering overhead lights. I avoided eye contact with the desk attendant who didn’t seem to notice me over his phone. I walked through the aisles, straight to the back and rushed into the restroom, feeling my heart race and panic reverberate through me. The place was disgusting. There were two stalls, both empty. I checked once. Then again. And again.</w:t>
      </w:r>
    </w:p>
    <w:p w:rsidR="00000000" w:rsidDel="00000000" w:rsidP="00000000" w:rsidRDefault="00000000" w:rsidRPr="00000000" w14:paraId="00001566">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was I doing? Where was I going to go?</w:t>
      </w:r>
    </w:p>
    <w:p w:rsidR="00000000" w:rsidDel="00000000" w:rsidP="00000000" w:rsidRDefault="00000000" w:rsidRPr="00000000" w14:paraId="0000156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to the sink, and fixated on the blood on my hands, convincing myself that if I could wash it off, then maybe I could wash the rest of it off too. All the shame. All the grime. All the ugliness. I scrubbed and scrubbed until my skin felt raw. I left the restroom and made my way back outside again, where I saw the homeless woman once more. I walked past her quickly.</w:t>
      </w:r>
    </w:p>
    <w:p w:rsidR="00000000" w:rsidDel="00000000" w:rsidP="00000000" w:rsidRDefault="00000000" w:rsidRPr="00000000" w14:paraId="0000156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wash it off, you know,” she croaked from behind me. I stopped.</w:t>
      </w:r>
    </w:p>
    <w:p w:rsidR="00000000" w:rsidDel="00000000" w:rsidP="00000000" w:rsidRDefault="00000000" w:rsidRPr="00000000" w14:paraId="0000156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say?” I asked.</w:t>
      </w:r>
    </w:p>
    <w:p w:rsidR="00000000" w:rsidDel="00000000" w:rsidP="00000000" w:rsidRDefault="00000000" w:rsidRPr="00000000" w14:paraId="0000156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try everything, even soak those hands in bleach if you like, but it won’t matter. They’ll shine in crimson every time. It’ll still be there.” She looked at her hands, a wild, horrifying insanity shining through her pupils. Then, to me again.</w:t>
      </w:r>
    </w:p>
    <w:p w:rsidR="00000000" w:rsidDel="00000000" w:rsidP="00000000" w:rsidRDefault="00000000" w:rsidRPr="00000000" w14:paraId="0000156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see it?”</w:t>
      </w:r>
    </w:p>
    <w:p w:rsidR="00000000" w:rsidDel="00000000" w:rsidP="00000000" w:rsidRDefault="00000000" w:rsidRPr="00000000" w14:paraId="0000156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sped away, hoping she didn’t see which bus stop I was headed towards. I didn’t quite get far enough away to lose her last words.</w:t>
      </w:r>
    </w:p>
    <w:p w:rsidR="00000000" w:rsidDel="00000000" w:rsidP="00000000" w:rsidRDefault="00000000" w:rsidRPr="00000000" w14:paraId="0000156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can hide their stains forever.”</w:t>
      </w:r>
    </w:p>
    <w:p w:rsidR="00000000" w:rsidDel="00000000" w:rsidP="00000000" w:rsidRDefault="00000000" w:rsidRPr="00000000" w14:paraId="0000156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started to scream, and I started to run. I sprinted down the block and hid off on a side road, trying to catch my breath, holding my throbbing, bruised ribs with my arms sizzling under the bandages. I curled up in a ball, shaking under a streetlight until the first, big </w:t>
      </w:r>
      <w:commentRangeStart w:id="149"/>
      <w:r w:rsidDel="00000000" w:rsidR="00000000" w:rsidRPr="00000000">
        <w:rPr>
          <w:rFonts w:ascii="Times New Roman" w:cs="Times New Roman" w:eastAsia="Times New Roman" w:hAnsi="Times New Roman"/>
          <w:sz w:val="24"/>
          <w:szCs w:val="24"/>
          <w:rtl w:val="0"/>
        </w:rPr>
        <w:t xml:space="preserve">red</w:t>
      </w:r>
      <w:commentRangeEnd w:id="149"/>
      <w:r w:rsidDel="00000000" w:rsidR="00000000" w:rsidRPr="00000000">
        <w:commentReference w:id="149"/>
      </w:r>
      <w:r w:rsidDel="00000000" w:rsidR="00000000" w:rsidRPr="00000000">
        <w:rPr>
          <w:rFonts w:ascii="Times New Roman" w:cs="Times New Roman" w:eastAsia="Times New Roman" w:hAnsi="Times New Roman"/>
          <w:sz w:val="24"/>
          <w:szCs w:val="24"/>
          <w:rtl w:val="0"/>
        </w:rPr>
        <w:t xml:space="preserve"> bus rumbled up beside me two hours later. A few more people had gathered at that point, and they began pulling out their tickets. </w:t>
      </w:r>
      <w:r w:rsidDel="00000000" w:rsidR="00000000" w:rsidRPr="00000000">
        <w:rPr>
          <w:rFonts w:ascii="Times New Roman" w:cs="Times New Roman" w:eastAsia="Times New Roman" w:hAnsi="Times New Roman"/>
          <w:i w:val="1"/>
          <w:sz w:val="24"/>
          <w:szCs w:val="24"/>
          <w:rtl w:val="0"/>
        </w:rPr>
        <w:t xml:space="preserve">ALBANY, NY</w:t>
      </w:r>
      <w:r w:rsidDel="00000000" w:rsidR="00000000" w:rsidRPr="00000000">
        <w:rPr>
          <w:rFonts w:ascii="Times New Roman" w:cs="Times New Roman" w:eastAsia="Times New Roman" w:hAnsi="Times New Roman"/>
          <w:sz w:val="24"/>
          <w:szCs w:val="24"/>
          <w:rtl w:val="0"/>
        </w:rPr>
        <w:t xml:space="preserve"> blinked in pointed lettering on the side of the bus. That would have to do. I handed the bus driver my voucher without meeting his eyes, sat in the back, and cried.</w:t>
      </w:r>
    </w:p>
    <w:p w:rsidR="00000000" w:rsidDel="00000000" w:rsidP="00000000" w:rsidRDefault="00000000" w:rsidRPr="00000000" w14:paraId="0000156F">
      <w:pPr>
        <w:pageBreakBefore w:val="0"/>
        <w:spacing w:line="480" w:lineRule="auto"/>
        <w:ind w:firstLine="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11111</w:t>
      </w:r>
    </w:p>
    <w:p w:rsidR="00000000" w:rsidDel="00000000" w:rsidP="00000000" w:rsidRDefault="00000000" w:rsidRPr="00000000" w14:paraId="0000157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Until finally, I convinced myself to leave. I had to find a computer and figure out what was happening. Call someone.</w:t>
      </w:r>
    </w:p>
    <w:p w:rsidR="00000000" w:rsidDel="00000000" w:rsidP="00000000" w:rsidRDefault="00000000" w:rsidRPr="00000000" w14:paraId="0000157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see if anyone was looking for me.</w:t>
      </w:r>
    </w:p>
    <w:p w:rsidR="00000000" w:rsidDel="00000000" w:rsidP="00000000" w:rsidRDefault="00000000" w:rsidRPr="00000000" w14:paraId="0000157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had been a week, maybe. But I was starting to lose track of the days. Time didn’t exist in that room with its freezing air and blackout curtains. The hours melted into each other, oozing around me but unable to touch my skin. I didn’t know what day it was. Sometimes, I didn’t even remember where I was. I walked up to the desk and asked if they had a computer.</w:t>
      </w:r>
    </w:p>
    <w:p w:rsidR="00000000" w:rsidDel="00000000" w:rsidP="00000000" w:rsidRDefault="00000000" w:rsidRPr="00000000" w14:paraId="0000157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right down the hall,” the woman said, pointing towards a corridor that stank of chlorine and rubber floors. Next to the pool and workout room was a closet-sized location marked “Office,” and I went inside to discover an old Dell desktop computer waiting for me. </w:t>
      </w:r>
    </w:p>
    <w:p w:rsidR="00000000" w:rsidDel="00000000" w:rsidP="00000000" w:rsidRDefault="00000000" w:rsidRPr="00000000" w14:paraId="0000157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Christine Westbrook.</w:t>
      </w:r>
      <w:r w:rsidDel="00000000" w:rsidR="00000000" w:rsidRPr="00000000">
        <w:rPr>
          <w:rFonts w:ascii="Times New Roman" w:cs="Times New Roman" w:eastAsia="Times New Roman" w:hAnsi="Times New Roman"/>
          <w:sz w:val="24"/>
          <w:szCs w:val="24"/>
          <w:rtl w:val="0"/>
        </w:rPr>
        <w:t xml:space="preserve"> I typed into Google. The results lit up my screen. </w:t>
      </w:r>
    </w:p>
    <w:p w:rsidR="00000000" w:rsidDel="00000000" w:rsidP="00000000" w:rsidRDefault="00000000" w:rsidRPr="00000000" w14:paraId="00001575">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first story headline read. “</w:t>
      </w:r>
      <w:r w:rsidDel="00000000" w:rsidR="00000000" w:rsidRPr="00000000">
        <w:rPr>
          <w:rFonts w:ascii="Times New Roman" w:cs="Times New Roman" w:eastAsia="Times New Roman" w:hAnsi="Times New Roman"/>
          <w:i w:val="1"/>
          <w:sz w:val="24"/>
          <w:szCs w:val="24"/>
          <w:rtl w:val="0"/>
        </w:rPr>
        <w:t xml:space="preserve">Woman missing and suspected dead, husband implicated.”</w:t>
      </w:r>
    </w:p>
    <w:p w:rsidR="00000000" w:rsidDel="00000000" w:rsidP="00000000" w:rsidRDefault="00000000" w:rsidRPr="00000000" w14:paraId="0000157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“Dead?” I said out loud. The word hurt coming out of my throat.</w:t>
      </w:r>
    </w:p>
    <w:p w:rsidR="00000000" w:rsidDel="00000000" w:rsidP="00000000" w:rsidRDefault="00000000" w:rsidRPr="00000000" w14:paraId="0000157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Why do they think I died?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57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kept reading. Jacob was missing too. His suitcase was gone, along with his wallet and phone. He hadn’t made contact with anyone for the past few days either, not work or his family. </w:t>
      </w:r>
    </w:p>
    <w:p w:rsidR="00000000" w:rsidDel="00000000" w:rsidP="00000000" w:rsidRDefault="00000000" w:rsidRPr="00000000" w14:paraId="00001579">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Jacob left too? </w:t>
      </w:r>
    </w:p>
    <w:p w:rsidR="00000000" w:rsidDel="00000000" w:rsidP="00000000" w:rsidRDefault="00000000" w:rsidRPr="00000000" w14:paraId="0000157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reading. There was a new article, an update on the case from that morning. </w:t>
      </w:r>
    </w:p>
    <w:p w:rsidR="00000000" w:rsidDel="00000000" w:rsidP="00000000" w:rsidRDefault="00000000" w:rsidRPr="00000000" w14:paraId="0000157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said there was a note left behind that the police were just now releasing to the public. In this note, Jacob Westbrook confesses to the murder of Christine Westbrook. </w:t>
      </w:r>
    </w:p>
    <w:p w:rsidR="00000000" w:rsidDel="00000000" w:rsidP="00000000" w:rsidRDefault="00000000" w:rsidRPr="00000000" w14:paraId="0000157C">
      <w:pPr>
        <w:pageBreakBefore w:val="0"/>
        <w:spacing w:line="480" w:lineRule="auto"/>
        <w:ind w:firstLine="360"/>
        <w:rPr>
          <w:rFonts w:ascii="Times New Roman" w:cs="Times New Roman" w:eastAsia="Times New Roman" w:hAnsi="Times New Roman"/>
          <w:i w:val="1"/>
          <w:sz w:val="24"/>
          <w:szCs w:val="24"/>
        </w:rPr>
      </w:pPr>
      <w:commentRangeStart w:id="150"/>
      <w:r w:rsidDel="00000000" w:rsidR="00000000" w:rsidRPr="00000000">
        <w:rPr>
          <w:rFonts w:ascii="Times New Roman" w:cs="Times New Roman" w:eastAsia="Times New Roman" w:hAnsi="Times New Roman"/>
          <w:i w:val="1"/>
          <w:sz w:val="24"/>
          <w:szCs w:val="24"/>
          <w:rtl w:val="0"/>
        </w:rPr>
        <w:t xml:space="preserve">He what?</w:t>
      </w:r>
    </w:p>
    <w:p w:rsidR="00000000" w:rsidDel="00000000" w:rsidP="00000000" w:rsidRDefault="00000000" w:rsidRPr="00000000" w14:paraId="0000157D">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scrolled down, and saw one of the sentences read, </w:t>
      </w:r>
      <w:r w:rsidDel="00000000" w:rsidR="00000000" w:rsidRPr="00000000">
        <w:rPr>
          <w:rFonts w:ascii="Times New Roman" w:cs="Times New Roman" w:eastAsia="Times New Roman" w:hAnsi="Times New Roman"/>
          <w:i w:val="1"/>
          <w:sz w:val="24"/>
          <w:szCs w:val="24"/>
          <w:rtl w:val="0"/>
        </w:rPr>
        <w:t xml:space="preserve">“I killed Christine. She did not deserve it and I am so, so sorry. To our friends and family, I will never see you again. I am too ashamed.”</w:t>
      </w:r>
    </w:p>
    <w:p w:rsidR="00000000" w:rsidDel="00000000" w:rsidP="00000000" w:rsidRDefault="00000000" w:rsidRPr="00000000" w14:paraId="0000157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fell into my chest and I could feel it burn its way through everything in its path. Each breath became shorter and faster than the last. Harder and louder. My head pounded. My eyes slid out of focus. My ears started to ring. I couldn’t believe it. </w:t>
      </w:r>
    </w:p>
    <w:p w:rsidR="00000000" w:rsidDel="00000000" w:rsidP="00000000" w:rsidRDefault="00000000" w:rsidRPr="00000000" w14:paraId="0000157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going to kill me,” I said out loud. </w:t>
      </w:r>
    </w:p>
    <w:p w:rsidR="00000000" w:rsidDel="00000000" w:rsidP="00000000" w:rsidRDefault="00000000" w:rsidRPr="00000000" w14:paraId="0000158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one of my worst, most wretched fears about my husband electrified in factuality. Every hour I spent pouring over true crime podcasts and long, graphic books about murderers. Every case. Every note. Every blinded, denial-ridden moment I tried to convince myself that he’d never truly hurt me. That he wasn’t like those men. That I wasn’t like those women.</w:t>
      </w:r>
    </w:p>
    <w:p w:rsidR="00000000" w:rsidDel="00000000" w:rsidP="00000000" w:rsidRDefault="00000000" w:rsidRPr="00000000" w14:paraId="0000158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swirled around me in a twister of brutal reality.</w:t>
      </w:r>
    </w:p>
    <w:p w:rsidR="00000000" w:rsidDel="00000000" w:rsidP="00000000" w:rsidRDefault="00000000" w:rsidRPr="00000000" w14:paraId="0000158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knew in that moment that the only possible reason he’d have for </w:t>
      </w:r>
      <w:r w:rsidDel="00000000" w:rsidR="00000000" w:rsidRPr="00000000">
        <w:rPr>
          <w:rFonts w:ascii="Times New Roman" w:cs="Times New Roman" w:eastAsia="Times New Roman" w:hAnsi="Times New Roman"/>
          <w:i w:val="1"/>
          <w:sz w:val="24"/>
          <w:szCs w:val="24"/>
          <w:rtl w:val="0"/>
        </w:rPr>
        <w:t xml:space="preserve">saying</w:t>
      </w:r>
      <w:r w:rsidDel="00000000" w:rsidR="00000000" w:rsidRPr="00000000">
        <w:rPr>
          <w:rFonts w:ascii="Times New Roman" w:cs="Times New Roman" w:eastAsia="Times New Roman" w:hAnsi="Times New Roman"/>
          <w:sz w:val="24"/>
          <w:szCs w:val="24"/>
          <w:rtl w:val="0"/>
        </w:rPr>
        <w:t xml:space="preserve"> that he had killed me is that he was </w:t>
      </w:r>
      <w:r w:rsidDel="00000000" w:rsidR="00000000" w:rsidRPr="00000000">
        <w:rPr>
          <w:rFonts w:ascii="Times New Roman" w:cs="Times New Roman" w:eastAsia="Times New Roman" w:hAnsi="Times New Roman"/>
          <w:i w:val="1"/>
          <w:sz w:val="24"/>
          <w:szCs w:val="24"/>
          <w:rtl w:val="0"/>
        </w:rPr>
        <w:t xml:space="preserve">going</w:t>
      </w:r>
      <w:r w:rsidDel="00000000" w:rsidR="00000000" w:rsidRPr="00000000">
        <w:rPr>
          <w:rFonts w:ascii="Times New Roman" w:cs="Times New Roman" w:eastAsia="Times New Roman" w:hAnsi="Times New Roman"/>
          <w:sz w:val="24"/>
          <w:szCs w:val="24"/>
          <w:rtl w:val="0"/>
        </w:rPr>
        <w:t xml:space="preserve"> to kill me. I knew then that every time he told me he </w:t>
      </w:r>
      <w:r w:rsidDel="00000000" w:rsidR="00000000" w:rsidRPr="00000000">
        <w:rPr>
          <w:rFonts w:ascii="Times New Roman" w:cs="Times New Roman" w:eastAsia="Times New Roman" w:hAnsi="Times New Roman"/>
          <w:i w:val="1"/>
          <w:sz w:val="24"/>
          <w:szCs w:val="24"/>
          <w:rtl w:val="0"/>
        </w:rPr>
        <w:t xml:space="preserve">could</w:t>
      </w:r>
      <w:r w:rsidDel="00000000" w:rsidR="00000000" w:rsidRPr="00000000">
        <w:rPr>
          <w:rFonts w:ascii="Times New Roman" w:cs="Times New Roman" w:eastAsia="Times New Roman" w:hAnsi="Times New Roman"/>
          <w:sz w:val="24"/>
          <w:szCs w:val="24"/>
          <w:rtl w:val="0"/>
        </w:rPr>
        <w:t xml:space="preserve"> be a killer, every time he taunted me and scared me, was actually real. It was all true. He was out there. Looking for me. Fading into the background just long enough to catch me off guard. To find me and destroy me. Punish me for leaving, for fighting with him and being so intolerable. </w:t>
      </w:r>
    </w:p>
    <w:p w:rsidR="00000000" w:rsidDel="00000000" w:rsidP="00000000" w:rsidRDefault="00000000" w:rsidRPr="00000000" w14:paraId="0000158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 have to disappear</w:t>
      </w:r>
      <w:r w:rsidDel="00000000" w:rsidR="00000000" w:rsidRPr="00000000">
        <w:rPr>
          <w:rFonts w:ascii="Times New Roman" w:cs="Times New Roman" w:eastAsia="Times New Roman" w:hAnsi="Times New Roman"/>
          <w:sz w:val="24"/>
          <w:szCs w:val="24"/>
          <w:rtl w:val="0"/>
        </w:rPr>
        <w:t xml:space="preserve">, I thought.</w:t>
      </w:r>
    </w:p>
    <w:p w:rsidR="00000000" w:rsidDel="00000000" w:rsidP="00000000" w:rsidRDefault="00000000" w:rsidRPr="00000000" w14:paraId="0000158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way I was going to get to keep my life was if I built a new one entirely.  I had to give up everything to keep the only thing I still had left, the chance to live. Jacob took so much from me. But contrary to what he said in that letter and what the papers believed, he did NOT take my life, and I wasn’t going to let him.</w:t>
      </w:r>
      <w:commentRangeEnd w:id="150"/>
      <w:r w:rsidDel="00000000" w:rsidR="00000000" w:rsidRPr="00000000">
        <w:commentReference w:id="150"/>
      </w:r>
      <w:r w:rsidDel="00000000" w:rsidR="00000000" w:rsidRPr="00000000">
        <w:rPr>
          <w:rtl w:val="0"/>
        </w:rPr>
      </w:r>
    </w:p>
    <w:p w:rsidR="00000000" w:rsidDel="00000000" w:rsidP="00000000" w:rsidRDefault="00000000" w:rsidRPr="00000000" w14:paraId="0000158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clicked through the articles, one by one, and read all the social media posts and tagged photos that were surfacing from every person I’d ever come into contact with since the second grade, I realized people were already starting to act like I was dead. Sharing my articles. Promoting Iris Publishing. Quoting me. Posting throwback pictures and #PrayForChristine. I looked happy in those photos, vibrant and uninhibited. The quotes they shared sounded brave and eloquent. I read through the posts. The way they described me made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want to cry and grieve passionately for a fallen protagonist that didn’t exist. It was exquisite and screwed up, almost as though my disappearance was the best ending I could have written for my made-up life in New York City.</w:t>
      </w:r>
    </w:p>
    <w:p w:rsidR="00000000" w:rsidDel="00000000" w:rsidP="00000000" w:rsidRDefault="00000000" w:rsidRPr="00000000" w14:paraId="0000158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It’s kind of perfect in a sick, twisted way,</w:t>
      </w:r>
      <w:r w:rsidDel="00000000" w:rsidR="00000000" w:rsidRPr="00000000">
        <w:rPr>
          <w:rFonts w:ascii="Times New Roman" w:cs="Times New Roman" w:eastAsia="Times New Roman" w:hAnsi="Times New Roman"/>
          <w:sz w:val="24"/>
          <w:szCs w:val="24"/>
          <w:rtl w:val="0"/>
        </w:rPr>
        <w:t xml:space="preserve"> I thought.</w:t>
      </w:r>
    </w:p>
    <w:p w:rsidR="00000000" w:rsidDel="00000000" w:rsidP="00000000" w:rsidRDefault="00000000" w:rsidRPr="00000000" w14:paraId="00001587">
      <w:pPr>
        <w:pageBreakBefore w:val="0"/>
        <w:spacing w:line="480" w:lineRule="auto"/>
        <w:ind w:firstLine="360"/>
        <w:rPr>
          <w:rFonts w:ascii="Times New Roman" w:cs="Times New Roman" w:eastAsia="Times New Roman" w:hAnsi="Times New Roman"/>
          <w:sz w:val="24"/>
          <w:szCs w:val="24"/>
        </w:rPr>
      </w:pPr>
      <w:commentRangeStart w:id="151"/>
      <w:r w:rsidDel="00000000" w:rsidR="00000000" w:rsidRPr="00000000">
        <w:rPr>
          <w:rFonts w:ascii="Times New Roman" w:cs="Times New Roman" w:eastAsia="Times New Roman" w:hAnsi="Times New Roman"/>
          <w:sz w:val="24"/>
          <w:szCs w:val="24"/>
          <w:rtl w:val="0"/>
        </w:rPr>
        <w:t xml:space="preserve">People were able to memorialize this perfect woman that tragically got sucked into nothingness, without knowing the true extent of her gross imperfections, without knowing how weak she actually became after the doors were closed and the spotlight turned off. I believed that even the human beings who actually loved me, like my cousins, extended family, colleagues and best friends, could put me in a glass museum exhibit as the portrait of the person they wanted to see, the person I wished I really were.</w:t>
      </w:r>
    </w:p>
    <w:p w:rsidR="00000000" w:rsidDel="00000000" w:rsidP="00000000" w:rsidRDefault="00000000" w:rsidRPr="00000000" w14:paraId="0000158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Isn’t that kinder than showing them the truth? </w:t>
      </w:r>
      <w:r w:rsidDel="00000000" w:rsidR="00000000" w:rsidRPr="00000000">
        <w:rPr>
          <w:rFonts w:ascii="Times New Roman" w:cs="Times New Roman" w:eastAsia="Times New Roman" w:hAnsi="Times New Roman"/>
          <w:sz w:val="24"/>
          <w:szCs w:val="24"/>
          <w:rtl w:val="0"/>
        </w:rPr>
        <w:t xml:space="preserve">I thought, still reeling in sadness and self-loathing.</w:t>
      </w:r>
    </w:p>
    <w:p w:rsidR="00000000" w:rsidDel="00000000" w:rsidP="00000000" w:rsidRDefault="00000000" w:rsidRPr="00000000" w14:paraId="0000158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had to be better than putting my real life in danger. They wouldn’t want that either.</w:t>
      </w:r>
    </w:p>
    <w:p w:rsidR="00000000" w:rsidDel="00000000" w:rsidP="00000000" w:rsidRDefault="00000000" w:rsidRPr="00000000" w14:paraId="0000158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 went back, they’d know the truth. Everyone would. They’d have to. And then, in time, Jacob would find me and kill me. Just like his note promised. He’d squeeze his fingers around my neck a little longer this time, until my lungs gave out, leaving my last fading image to be his angry, satisfied eyes. Then they’d lose me all over again, and I’d be lost as pathetic, real me. Not the me they had preserved in this internet memorial. That me was a lot easier to love. </w:t>
      </w:r>
    </w:p>
    <w:p w:rsidR="00000000" w:rsidDel="00000000" w:rsidP="00000000" w:rsidRDefault="00000000" w:rsidRPr="00000000" w14:paraId="0000158B">
      <w:pPr>
        <w:pageBreakBefore w:val="0"/>
        <w:spacing w:line="480"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if I can’t go home or go back to the city, where can I go?</w:t>
      </w:r>
      <w:commentRangeEnd w:id="151"/>
      <w:r w:rsidDel="00000000" w:rsidR="00000000" w:rsidRPr="00000000">
        <w:commentReference w:id="151"/>
      </w:r>
      <w:r w:rsidDel="00000000" w:rsidR="00000000" w:rsidRPr="00000000">
        <w:rPr>
          <w:rtl w:val="0"/>
        </w:rPr>
      </w:r>
    </w:p>
    <w:p w:rsidR="00000000" w:rsidDel="00000000" w:rsidP="00000000" w:rsidRDefault="00000000" w:rsidRPr="00000000" w14:paraId="0000158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think anymore. I walked out to the lobby, got a fresh cup of coffee and sat at one of the sticky tables. I watched people trickle in, taking turns at the waffle maker and spreading jelly on their toast. Behind the egg station was a painting of a lake. I stared at it for a while before realizing what it reminded me of. </w:t>
      </w:r>
    </w:p>
    <w:p w:rsidR="00000000" w:rsidDel="00000000" w:rsidP="00000000" w:rsidRDefault="00000000" w:rsidRPr="00000000" w14:paraId="0000158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mapped out responses to all the questions I wouldn’t be able to answer. I thought about all those hours and hours of true crime podcasts I’d inhaled. They basically gave you step by step instructions for how to disappear. I wrote it all down. I also reminded myself that I was trained in theatre, so if I needed to put on a show, I could. </w:t>
      </w:r>
    </w:p>
    <w:p w:rsidR="00000000" w:rsidDel="00000000" w:rsidP="00000000" w:rsidRDefault="00000000" w:rsidRPr="00000000" w14:paraId="0000158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want to put on a show. Not anymore. Not this time. </w:t>
      </w:r>
    </w:p>
    <w:p w:rsidR="00000000" w:rsidDel="00000000" w:rsidP="00000000" w:rsidRDefault="00000000" w:rsidRPr="00000000" w14:paraId="0000158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I was getting a do-over, and I wasn’t going to waste it. I was going to be real. I was going to be a fighter and a lover and a feeler. I was going to be someone I could be proud of again.</w:t>
      </w:r>
    </w:p>
    <w:p w:rsidR="00000000" w:rsidDel="00000000" w:rsidP="00000000" w:rsidRDefault="00000000" w:rsidRPr="00000000" w14:paraId="00001590">
      <w:pPr>
        <w:pageBreakBefore w:val="0"/>
        <w:spacing w:line="480" w:lineRule="auto"/>
        <w:ind w:firstLine="360"/>
        <w:rPr>
          <w:rFonts w:ascii="Times New Roman" w:cs="Times New Roman" w:eastAsia="Times New Roman" w:hAnsi="Times New Roman"/>
          <w:sz w:val="24"/>
          <w:szCs w:val="24"/>
        </w:rPr>
      </w:pPr>
      <w:commentRangeStart w:id="152"/>
      <w:r w:rsidDel="00000000" w:rsidR="00000000" w:rsidRPr="00000000">
        <w:rPr>
          <w:rFonts w:ascii="Times New Roman" w:cs="Times New Roman" w:eastAsia="Times New Roman" w:hAnsi="Times New Roman"/>
          <w:sz w:val="24"/>
          <w:szCs w:val="24"/>
          <w:rtl w:val="0"/>
        </w:rPr>
        <w:t xml:space="preserve">I stepped onto that bus, petrified and completely unsure, but ready to start a new life. </w:t>
      </w:r>
    </w:p>
    <w:p w:rsidR="00000000" w:rsidDel="00000000" w:rsidP="00000000" w:rsidRDefault="00000000" w:rsidRPr="00000000" w14:paraId="0000159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brave woman. </w:t>
      </w:r>
    </w:p>
    <w:p w:rsidR="00000000" w:rsidDel="00000000" w:rsidP="00000000" w:rsidRDefault="00000000" w:rsidRPr="00000000" w14:paraId="0000159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strong woman.</w:t>
      </w:r>
    </w:p>
    <w:p w:rsidR="00000000" w:rsidDel="00000000" w:rsidP="00000000" w:rsidRDefault="00000000" w:rsidRPr="00000000" w14:paraId="0000159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Savannah Jo Finch.</w:t>
      </w:r>
      <w:commentRangeEnd w:id="152"/>
      <w:r w:rsidDel="00000000" w:rsidR="00000000" w:rsidRPr="00000000">
        <w:commentReference w:id="152"/>
      </w:r>
      <w:r w:rsidDel="00000000" w:rsidR="00000000" w:rsidRPr="00000000">
        <w:br w:type="page"/>
      </w:r>
      <w:r w:rsidDel="00000000" w:rsidR="00000000" w:rsidRPr="00000000">
        <w:rPr>
          <w:rtl w:val="0"/>
        </w:rPr>
      </w:r>
    </w:p>
    <w:p w:rsidR="00000000" w:rsidDel="00000000" w:rsidP="00000000" w:rsidRDefault="00000000" w:rsidRPr="00000000" w14:paraId="00001594">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Murphy—</w:t>
      </w:r>
    </w:p>
    <w:p w:rsidR="00000000" w:rsidDel="00000000" w:rsidP="00000000" w:rsidRDefault="00000000" w:rsidRPr="00000000" w14:paraId="00001595">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96">
      <w:pPr>
        <w:pageBreakBefore w:val="0"/>
        <w:spacing w:line="480" w:lineRule="auto"/>
        <w:ind w:firstLine="360"/>
        <w:rPr>
          <w:rFonts w:ascii="Times New Roman" w:cs="Times New Roman" w:eastAsia="Times New Roman" w:hAnsi="Times New Roman"/>
          <w:sz w:val="24"/>
          <w:szCs w:val="24"/>
        </w:rPr>
      </w:pPr>
      <w:commentRangeStart w:id="153"/>
      <w:r w:rsidDel="00000000" w:rsidR="00000000" w:rsidRPr="00000000">
        <w:rPr>
          <w:rFonts w:ascii="Times New Roman" w:cs="Times New Roman" w:eastAsia="Times New Roman" w:hAnsi="Times New Roman"/>
          <w:sz w:val="24"/>
          <w:szCs w:val="24"/>
          <w:rtl w:val="0"/>
        </w:rPr>
        <w:t xml:space="preserve">“Christine Westbrook, you’re free to go.”</w:t>
      </w:r>
    </w:p>
    <w:p w:rsidR="00000000" w:rsidDel="00000000" w:rsidP="00000000" w:rsidRDefault="00000000" w:rsidRPr="00000000" w14:paraId="0000159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whipped her head up from where it rested on the table, eyes wild. I had the officers move her from the holding cell back into the interrogation room as we got into town.</w:t>
      </w:r>
    </w:p>
    <w:p w:rsidR="00000000" w:rsidDel="00000000" w:rsidP="00000000" w:rsidRDefault="00000000" w:rsidRPr="00000000" w14:paraId="0000159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choked.</w:t>
      </w:r>
    </w:p>
    <w:p w:rsidR="00000000" w:rsidDel="00000000" w:rsidP="00000000" w:rsidRDefault="00000000" w:rsidRPr="00000000" w14:paraId="0000159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dropping all the charges against you,” I said.</w:t>
      </w:r>
    </w:p>
    <w:p w:rsidR="00000000" w:rsidDel="00000000" w:rsidP="00000000" w:rsidRDefault="00000000" w:rsidRPr="00000000" w14:paraId="0000159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She stood from the table and walked over to face me. “What happened?”</w:t>
      </w:r>
    </w:p>
    <w:p w:rsidR="00000000" w:rsidDel="00000000" w:rsidP="00000000" w:rsidRDefault="00000000" w:rsidRPr="00000000" w14:paraId="0000159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 Turner confessed to Jacob’s murder. He told us everything, and he confirmed that you’d already left the building and knew nothing about it.”</w:t>
      </w:r>
    </w:p>
    <w:p w:rsidR="00000000" w:rsidDel="00000000" w:rsidP="00000000" w:rsidRDefault="00000000" w:rsidRPr="00000000" w14:paraId="0000159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Christine’s face drained of color. </w:t>
      </w:r>
    </w:p>
    <w:p w:rsidR="00000000" w:rsidDel="00000000" w:rsidP="00000000" w:rsidRDefault="00000000" w:rsidRPr="00000000" w14:paraId="0000159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she brought a hand to her mouth. “Did he say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9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daughter had been killed in a domestic dispute a few years earlier. Hearing what was happening between you and Jacob for a year, combined with a terminal cancer diagnosis, just sent him over the edge. Killing Jacob was his twisted way of protecting you like he couldn’t protect his daughter. Maybe even avenging her death. He staged the letter, wrote down the apology he never received from his son in law.”</w:t>
      </w:r>
    </w:p>
    <w:p w:rsidR="00000000" w:rsidDel="00000000" w:rsidP="00000000" w:rsidRDefault="00000000" w:rsidRPr="00000000" w14:paraId="0000159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thread…” she whispered, her eyes wide with shock.</w:t>
      </w:r>
    </w:p>
    <w:p w:rsidR="00000000" w:rsidDel="00000000" w:rsidP="00000000" w:rsidRDefault="00000000" w:rsidRPr="00000000" w14:paraId="000015A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what?” I asked.</w:t>
      </w:r>
    </w:p>
    <w:p w:rsidR="00000000" w:rsidDel="00000000" w:rsidP="00000000" w:rsidRDefault="00000000" w:rsidRPr="00000000" w14:paraId="000015A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Ray wrote the letter. Jacob never said any of those things at all,” she said thinking out-loud. “He was never going to kill me.”</w:t>
      </w:r>
    </w:p>
    <w:p w:rsidR="00000000" w:rsidDel="00000000" w:rsidP="00000000" w:rsidRDefault="00000000" w:rsidRPr="00000000" w14:paraId="000015A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correct. That was all from Ray,” I said.</w:t>
      </w:r>
    </w:p>
    <w:p w:rsidR="00000000" w:rsidDel="00000000" w:rsidP="00000000" w:rsidRDefault="00000000" w:rsidRPr="00000000" w14:paraId="000015A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Christine’s face wrinkled while she processed. </w:t>
      </w:r>
    </w:p>
    <w:p w:rsidR="00000000" w:rsidDel="00000000" w:rsidP="00000000" w:rsidRDefault="00000000" w:rsidRPr="00000000" w14:paraId="000015A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he…did Ray say if Jacob knew it was happening? Was Jacob in pain?” Her voice cracked. </w:t>
      </w:r>
    </w:p>
    <w:p w:rsidR="00000000" w:rsidDel="00000000" w:rsidP="00000000" w:rsidRDefault="00000000" w:rsidRPr="00000000" w14:paraId="000015A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w:t>
      </w:r>
      <w:r w:rsidDel="00000000" w:rsidR="00000000" w:rsidRPr="00000000">
        <w:rPr>
          <w:rFonts w:ascii="Times New Roman" w:cs="Times New Roman" w:eastAsia="Times New Roman" w:hAnsi="Times New Roman"/>
          <w:i w:val="1"/>
          <w:sz w:val="24"/>
          <w:szCs w:val="24"/>
          <w:rtl w:val="0"/>
        </w:rPr>
        <w:t xml:space="preserve">last</w:t>
      </w:r>
      <w:r w:rsidDel="00000000" w:rsidR="00000000" w:rsidRPr="00000000">
        <w:rPr>
          <w:rFonts w:ascii="Times New Roman" w:cs="Times New Roman" w:eastAsia="Times New Roman" w:hAnsi="Times New Roman"/>
          <w:sz w:val="24"/>
          <w:szCs w:val="24"/>
          <w:rtl w:val="0"/>
        </w:rPr>
        <w:t xml:space="preserve"> question I thought she’d ask. </w:t>
      </w:r>
    </w:p>
    <w:p w:rsidR="00000000" w:rsidDel="00000000" w:rsidP="00000000" w:rsidRDefault="00000000" w:rsidRPr="00000000" w14:paraId="000015A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it doesn’t sound like it. Ray struck Jacob in the temple with a baseball bat. Jacob was asleep, and he never woke up. I don’t think he felt any real pain. So, no.”</w:t>
      </w:r>
    </w:p>
    <w:p w:rsidR="00000000" w:rsidDel="00000000" w:rsidP="00000000" w:rsidRDefault="00000000" w:rsidRPr="00000000" w14:paraId="000015A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nodded, still with a hand at her mouth and light tears in her eyes. She didn’t appear to feel relieved. Just sad…for Jacob. For this crazy guy who tormented her for almost a year.</w:t>
      </w:r>
      <w:commentRangeEnd w:id="153"/>
      <w:r w:rsidDel="00000000" w:rsidR="00000000" w:rsidRPr="00000000">
        <w:commentReference w:id="153"/>
      </w:r>
      <w:r w:rsidDel="00000000" w:rsidR="00000000" w:rsidRPr="00000000">
        <w:rPr>
          <w:rtl w:val="0"/>
        </w:rPr>
      </w:r>
    </w:p>
    <w:p w:rsidR="00000000" w:rsidDel="00000000" w:rsidP="00000000" w:rsidRDefault="00000000" w:rsidRPr="00000000" w14:paraId="000015A8">
      <w:pPr>
        <w:pageBreakBefore w:val="0"/>
        <w:spacing w:line="480" w:lineRule="auto"/>
        <w:ind w:firstLine="360"/>
        <w:rPr>
          <w:rFonts w:ascii="Times New Roman" w:cs="Times New Roman" w:eastAsia="Times New Roman" w:hAnsi="Times New Roman"/>
          <w:sz w:val="24"/>
          <w:szCs w:val="24"/>
        </w:rPr>
      </w:pPr>
      <w:commentRangeStart w:id="154"/>
      <w:r w:rsidDel="00000000" w:rsidR="00000000" w:rsidRPr="00000000">
        <w:rPr>
          <w:rFonts w:ascii="Times New Roman" w:cs="Times New Roman" w:eastAsia="Times New Roman" w:hAnsi="Times New Roman"/>
          <w:sz w:val="24"/>
          <w:szCs w:val="24"/>
          <w:rtl w:val="0"/>
        </w:rPr>
        <w:t xml:space="preserve">Then, for the first time since I saw her bouncing down that red-brick sidewalk in Stonewell and decided she was a murderer, I actually looked at the woman in front of me. Dark circles sat under her swollen eyes. Little claw marks scabbed brown on her forearms. She looked completely exhausted and torn apart. We made her relive the worst moments of her life.</w:t>
      </w:r>
      <w:r w:rsidDel="00000000" w:rsidR="00000000" w:rsidRPr="00000000">
        <w:rPr>
          <w:rFonts w:ascii="Times New Roman" w:cs="Times New Roman" w:eastAsia="Times New Roman" w:hAnsi="Times New Roman"/>
          <w:i w:val="1"/>
          <w:sz w:val="24"/>
          <w:szCs w:val="24"/>
          <w:rtl w:val="0"/>
        </w:rPr>
        <w:t xml:space="preserve"> I</w:t>
      </w:r>
      <w:r w:rsidDel="00000000" w:rsidR="00000000" w:rsidRPr="00000000">
        <w:rPr>
          <w:rFonts w:ascii="Times New Roman" w:cs="Times New Roman" w:eastAsia="Times New Roman" w:hAnsi="Times New Roman"/>
          <w:sz w:val="24"/>
          <w:szCs w:val="24"/>
          <w:rtl w:val="0"/>
        </w:rPr>
        <w:t xml:space="preserve"> made her relive the worst moments of her life. For no reason. I’d beaten her down too, just like he did. </w:t>
      </w:r>
    </w:p>
    <w:p w:rsidR="00000000" w:rsidDel="00000000" w:rsidP="00000000" w:rsidRDefault="00000000" w:rsidRPr="00000000" w14:paraId="000015A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I didn’t feel much different than Jacob Westbrook himself.</w:t>
      </w:r>
    </w:p>
    <w:p w:rsidR="00000000" w:rsidDel="00000000" w:rsidP="00000000" w:rsidRDefault="00000000" w:rsidRPr="00000000" w14:paraId="000015A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followed me silently out the door and into the desolate hallway of that miniature Maine police station. Before we got to the lobby, I stopped. She did the same and turned to me. </w:t>
      </w:r>
    </w:p>
    <w:p w:rsidR="00000000" w:rsidDel="00000000" w:rsidP="00000000" w:rsidRDefault="00000000" w:rsidRPr="00000000" w14:paraId="000015A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she asked. </w:t>
      </w:r>
    </w:p>
    <w:p w:rsidR="00000000" w:rsidDel="00000000" w:rsidP="00000000" w:rsidRDefault="00000000" w:rsidRPr="00000000" w14:paraId="000015A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Christine…for the past few days and for not believing you,” I said quietly.</w:t>
      </w:r>
    </w:p>
    <w:p w:rsidR="00000000" w:rsidDel="00000000" w:rsidP="00000000" w:rsidRDefault="00000000" w:rsidRPr="00000000" w14:paraId="000015A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me in the eyes and I thought for a moment she might yell or cry. But she didn’t. </w:t>
      </w:r>
    </w:p>
    <w:p w:rsidR="00000000" w:rsidDel="00000000" w:rsidP="00000000" w:rsidRDefault="00000000" w:rsidRPr="00000000" w14:paraId="000015A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Christine Westbrook reached out, touched my arm and tilted her head. </w:t>
      </w:r>
    </w:p>
    <w:p w:rsidR="00000000" w:rsidDel="00000000" w:rsidP="00000000" w:rsidRDefault="00000000" w:rsidRPr="00000000" w14:paraId="000015A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 Detective Murphy.” Her arm floated back to her side and her pupils softened. “And thank you. For looking for me and fighting for me all those years. I know it might not feel like it, but you still saved me. Now that we know the truth, I don’t have to be afraid anymore. I don’t have to hide. That’s what a real life is, and I get to have one now. Because of you.”</w:t>
      </w:r>
    </w:p>
    <w:p w:rsidR="00000000" w:rsidDel="00000000" w:rsidP="00000000" w:rsidRDefault="00000000" w:rsidRPr="00000000" w14:paraId="000015B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sank into my skin. Victims didn’t thank you, especially not ones like this. I’d had beaten wives flail and howl and hit me in the face as I tried to get them away from their violent husbands. I’d pulled screaming children from their wasted, degenerate parents. I’d seen the most brutal, disappointing side of human love. But so had Christine Westbrook, firsthand, and yet she was still thankful, still hopeful. And if she could believe in second chances, maybe I could too.</w:t>
      </w:r>
    </w:p>
    <w:p w:rsidR="00000000" w:rsidDel="00000000" w:rsidP="00000000" w:rsidRDefault="00000000" w:rsidRPr="00000000" w14:paraId="000015B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at her for the first time since we’d met.</w:t>
      </w:r>
    </w:p>
    <w:p w:rsidR="00000000" w:rsidDel="00000000" w:rsidP="00000000" w:rsidRDefault="00000000" w:rsidRPr="00000000" w14:paraId="000015B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welcome,” I said. “And I hope you get everything you want from that new life.”</w:t>
      </w:r>
    </w:p>
    <w:p w:rsidR="00000000" w:rsidDel="00000000" w:rsidP="00000000" w:rsidRDefault="00000000" w:rsidRPr="00000000" w14:paraId="000015B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 do, too,” she said.</w:t>
      </w:r>
    </w:p>
    <w:p w:rsidR="00000000" w:rsidDel="00000000" w:rsidP="00000000" w:rsidRDefault="00000000" w:rsidRPr="00000000" w14:paraId="000015B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rounded the corner to a mob of women that looked like creepy variations of Jody Burns. They all stood and started yelling at us at once.</w:t>
      </w:r>
    </w:p>
    <w:p w:rsidR="00000000" w:rsidDel="00000000" w:rsidP="00000000" w:rsidRDefault="00000000" w:rsidRPr="00000000" w14:paraId="000015B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w:t>
      </w:r>
    </w:p>
    <w:p w:rsidR="00000000" w:rsidDel="00000000" w:rsidP="00000000" w:rsidRDefault="00000000" w:rsidRPr="00000000" w14:paraId="000015B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w:t>
      </w:r>
    </w:p>
    <w:p w:rsidR="00000000" w:rsidDel="00000000" w:rsidP="00000000" w:rsidRDefault="00000000" w:rsidRPr="00000000" w14:paraId="000015B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letting you go?”</w:t>
      </w:r>
    </w:p>
    <w:p w:rsidR="00000000" w:rsidDel="00000000" w:rsidP="00000000" w:rsidRDefault="00000000" w:rsidRPr="00000000" w14:paraId="000015B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they been FEEDING you?”</w:t>
      </w:r>
    </w:p>
    <w:p w:rsidR="00000000" w:rsidDel="00000000" w:rsidP="00000000" w:rsidRDefault="00000000" w:rsidRPr="00000000" w14:paraId="000015B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detective!”</w:t>
      </w:r>
    </w:p>
    <w:p w:rsidR="00000000" w:rsidDel="00000000" w:rsidP="00000000" w:rsidRDefault="00000000" w:rsidRPr="00000000" w14:paraId="000015B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happening next?”</w:t>
      </w:r>
    </w:p>
    <w:p w:rsidR="00000000" w:rsidDel="00000000" w:rsidP="00000000" w:rsidRDefault="00000000" w:rsidRPr="00000000" w14:paraId="000015B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for once, kept quiet. She pushed past the crew and went straight to Christine, crashing into her with a hug. They held on for a while and Jody whispered something in her friend’s ear. As she let go, Christine’s gaze went through the crowd and right to Tyler Bell.</w:t>
      </w:r>
    </w:p>
    <w:p w:rsidR="00000000" w:rsidDel="00000000" w:rsidP="00000000" w:rsidRDefault="00000000" w:rsidRPr="00000000" w14:paraId="000015B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This oughta go well…</w:t>
      </w:r>
      <w:r w:rsidDel="00000000" w:rsidR="00000000" w:rsidRPr="00000000">
        <w:rPr>
          <w:rFonts w:ascii="Times New Roman" w:cs="Times New Roman" w:eastAsia="Times New Roman" w:hAnsi="Times New Roman"/>
          <w:sz w:val="24"/>
          <w:szCs w:val="24"/>
          <w:rtl w:val="0"/>
        </w:rPr>
        <w:t xml:space="preserve">I thought.</w:t>
      </w:r>
    </w:p>
    <w:p w:rsidR="00000000" w:rsidDel="00000000" w:rsidP="00000000" w:rsidRDefault="00000000" w:rsidRPr="00000000" w14:paraId="000015B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again, they surprised me. </w:t>
      </w:r>
    </w:p>
    <w:p w:rsidR="00000000" w:rsidDel="00000000" w:rsidP="00000000" w:rsidRDefault="00000000" w:rsidRPr="00000000" w14:paraId="000015B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Bell walked closer, shaking his head with tears in his eyes. He opened his arms wide at his sides. Christine ran to him. He picked her up, and she wrapped her legs and arms around him, digging her face into his neck. Tyler’s expression twisted into cries as he held his hand on the back of her head, rocking side to side. Charlie and Jody Burns closed in around them. </w:t>
      </w:r>
    </w:p>
    <w:p w:rsidR="00000000" w:rsidDel="00000000" w:rsidP="00000000" w:rsidRDefault="00000000" w:rsidRPr="00000000" w14:paraId="000015B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 I heard Christine say over his shoulder. “Everything is ok, now.”</w:t>
      </w:r>
    </w:p>
    <w:p w:rsidR="00000000" w:rsidDel="00000000" w:rsidP="00000000" w:rsidRDefault="00000000" w:rsidRPr="00000000" w14:paraId="000015C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C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days later, Raymond Turner died from colon cancer before we even had the chance to finish processing the paperwork. </w:t>
      </w:r>
    </w:p>
    <w:p w:rsidR="00000000" w:rsidDel="00000000" w:rsidP="00000000" w:rsidRDefault="00000000" w:rsidRPr="00000000" w14:paraId="000015C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ex-wife Sharon was right there with him when he met his maker. Even though she found out the truth about what happened to Jacob Westbrook that night, she stuck by him until the very end. Just like Ray said she would. </w:t>
      </w:r>
    </w:p>
    <w:p w:rsidR="00000000" w:rsidDel="00000000" w:rsidP="00000000" w:rsidRDefault="00000000" w:rsidRPr="00000000" w14:paraId="000015C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closed the case and chose not to press charges of any kind against either Jody or Christine. We’d have easily convicted Ray. But fate carried out the sentencing before we could. </w:t>
      </w:r>
    </w:p>
    <w:p w:rsidR="00000000" w:rsidDel="00000000" w:rsidP="00000000" w:rsidRDefault="00000000" w:rsidRPr="00000000" w14:paraId="000015C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Felony Fanatics</w:t>
      </w:r>
      <w:r w:rsidDel="00000000" w:rsidR="00000000" w:rsidRPr="00000000">
        <w:rPr>
          <w:rFonts w:ascii="Times New Roman" w:cs="Times New Roman" w:eastAsia="Times New Roman" w:hAnsi="Times New Roman"/>
          <w:sz w:val="24"/>
          <w:szCs w:val="24"/>
          <w:rtl w:val="0"/>
        </w:rPr>
        <w:t xml:space="preserve"> went bananas on the third and final podcast episode. The Westbrook story went viral after that, surfacing on almost every major news outlet and bringing Iris Publishing more publicity than it had ever seen. According to an interview video I’d clicked on, those women were thrilled to welcome back their fearless founder who, despite what Christine initially thought when she ran away, had proved herself to be an even stronger role model and hero for the women who believed in her mission.</w:t>
      </w:r>
      <w:commentRangeEnd w:id="154"/>
      <w:r w:rsidDel="00000000" w:rsidR="00000000" w:rsidRPr="00000000">
        <w:commentReference w:id="154"/>
      </w:r>
      <w:r w:rsidDel="00000000" w:rsidR="00000000" w:rsidRPr="00000000">
        <w:rPr>
          <w:rtl w:val="0"/>
        </w:rPr>
      </w:r>
    </w:p>
    <w:p w:rsidR="00000000" w:rsidDel="00000000" w:rsidP="00000000" w:rsidRDefault="00000000" w:rsidRPr="00000000" w14:paraId="000015C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Santana showed me some posts on social media of Christine Westbrook a week after the arrest. She went back to her hometown and was reunited with her cousins, aunts and uncles. Big group photos of people with red faces and blonde hair like hers, painted the screen as Santana clicked through them. Tyler Bell was there too, grinning ear to ear with little kids crawling all over him.</w:t>
      </w:r>
    </w:p>
    <w:p w:rsidR="00000000" w:rsidDel="00000000" w:rsidP="00000000" w:rsidRDefault="00000000" w:rsidRPr="00000000" w14:paraId="000015C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there are no </w:t>
      </w:r>
      <w:r w:rsidDel="00000000" w:rsidR="00000000" w:rsidRPr="00000000">
        <w:rPr>
          <w:rFonts w:ascii="Times New Roman" w:cs="Times New Roman" w:eastAsia="Times New Roman" w:hAnsi="Times New Roman"/>
          <w:i w:val="1"/>
          <w:sz w:val="24"/>
          <w:szCs w:val="24"/>
          <w:rtl w:val="0"/>
        </w:rPr>
        <w:t xml:space="preserve">happy</w:t>
      </w:r>
      <w:r w:rsidDel="00000000" w:rsidR="00000000" w:rsidRPr="00000000">
        <w:rPr>
          <w:rFonts w:ascii="Times New Roman" w:cs="Times New Roman" w:eastAsia="Times New Roman" w:hAnsi="Times New Roman"/>
          <w:sz w:val="24"/>
          <w:szCs w:val="24"/>
          <w:rtl w:val="0"/>
        </w:rPr>
        <w:t xml:space="preserve"> endings in homicide cases,” Santana said, sliding through a few more pictures. “But Brad, this has to be the closest we’ve ever seen, don’t you think?”</w:t>
      </w:r>
    </w:p>
    <w:p w:rsidR="00000000" w:rsidDel="00000000" w:rsidP="00000000" w:rsidRDefault="00000000" w:rsidRPr="00000000" w14:paraId="000015C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another look at the image, specifically at Christine’s elated face. The same face I saw through stacks and stacks of evidence photos. The same face I saw bruised and covered in black makeup, looking up from the floor in that video. The same face I saw white and hollow in the interrogation room. The same face I saw smiling, standing in the hallway at the station in Maine, thanking me. </w:t>
      </w:r>
    </w:p>
    <w:p w:rsidR="00000000" w:rsidDel="00000000" w:rsidP="00000000" w:rsidRDefault="00000000" w:rsidRPr="00000000" w14:paraId="000015C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Westbrook had so many faces to me, but this one, in this photo, was my favorite. </w:t>
      </w:r>
    </w:p>
    <w:p w:rsidR="00000000" w:rsidDel="00000000" w:rsidP="00000000" w:rsidRDefault="00000000" w:rsidRPr="00000000" w14:paraId="000015C9">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5CA">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B">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C">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Years Later</w:t>
      </w:r>
    </w:p>
    <w:p w:rsidR="00000000" w:rsidDel="00000000" w:rsidP="00000000" w:rsidRDefault="00000000" w:rsidRPr="00000000" w14:paraId="000015CD">
      <w:pPr>
        <w:pageBreakBefore w:val="0"/>
        <w:spacing w:line="480" w:lineRule="auto"/>
        <w:ind w:firstLine="36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5CE">
      <w:pPr>
        <w:pageBreakBefore w:val="0"/>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w:t>
      </w:r>
    </w:p>
    <w:p w:rsidR="00000000" w:rsidDel="00000000" w:rsidP="00000000" w:rsidRDefault="00000000" w:rsidRPr="00000000" w14:paraId="000015CF">
      <w:pPr>
        <w:pageBreakBefore w:val="0"/>
        <w:spacing w:line="48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warm Maine sun rained down on the lake, sending thousands of twinkles into a symphony of movement, fluttering across every inch of the water. The heat sank into my skin just as it did the wooden chair that pressed against my back. The trees glowed off the shore. The soft wind brushed the hair off my cheek. The chimes sang to me. </w:t>
      </w:r>
    </w:p>
    <w:p w:rsidR="00000000" w:rsidDel="00000000" w:rsidP="00000000" w:rsidRDefault="00000000" w:rsidRPr="00000000" w14:paraId="000015D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Stonewell was so much more than just a place I loved. </w:t>
      </w:r>
    </w:p>
    <w:p w:rsidR="00000000" w:rsidDel="00000000" w:rsidP="00000000" w:rsidRDefault="00000000" w:rsidRPr="00000000" w14:paraId="000015D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loved me back. </w:t>
      </w:r>
    </w:p>
    <w:p w:rsidR="00000000" w:rsidDel="00000000" w:rsidP="00000000" w:rsidRDefault="00000000" w:rsidRPr="00000000" w14:paraId="000015D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a voice called from behind me. “Would you like a glass of iced tea?!” </w:t>
      </w:r>
    </w:p>
    <w:p w:rsidR="00000000" w:rsidDel="00000000" w:rsidP="00000000" w:rsidRDefault="00000000" w:rsidRPr="00000000" w14:paraId="000015D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around, towards the house. </w:t>
      </w:r>
    </w:p>
    <w:p w:rsidR="00000000" w:rsidDel="00000000" w:rsidP="00000000" w:rsidRDefault="00000000" w:rsidRPr="00000000" w14:paraId="000015D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love one, Cindy!”</w:t>
      </w:r>
    </w:p>
    <w:p w:rsidR="00000000" w:rsidDel="00000000" w:rsidP="00000000" w:rsidRDefault="00000000" w:rsidRPr="00000000" w14:paraId="000015D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we are coming down in a few minutes AND we ALL have our floaties on.”</w:t>
      </w:r>
    </w:p>
    <w:p w:rsidR="00000000" w:rsidDel="00000000" w:rsidP="00000000" w:rsidRDefault="00000000" w:rsidRPr="00000000" w14:paraId="000015D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wait.”</w:t>
      </w:r>
    </w:p>
    <w:p w:rsidR="00000000" w:rsidDel="00000000" w:rsidP="00000000" w:rsidRDefault="00000000" w:rsidRPr="00000000" w14:paraId="000015D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heavy footsteps approaching from the yard. Jody, Tyler and Charlie walked towards me in bathing suits and shorts with their arms full of bags, towels and coolers. </w:t>
      </w:r>
    </w:p>
    <w:p w:rsidR="00000000" w:rsidDel="00000000" w:rsidP="00000000" w:rsidRDefault="00000000" w:rsidRPr="00000000" w14:paraId="000015D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the grandmas?” Jody asked. </w:t>
      </w:r>
    </w:p>
    <w:p w:rsidR="00000000" w:rsidDel="00000000" w:rsidP="00000000" w:rsidRDefault="00000000" w:rsidRPr="00000000" w14:paraId="000015D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floaties and iced tea,” I said. </w:t>
      </w:r>
    </w:p>
    <w:p w:rsidR="00000000" w:rsidDel="00000000" w:rsidP="00000000" w:rsidRDefault="00000000" w:rsidRPr="00000000" w14:paraId="000015D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laughed. </w:t>
      </w:r>
    </w:p>
    <w:p w:rsidR="00000000" w:rsidDel="00000000" w:rsidP="00000000" w:rsidRDefault="00000000" w:rsidRPr="00000000" w14:paraId="000015D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“Naturally.”</w:t>
      </w:r>
    </w:p>
    <w:p w:rsidR="00000000" w:rsidDel="00000000" w:rsidP="00000000" w:rsidRDefault="00000000" w:rsidRPr="00000000" w14:paraId="000015D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walked up behind me and bent over the chair to kiss me. He balanced his hand on the armrest and his wedding ring sparkled in the sun. </w:t>
      </w:r>
    </w:p>
    <w:p w:rsidR="00000000" w:rsidDel="00000000" w:rsidP="00000000" w:rsidRDefault="00000000" w:rsidRPr="00000000" w14:paraId="000015D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you,” he said. “Enjoying your time off from mom duties?”</w:t>
      </w:r>
    </w:p>
    <w:p w:rsidR="00000000" w:rsidDel="00000000" w:rsidP="00000000" w:rsidRDefault="00000000" w:rsidRPr="00000000" w14:paraId="000015D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We are never off the clock,” Jody said before I could answer, plopping in a chair next to me. “That’s just you dads that get to run off and go bugging without the kids.”</w:t>
      </w:r>
    </w:p>
    <w:p w:rsidR="00000000" w:rsidDel="00000000" w:rsidP="00000000" w:rsidRDefault="00000000" w:rsidRPr="00000000" w14:paraId="000015E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you’re still salty about last weekend,” Charlie said. “But I also remember you being a fan of the bugs we brought home and saying they were perfect for your famous bisque.” He kissed her on the cheek and sat down beside us with the cooler on his lap. </w:t>
      </w:r>
    </w:p>
    <w:p w:rsidR="00000000" w:rsidDel="00000000" w:rsidP="00000000" w:rsidRDefault="00000000" w:rsidRPr="00000000" w14:paraId="000015E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ALL just stop calling lobsters bugs yet?” I asked.</w:t>
      </w:r>
    </w:p>
    <w:p w:rsidR="00000000" w:rsidDel="00000000" w:rsidP="00000000" w:rsidRDefault="00000000" w:rsidRPr="00000000" w14:paraId="000015E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babe, your New York City is showing,” Tyler said, grinning. </w:t>
      </w:r>
    </w:p>
    <w:p w:rsidR="00000000" w:rsidDel="00000000" w:rsidP="00000000" w:rsidRDefault="00000000" w:rsidRPr="00000000" w14:paraId="000015E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about New York City, I hear?!” Cindy, Rondi Mack and Tyler’s mom, Clara, came walking down the backyard with a different one of our toddlers in each of their arms. </w:t>
      </w:r>
    </w:p>
    <w:p w:rsidR="00000000" w:rsidDel="00000000" w:rsidP="00000000" w:rsidRDefault="00000000" w:rsidRPr="00000000" w14:paraId="000015E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gosh, they look so cute,” Jody squealed. “Nancy, girl, you are ROCKING the floaties.”</w:t>
      </w:r>
    </w:p>
    <w:p w:rsidR="00000000" w:rsidDel="00000000" w:rsidP="00000000" w:rsidRDefault="00000000" w:rsidRPr="00000000" w14:paraId="000015E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and Charlie’s oldest daughter, now almost three, beamed in Rondi’s arms. She wiggled for her grandma to put her down and then struck a pose. The little girl had more spunk and attitude than any child I’d ever encountered. Grammy Mack said it served Jody right. </w:t>
      </w:r>
      <w:commentRangeStart w:id="155"/>
      <w:r w:rsidDel="00000000" w:rsidR="00000000" w:rsidRPr="00000000">
        <w:rPr>
          <w:rFonts w:ascii="Times New Roman" w:cs="Times New Roman" w:eastAsia="Times New Roman" w:hAnsi="Times New Roman"/>
          <w:sz w:val="24"/>
          <w:szCs w:val="24"/>
          <w:rtl w:val="0"/>
        </w:rPr>
        <w:t xml:space="preserve">I said Nancy’s big personality was perfect and just like the woman she was named after.</w:t>
      </w:r>
      <w:commentRangeEnd w:id="155"/>
      <w:r w:rsidDel="00000000" w:rsidR="00000000" w:rsidRPr="00000000">
        <w:commentReference w:id="155"/>
      </w:r>
      <w:r w:rsidDel="00000000" w:rsidR="00000000" w:rsidRPr="00000000">
        <w:rPr>
          <w:rtl w:val="0"/>
        </w:rPr>
      </w:r>
    </w:p>
    <w:p w:rsidR="00000000" w:rsidDel="00000000" w:rsidP="00000000" w:rsidRDefault="00000000" w:rsidRPr="00000000" w14:paraId="000015E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“Jody, this one is such a handful, ya know that? She made Grandpa Jim laugh so hard yesterday morning that he spit his orange juice out on the table,” Rondi said.</w:t>
      </w:r>
    </w:p>
    <w:p w:rsidR="00000000" w:rsidDel="00000000" w:rsidP="00000000" w:rsidRDefault="00000000" w:rsidRPr="00000000" w14:paraId="000015E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like Grandpa Jim needs to get it together then because we have a comedian in the family,” Jody said with her hands in the air. </w:t>
      </w:r>
    </w:p>
    <w:p w:rsidR="00000000" w:rsidDel="00000000" w:rsidP="00000000" w:rsidRDefault="00000000" w:rsidRPr="00000000" w14:paraId="000015E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Mack met Jim Paulson at an Augusta craft show in the summer and they were married by the spring. Jody almost went into cardiac arrest, first from being so surprised, and then from utter joy. Jim was great. He could keep up with the Mack ladies too, so God bless him for that. </w:t>
      </w:r>
    </w:p>
    <w:p w:rsidR="00000000" w:rsidDel="00000000" w:rsidP="00000000" w:rsidRDefault="00000000" w:rsidRPr="00000000" w14:paraId="000015E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held up my son, Owen. The yellow inflatable pool arms swallowed his tiny body.</w:t>
      </w:r>
    </w:p>
    <w:p w:rsidR="00000000" w:rsidDel="00000000" w:rsidP="00000000" w:rsidRDefault="00000000" w:rsidRPr="00000000" w14:paraId="000015E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one barely fits in the floaties,” Cindy said. “They’re bigger than him!”</w:t>
      </w:r>
    </w:p>
    <w:p w:rsidR="00000000" w:rsidDel="00000000" w:rsidP="00000000" w:rsidRDefault="00000000" w:rsidRPr="00000000" w14:paraId="000015E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O looks STUDLY,” Tyler said. Cindy passed our son over to Tyler. At sixteen months old, Owen already had a full head of curly blond hair, just like his dad. The day O was born, Tyler disregarded the two names we had already picked out and said that we should name our son Owen, because it means “young warrior” in Welsh and if he came from me, then he could only be just that. </w:t>
      </w:r>
    </w:p>
    <w:p w:rsidR="00000000" w:rsidDel="00000000" w:rsidP="00000000" w:rsidRDefault="00000000" w:rsidRPr="00000000" w14:paraId="000015E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sobbed even MORE than I was already sobbing, laying in that hospital bed with my sweaty hair stuck to my forehead, and agreed. Tyler wrapped us both in his arms and stayed there for a while. He really was the best husband and the best dad, just like I knew he could be. </w:t>
      </w:r>
    </w:p>
    <w:p w:rsidR="00000000" w:rsidDel="00000000" w:rsidP="00000000" w:rsidRDefault="00000000" w:rsidRPr="00000000" w14:paraId="000015E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Char, let’s take the big kids in the water. Mom, you got Mia?” Tyler asked</w:t>
      </w:r>
    </w:p>
    <w:p w:rsidR="00000000" w:rsidDel="00000000" w:rsidP="00000000" w:rsidRDefault="00000000" w:rsidRPr="00000000" w14:paraId="000015E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her,” Clara said, bouncing Charlie and Jody’s youngest daughter on her lap. </w:t>
      </w:r>
    </w:p>
    <w:p w:rsidR="00000000" w:rsidDel="00000000" w:rsidP="00000000" w:rsidRDefault="00000000" w:rsidRPr="00000000" w14:paraId="000015E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Mia was about a year old. They chose to have her gender be a surprise for the delivery room, but needless to say, no one was surprised. Charlie talked about becoming a family of five all the time. And Jody, being Jody, said she’d love to, but if he wanted another baby because he was secretly hoping for a boy, her Mack uterus would surely disappoint. Charlie wasn’t a fan of the “Mack uterus” comments. I suspected they decided they would try for a third child, anyway.</w:t>
      </w:r>
    </w:p>
    <w:p w:rsidR="00000000" w:rsidDel="00000000" w:rsidP="00000000" w:rsidRDefault="00000000" w:rsidRPr="00000000" w14:paraId="000015F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grandmas sat beside us in the line of Adirondack chairs and we watched the boys splash around in the water with Nancy and Owen. Cindy reached over and placed her hand on top of mine on the armrest. </w:t>
      </w:r>
    </w:p>
    <w:p w:rsidR="00000000" w:rsidDel="00000000" w:rsidP="00000000" w:rsidRDefault="00000000" w:rsidRPr="00000000" w14:paraId="000015F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anything more precious?” she asked gently. </w:t>
      </w:r>
    </w:p>
    <w:p w:rsidR="00000000" w:rsidDel="00000000" w:rsidP="00000000" w:rsidRDefault="00000000" w:rsidRPr="00000000" w14:paraId="000015F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I can think of,” I said. I squeezed her hand and remembered how she got there.</w:t>
      </w:r>
    </w:p>
    <w:p w:rsidR="00000000" w:rsidDel="00000000" w:rsidP="00000000" w:rsidRDefault="00000000" w:rsidRPr="00000000" w14:paraId="000015F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years earlier I showed up at her doorstep in New York on one random afternoon. It had been over a year since we saw each other at the police station…</w:t>
      </w:r>
    </w:p>
    <w:p w:rsidR="00000000" w:rsidDel="00000000" w:rsidP="00000000" w:rsidRDefault="00000000" w:rsidRPr="00000000" w14:paraId="000015F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F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 came to the door in pajama pants and reading glasses. She looked shocked to see me. </w:t>
      </w:r>
    </w:p>
    <w:p w:rsidR="00000000" w:rsidDel="00000000" w:rsidP="00000000" w:rsidRDefault="00000000" w:rsidRPr="00000000" w14:paraId="000015F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hi. It’s been so long, how—”</w:t>
      </w:r>
    </w:p>
    <w:p w:rsidR="00000000" w:rsidDel="00000000" w:rsidP="00000000" w:rsidRDefault="00000000" w:rsidRPr="00000000" w14:paraId="000015F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live with me in Maine,” I blurted out.</w:t>
      </w:r>
    </w:p>
    <w:p w:rsidR="00000000" w:rsidDel="00000000" w:rsidP="00000000" w:rsidRDefault="00000000" w:rsidRPr="00000000" w14:paraId="000015F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w:t>
      </w:r>
      <w:r w:rsidDel="00000000" w:rsidR="00000000" w:rsidRPr="00000000">
        <w:rPr>
          <w:rFonts w:ascii="Times New Roman" w:cs="Times New Roman" w:eastAsia="Times New Roman" w:hAnsi="Times New Roman"/>
          <w:i w:val="1"/>
          <w:sz w:val="24"/>
          <w:szCs w:val="24"/>
          <w:rtl w:val="0"/>
        </w:rPr>
        <w:t xml:space="preserve"> really</w:t>
      </w:r>
      <w:r w:rsidDel="00000000" w:rsidR="00000000" w:rsidRPr="00000000">
        <w:rPr>
          <w:rFonts w:ascii="Times New Roman" w:cs="Times New Roman" w:eastAsia="Times New Roman" w:hAnsi="Times New Roman"/>
          <w:sz w:val="24"/>
          <w:szCs w:val="24"/>
          <w:rtl w:val="0"/>
        </w:rPr>
        <w:t xml:space="preserve"> looked shocked…and confused.</w:t>
      </w:r>
    </w:p>
    <w:p w:rsidR="00000000" w:rsidDel="00000000" w:rsidP="00000000" w:rsidRDefault="00000000" w:rsidRPr="00000000" w14:paraId="000015F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asked.</w:t>
      </w:r>
    </w:p>
    <w:p w:rsidR="00000000" w:rsidDel="00000000" w:rsidP="00000000" w:rsidRDefault="00000000" w:rsidRPr="00000000" w14:paraId="000015F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 calmed my voice. “I think you should move to Maine, to the town where I live.”</w:t>
      </w:r>
    </w:p>
    <w:p w:rsidR="00000000" w:rsidDel="00000000" w:rsidP="00000000" w:rsidRDefault="00000000" w:rsidRPr="00000000" w14:paraId="000015F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why would I do that?”</w:t>
      </w:r>
    </w:p>
    <w:p w:rsidR="00000000" w:rsidDel="00000000" w:rsidP="00000000" w:rsidRDefault="00000000" w:rsidRPr="00000000" w14:paraId="000015F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beautiful and peaceful. And what’s keeping you here? Mr. Westbrook is gone and you’re retired. You always said you hated how big and empty the house felt anyway.”</w:t>
      </w:r>
    </w:p>
    <w:p w:rsidR="00000000" w:rsidDel="00000000" w:rsidP="00000000" w:rsidRDefault="00000000" w:rsidRPr="00000000" w14:paraId="000015FD">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Cindy’s gaze scanned over me.</w:t>
      </w:r>
    </w:p>
    <w:p w:rsidR="00000000" w:rsidDel="00000000" w:rsidP="00000000" w:rsidRDefault="00000000" w:rsidRPr="00000000" w14:paraId="000015FE">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such a kind offer, but I—”</w:t>
      </w:r>
    </w:p>
    <w:p w:rsidR="00000000" w:rsidDel="00000000" w:rsidP="00000000" w:rsidRDefault="00000000" w:rsidRPr="00000000" w14:paraId="000015F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because I’m pregnant,” I interrupted. My right hand raised to my stomach.</w:t>
      </w:r>
    </w:p>
    <w:p w:rsidR="00000000" w:rsidDel="00000000" w:rsidP="00000000" w:rsidRDefault="00000000" w:rsidRPr="00000000" w14:paraId="0000160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her lips together and her eyes became misty and full.</w:t>
      </w:r>
    </w:p>
    <w:p w:rsidR="00000000" w:rsidDel="00000000" w:rsidP="00000000" w:rsidRDefault="00000000" w:rsidRPr="00000000" w14:paraId="0000160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that’s—well that’s wonderful. I’m so happy for you guys,” she said.</w:t>
      </w:r>
    </w:p>
    <w:p w:rsidR="00000000" w:rsidDel="00000000" w:rsidP="00000000" w:rsidRDefault="00000000" w:rsidRPr="00000000" w14:paraId="0000160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boy, Cindy.” </w:t>
      </w:r>
    </w:p>
    <w:p w:rsidR="00000000" w:rsidDel="00000000" w:rsidP="00000000" w:rsidRDefault="00000000" w:rsidRPr="00000000" w14:paraId="0000160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we just stood there, staring at each other. Not speaking but knowing exactly what was going on between us, feeling that thread strengthen and pull us closer. I reached out and took Cindy’s hands in mine. </w:t>
      </w:r>
    </w:p>
    <w:p w:rsidR="00000000" w:rsidDel="00000000" w:rsidP="00000000" w:rsidRDefault="00000000" w:rsidRPr="00000000" w14:paraId="0000160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lost your sons and for that, I am so, so sorry. But I have to believe that some light can come from the horrible things that happen in this world. Because now there is this little boy, and he needs you. He’s down a few grandparents. And I’m down </w:t>
      </w:r>
      <w:r w:rsidDel="00000000" w:rsidR="00000000" w:rsidRPr="00000000">
        <w:rPr>
          <w:rFonts w:ascii="Times New Roman" w:cs="Times New Roman" w:eastAsia="Times New Roman" w:hAnsi="Times New Roman"/>
          <w:i w:val="1"/>
          <w:sz w:val="24"/>
          <w:szCs w:val="24"/>
          <w:rtl w:val="0"/>
        </w:rPr>
        <w:t xml:space="preserve">any </w:t>
      </w:r>
      <w:r w:rsidDel="00000000" w:rsidR="00000000" w:rsidRPr="00000000">
        <w:rPr>
          <w:rFonts w:ascii="Times New Roman" w:cs="Times New Roman" w:eastAsia="Times New Roman" w:hAnsi="Times New Roman"/>
          <w:sz w:val="24"/>
          <w:szCs w:val="24"/>
          <w:rtl w:val="0"/>
        </w:rPr>
        <w:t xml:space="preserve">parents. So I need you, too.”</w:t>
      </w:r>
    </w:p>
    <w:p w:rsidR="00000000" w:rsidDel="00000000" w:rsidP="00000000" w:rsidRDefault="00000000" w:rsidRPr="00000000" w14:paraId="00001605">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Christine.” Cindy started to cry and pulled me into a hug. After that, we sniffled and laughed, looked at sonogram photos in the living room, and talked about the future.</w:t>
      </w:r>
    </w:p>
    <w:p w:rsidR="00000000" w:rsidDel="00000000" w:rsidP="00000000" w:rsidRDefault="00000000" w:rsidRPr="00000000" w14:paraId="00001606">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months later, Cindy Westbrook moved to Stonewell, Maine, for good.</w:t>
      </w:r>
    </w:p>
    <w:p w:rsidR="00000000" w:rsidDel="00000000" w:rsidP="00000000" w:rsidRDefault="00000000" w:rsidRPr="00000000" w14:paraId="00001607">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608">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turnout was incredible the other night, Cindy!” Jody exclaimed back on the dock. “I swear every person in town squeezed into the Loon for the BAM fundraiser.”</w:t>
      </w:r>
    </w:p>
    <w:p w:rsidR="00000000" w:rsidDel="00000000" w:rsidP="00000000" w:rsidRDefault="00000000" w:rsidRPr="00000000" w14:paraId="0000160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really was, wasn’t it? Danny tells me we raised enough money to fully restock our ‘merch,’ as the kids like to call it, on the website. Of course, it wouldn’t be possible without yours and Char’s graciousness. And yours and Tyler’s performance,” she said to me. “Thank you both so much.”</w:t>
      </w:r>
    </w:p>
    <w:p w:rsidR="00000000" w:rsidDel="00000000" w:rsidP="00000000" w:rsidRDefault="00000000" w:rsidRPr="00000000" w14:paraId="0000160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years earlier, Cindy founded a group called “BAM- Be a Man” dedicated to raising awareness for men’s mental health. It was remarkable how much success the group had garnered so quickly, with dozens of publications, universities and major businesses from across the country getting behind the movement. Locally, all of us had gotten involved in some way. I’d written a few blog posts for their website. Charlie and Jody helped host fundraising events at the Loon. Tyler sang everywhere they </w:t>
      </w:r>
      <w:commentRangeStart w:id="156"/>
      <w:r w:rsidDel="00000000" w:rsidR="00000000" w:rsidRPr="00000000">
        <w:rPr>
          <w:rFonts w:ascii="Times New Roman" w:cs="Times New Roman" w:eastAsia="Times New Roman" w:hAnsi="Times New Roman"/>
          <w:sz w:val="24"/>
          <w:szCs w:val="24"/>
          <w:rtl w:val="0"/>
        </w:rPr>
        <w:t xml:space="preserve">told</w:t>
      </w:r>
      <w:commentRangeEnd w:id="156"/>
      <w:r w:rsidDel="00000000" w:rsidR="00000000" w:rsidRPr="00000000">
        <w:commentReference w:id="156"/>
      </w:r>
      <w:r w:rsidDel="00000000" w:rsidR="00000000" w:rsidRPr="00000000">
        <w:rPr>
          <w:rFonts w:ascii="Times New Roman" w:cs="Times New Roman" w:eastAsia="Times New Roman" w:hAnsi="Times New Roman"/>
          <w:sz w:val="24"/>
          <w:szCs w:val="24"/>
          <w:rtl w:val="0"/>
        </w:rPr>
        <w:t xml:space="preserve"> the guy to sing. And Danny, now the world’s coolest web analyst operating out of Portland, helped Cindy run the website and social media presence. </w:t>
      </w:r>
    </w:p>
    <w:p w:rsidR="00000000" w:rsidDel="00000000" w:rsidP="00000000" w:rsidRDefault="00000000" w:rsidRPr="00000000" w14:paraId="0000160B">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more than just a retirement project for Cindy, though. It was her way of finding that light in the horrific tragedies that she’d experienced. The stigma around men and mental health resulted in so much loss for all of us, but mostly for Cindy. It took her a long time to forgive herself for how she handled Jacob’s struggles, and even longer to forgive the men that killed her sons for similar reasons. If Jacob Westbrook and Ray Turner had gotten help—had confronted and worked through unresolved grief and rage—we’d have all been characters in a completely different story. </w:t>
      </w:r>
    </w:p>
    <w:p w:rsidR="00000000" w:rsidDel="00000000" w:rsidP="00000000" w:rsidRDefault="00000000" w:rsidRPr="00000000" w14:paraId="0000160C">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weren’t. And this was the story we had to come to terms with. I know I did.</w:t>
      </w:r>
    </w:p>
    <w:p w:rsidR="00000000" w:rsidDel="00000000" w:rsidP="00000000" w:rsidRDefault="00000000" w:rsidRPr="00000000" w14:paraId="0000160D">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Knowing that Ray killed Jacob because he was, in his own distorted way, really trying to protect </w:delText>
        </w:r>
        <w:r w:rsidDel="00000000" w:rsidR="00000000" w:rsidRPr="00000000">
          <w:rPr>
            <w:rFonts w:ascii="Times New Roman" w:cs="Times New Roman" w:eastAsia="Times New Roman" w:hAnsi="Times New Roman"/>
            <w:i w:val="1"/>
            <w:sz w:val="24"/>
            <w:szCs w:val="24"/>
            <w:rtl w:val="0"/>
          </w:rPr>
          <w:delText xml:space="preserve">me</w:delText>
        </w:r>
        <w:r w:rsidDel="00000000" w:rsidR="00000000" w:rsidRPr="00000000">
          <w:rPr>
            <w:rFonts w:ascii="Times New Roman" w:cs="Times New Roman" w:eastAsia="Times New Roman" w:hAnsi="Times New Roman"/>
            <w:sz w:val="24"/>
            <w:szCs w:val="24"/>
            <w:rtl w:val="0"/>
          </w:rPr>
          <w:delText xml:space="preserve">, was a complicated and confusing burden I didn’t easily bear.  </w:delText>
        </w:r>
      </w:del>
    </w:p>
    <w:p w:rsidR="00000000" w:rsidDel="00000000" w:rsidP="00000000" w:rsidRDefault="00000000" w:rsidRPr="00000000" w14:paraId="0000160E">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I spent all those years in hiding, thinking Jacob was the monster in the shadows. Creeping in every corner, waiting for me to lower my guard. Waiting to attack, to take my life, take everything. </w:delText>
        </w:r>
      </w:del>
    </w:p>
    <w:p w:rsidR="00000000" w:rsidDel="00000000" w:rsidP="00000000" w:rsidRDefault="00000000" w:rsidRPr="00000000" w14:paraId="0000160F">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But he wasn’t. He was just a man and a consequence of a greater evil.</w:delText>
        </w:r>
      </w:del>
    </w:p>
    <w:p w:rsidR="00000000" w:rsidDel="00000000" w:rsidP="00000000" w:rsidRDefault="00000000" w:rsidRPr="00000000" w14:paraId="00001610">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The real monsters are the ones that exist within each of us, living and breathing in the darkest corners of our souls. </w:delText>
        </w:r>
      </w:del>
    </w:p>
    <w:p w:rsidR="00000000" w:rsidDel="00000000" w:rsidP="00000000" w:rsidRDefault="00000000" w:rsidRPr="00000000" w14:paraId="00001611">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The ones that tell us we are broken and ruined. The ones that convince us that our identities are so closely tied to circumstance and to other people that we’ll never recover from loss, heartbreak, mistakes or tragedy. The ones that tell us we are worthless and helpless. That hope is lost. That we will never, ever be happy. That we will never, ever be whole.</w:delText>
        </w:r>
      </w:del>
    </w:p>
    <w:p w:rsidR="00000000" w:rsidDel="00000000" w:rsidP="00000000" w:rsidRDefault="00000000" w:rsidRPr="00000000" w14:paraId="00001612">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The voice that told Ray everything in his life was ruined when his daughter was killed. </w:delText>
        </w:r>
      </w:del>
    </w:p>
    <w:p w:rsidR="00000000" w:rsidDel="00000000" w:rsidP="00000000" w:rsidRDefault="00000000" w:rsidRPr="00000000" w14:paraId="00001613">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The voice that told Tyler his dreams were lost, and so was the possibility of a normal marriage. </w:delText>
        </w:r>
      </w:del>
    </w:p>
    <w:p w:rsidR="00000000" w:rsidDel="00000000" w:rsidP="00000000" w:rsidRDefault="00000000" w:rsidRPr="00000000" w14:paraId="00001614">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The voice that told Jody she’d never truly trust or love a man with a father like she had.</w:delText>
        </w:r>
      </w:del>
    </w:p>
    <w:p w:rsidR="00000000" w:rsidDel="00000000" w:rsidP="00000000" w:rsidRDefault="00000000" w:rsidRPr="00000000" w14:paraId="00001615">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The voice that told Brad Murphy he’d never recover from the victims he couldn’t save.</w:delText>
        </w:r>
      </w:del>
    </w:p>
    <w:p w:rsidR="00000000" w:rsidDel="00000000" w:rsidP="00000000" w:rsidRDefault="00000000" w:rsidRPr="00000000" w14:paraId="00001616">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The voice that told me I deserved abuse and neglect. Because of mental illness or mistakes or tragedies out of my control. That I was to blame for everything that went wrong. That I wasn’t worthy of a genuine life. That I’d never be anyone without Jacob. </w:delText>
        </w:r>
      </w:del>
    </w:p>
    <w:p w:rsidR="00000000" w:rsidDel="00000000" w:rsidP="00000000" w:rsidRDefault="00000000" w:rsidRPr="00000000" w14:paraId="00001617">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And finally, the voice that told Jacob he</w:delText>
        </w:r>
        <w:r w:rsidDel="00000000" w:rsidR="00000000" w:rsidRPr="00000000">
          <w:rPr>
            <w:rFonts w:ascii="Times New Roman" w:cs="Times New Roman" w:eastAsia="Times New Roman" w:hAnsi="Times New Roman"/>
            <w:i w:val="1"/>
            <w:sz w:val="24"/>
            <w:szCs w:val="24"/>
            <w:rtl w:val="0"/>
          </w:rPr>
          <w:delText xml:space="preserve"> was</w:delText>
        </w:r>
        <w:r w:rsidDel="00000000" w:rsidR="00000000" w:rsidRPr="00000000">
          <w:rPr>
            <w:rFonts w:ascii="Times New Roman" w:cs="Times New Roman" w:eastAsia="Times New Roman" w:hAnsi="Times New Roman"/>
            <w:sz w:val="24"/>
            <w:szCs w:val="24"/>
            <w:rtl w:val="0"/>
          </w:rPr>
          <w:delText xml:space="preserve"> a monster after he lost his brother. That he’d never feel anything but anger and resentment towards the rest of the world, a world that couldn’t understand his pain. And that because of that, he’d always be alone. </w:delText>
        </w:r>
      </w:del>
    </w:p>
    <w:p w:rsidR="00000000" w:rsidDel="00000000" w:rsidP="00000000" w:rsidRDefault="00000000" w:rsidRPr="00000000" w14:paraId="00001618">
      <w:pPr>
        <w:pageBreakBefore w:val="0"/>
        <w:spacing w:line="480" w:lineRule="auto"/>
        <w:ind w:firstLine="360"/>
        <w:rPr>
          <w:del w:author="Evelyn M. Duffy" w:id="15" w:date="2020-06-14T22:09:00Z"/>
          <w:rFonts w:ascii="Times New Roman" w:cs="Times New Roman" w:eastAsia="Times New Roman" w:hAnsi="Times New Roman"/>
          <w:sz w:val="24"/>
          <w:szCs w:val="24"/>
        </w:rPr>
      </w:pPr>
      <w:del w:author="Evelyn M. Duffy" w:id="15" w:date="2020-06-14T22:09:00Z">
        <w:r w:rsidDel="00000000" w:rsidR="00000000" w:rsidRPr="00000000">
          <w:rPr>
            <w:rFonts w:ascii="Times New Roman" w:cs="Times New Roman" w:eastAsia="Times New Roman" w:hAnsi="Times New Roman"/>
            <w:sz w:val="24"/>
            <w:szCs w:val="24"/>
            <w:rtl w:val="0"/>
          </w:rPr>
          <w:delText xml:space="preserve">Those voices are the real tyrants and the true villains in every story. But they are </w:delText>
        </w:r>
        <w:r w:rsidDel="00000000" w:rsidR="00000000" w:rsidRPr="00000000">
          <w:rPr>
            <w:rFonts w:ascii="Times New Roman" w:cs="Times New Roman" w:eastAsia="Times New Roman" w:hAnsi="Times New Roman"/>
            <w:i w:val="1"/>
            <w:sz w:val="24"/>
            <w:szCs w:val="24"/>
            <w:rtl w:val="0"/>
          </w:rPr>
          <w:delText xml:space="preserve">only</w:delText>
        </w:r>
        <w:r w:rsidDel="00000000" w:rsidR="00000000" w:rsidRPr="00000000">
          <w:rPr>
            <w:rFonts w:ascii="Times New Roman" w:cs="Times New Roman" w:eastAsia="Times New Roman" w:hAnsi="Times New Roman"/>
            <w:sz w:val="24"/>
            <w:szCs w:val="24"/>
            <w:rtl w:val="0"/>
          </w:rPr>
          <w:delText xml:space="preserve"> as powerful as the place we give them in the lives we choose to lead. They </w:delText>
        </w:r>
        <w:r w:rsidDel="00000000" w:rsidR="00000000" w:rsidRPr="00000000">
          <w:rPr>
            <w:rFonts w:ascii="Times New Roman" w:cs="Times New Roman" w:eastAsia="Times New Roman" w:hAnsi="Times New Roman"/>
            <w:i w:val="1"/>
            <w:sz w:val="24"/>
            <w:szCs w:val="24"/>
            <w:rtl w:val="0"/>
          </w:rPr>
          <w:delText xml:space="preserve">can </w:delText>
        </w:r>
        <w:r w:rsidDel="00000000" w:rsidR="00000000" w:rsidRPr="00000000">
          <w:rPr>
            <w:rFonts w:ascii="Times New Roman" w:cs="Times New Roman" w:eastAsia="Times New Roman" w:hAnsi="Times New Roman"/>
            <w:sz w:val="24"/>
            <w:szCs w:val="24"/>
            <w:rtl w:val="0"/>
          </w:rPr>
          <w:delText xml:space="preserve">be silenced. </w:delText>
        </w:r>
      </w:del>
    </w:p>
    <w:p w:rsidR="00000000" w:rsidDel="00000000" w:rsidP="00000000" w:rsidRDefault="00000000" w:rsidRPr="00000000" w14:paraId="00001619">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it all came out and I wrote about what happened, a reader asked me if I thought Jacob deserved to die and my answer was, and will always be, no. </w:t>
      </w:r>
    </w:p>
    <w:p w:rsidR="00000000" w:rsidDel="00000000" w:rsidP="00000000" w:rsidRDefault="00000000" w:rsidRPr="00000000" w14:paraId="0000161A">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not. Jacob Westbrook did do awful things, but he did not deserve to be murdered. Before it all fell apart, he was good, honest, loving and kind. He was a human being.</w:t>
      </w:r>
    </w:p>
    <w:p w:rsidR="00000000" w:rsidDel="00000000" w:rsidP="00000000" w:rsidRDefault="00000000" w:rsidRPr="00000000" w14:paraId="0000161B">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Maybe that makes the story more uncomfortable or harder to reconcile with for some people, but that’s a good thing, because it should. It </w:delText>
        </w:r>
        <w:r w:rsidDel="00000000" w:rsidR="00000000" w:rsidRPr="00000000">
          <w:rPr>
            <w:rFonts w:ascii="Times New Roman" w:cs="Times New Roman" w:eastAsia="Times New Roman" w:hAnsi="Times New Roman"/>
            <w:i w:val="1"/>
            <w:sz w:val="24"/>
            <w:szCs w:val="24"/>
            <w:rtl w:val="0"/>
          </w:rPr>
          <w:delText xml:space="preserve">should</w:delText>
        </w:r>
        <w:r w:rsidDel="00000000" w:rsidR="00000000" w:rsidRPr="00000000">
          <w:rPr>
            <w:rFonts w:ascii="Times New Roman" w:cs="Times New Roman" w:eastAsia="Times New Roman" w:hAnsi="Times New Roman"/>
            <w:sz w:val="24"/>
            <w:szCs w:val="24"/>
            <w:rtl w:val="0"/>
          </w:rPr>
          <w:delText xml:space="preserve"> be unsettling and disturbing. That’s the point.</w:delText>
        </w:r>
      </w:del>
    </w:p>
    <w:p w:rsidR="00000000" w:rsidDel="00000000" w:rsidP="00000000" w:rsidRDefault="00000000" w:rsidRPr="00000000" w14:paraId="0000161C">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Real people are not black and white. Good and evil. Right and wrong. We are both.</w:delText>
        </w:r>
      </w:del>
    </w:p>
    <w:p w:rsidR="00000000" w:rsidDel="00000000" w:rsidP="00000000" w:rsidRDefault="00000000" w:rsidRPr="00000000" w14:paraId="0000161D">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Jacob could have woken up that next morning, seen that I was gone and let me go—eventually discovering true remorse for the crimes he committed and the person he became. And without that note, I’d have come back to the city at some point—where he might have decided to show me true cooperation in an effort to reconcile all the cruelty that he carried out. He might have also turned everything around personally and gotten the help he needed to recover and grow. He </w:delText>
        </w:r>
        <w:r w:rsidDel="00000000" w:rsidR="00000000" w:rsidRPr="00000000">
          <w:rPr>
            <w:rFonts w:ascii="Times New Roman" w:cs="Times New Roman" w:eastAsia="Times New Roman" w:hAnsi="Times New Roman"/>
            <w:i w:val="1"/>
            <w:sz w:val="24"/>
            <w:szCs w:val="24"/>
            <w:rtl w:val="0"/>
          </w:rPr>
          <w:delText xml:space="preserve">could</w:delText>
        </w:r>
        <w:r w:rsidDel="00000000" w:rsidR="00000000" w:rsidRPr="00000000">
          <w:rPr>
            <w:rFonts w:ascii="Times New Roman" w:cs="Times New Roman" w:eastAsia="Times New Roman" w:hAnsi="Times New Roman"/>
            <w:sz w:val="24"/>
            <w:szCs w:val="24"/>
            <w:rtl w:val="0"/>
          </w:rPr>
          <w:delText xml:space="preserve"> have done all of those things. But because he died, none of us will ever know. Like Tyler once said to his little brother, as long as someone is still alive, there is still hope. </w:delText>
        </w:r>
      </w:del>
    </w:p>
    <w:p w:rsidR="00000000" w:rsidDel="00000000" w:rsidP="00000000" w:rsidRDefault="00000000" w:rsidRPr="00000000" w14:paraId="0000161E">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That is what makes Jacob and Ray the most tragic characters in the story. They died with their demons, believing it was just who they were— while the rest of us lived long enough to extrapolate our own.</w:delText>
        </w:r>
      </w:del>
    </w:p>
    <w:p w:rsidR="00000000" w:rsidDel="00000000" w:rsidP="00000000" w:rsidRDefault="00000000" w:rsidRPr="00000000" w14:paraId="0000161F">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Everyone</w:delText>
        </w:r>
        <w:r w:rsidDel="00000000" w:rsidR="00000000" w:rsidRPr="00000000">
          <w:rPr>
            <w:rFonts w:ascii="Times New Roman" w:cs="Times New Roman" w:eastAsia="Times New Roman" w:hAnsi="Times New Roman"/>
            <w:i w:val="1"/>
            <w:sz w:val="24"/>
            <w:szCs w:val="24"/>
            <w:rtl w:val="0"/>
          </w:rPr>
          <w:delText xml:space="preserve"> </w:delText>
        </w:r>
        <w:r w:rsidDel="00000000" w:rsidR="00000000" w:rsidRPr="00000000">
          <w:rPr>
            <w:rFonts w:ascii="Times New Roman" w:cs="Times New Roman" w:eastAsia="Times New Roman" w:hAnsi="Times New Roman"/>
            <w:sz w:val="24"/>
            <w:szCs w:val="24"/>
            <w:rtl w:val="0"/>
          </w:rPr>
          <w:delText xml:space="preserve">deserves the opportunity to seek and find redemption and healing. </w:delText>
        </w:r>
      </w:del>
    </w:p>
    <w:p w:rsidR="00000000" w:rsidDel="00000000" w:rsidP="00000000" w:rsidRDefault="00000000" w:rsidRPr="00000000" w14:paraId="00001620">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No one can actually </w:delText>
        </w:r>
        <w:r w:rsidDel="00000000" w:rsidR="00000000" w:rsidRPr="00000000">
          <w:rPr>
            <w:rFonts w:ascii="Times New Roman" w:cs="Times New Roman" w:eastAsia="Times New Roman" w:hAnsi="Times New Roman"/>
            <w:i w:val="1"/>
            <w:sz w:val="24"/>
            <w:szCs w:val="24"/>
            <w:rtl w:val="0"/>
          </w:rPr>
          <w:delText xml:space="preserve">rewrite </w:delText>
        </w:r>
        <w:r w:rsidDel="00000000" w:rsidR="00000000" w:rsidRPr="00000000">
          <w:rPr>
            <w:rFonts w:ascii="Times New Roman" w:cs="Times New Roman" w:eastAsia="Times New Roman" w:hAnsi="Times New Roman"/>
            <w:sz w:val="24"/>
            <w:szCs w:val="24"/>
            <w:rtl w:val="0"/>
          </w:rPr>
          <w:delText xml:space="preserve">the past, but you can write the present in a way that respects and honors the darkness you’ve encountered, the struggles you’ve overcome and the mistakes you’ve learned the most from. That was, in so many ways, what each of us were doing in Maine. </w:delText>
        </w:r>
      </w:del>
    </w:p>
    <w:p w:rsidR="00000000" w:rsidDel="00000000" w:rsidP="00000000" w:rsidRDefault="00000000" w:rsidRPr="00000000" w14:paraId="00001621">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I thought about this deeply as I watched Jody cheer out to our husbands, bouncing our babies around in the lake with the world’s biggest grins on their faces. Charlie lifted Nancy up in the air like she was flying, and she giggled and squealed in excitement. Jody clapped and walked down to the water to see them. Tyler kissed Owen on the head and looked up at me.</w:delText>
        </w:r>
      </w:del>
    </w:p>
    <w:p w:rsidR="00000000" w:rsidDel="00000000" w:rsidP="00000000" w:rsidRDefault="00000000" w:rsidRPr="00000000" w14:paraId="00001622">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They were all writing their present in a way that severed the nasty threads to their pasts, too. Just like Cindy. For Jody and Tyler especially, it was by the way they parented. They broke the cycle of abuse and volatility that they’d both known by creating homes where their children would know nothing but warmth, tenderness and family. Nancy, Mia and Owen would never grow up with the same demons their parents had. That was the greatest display of love and hope that Jody and Tyler could possibly pass on to those little people, who would someday raise new people of their own. And so on— as the cycle continues in an entirely different, beautiful way.</w:delText>
        </w:r>
      </w:del>
    </w:p>
    <w:p w:rsidR="00000000" w:rsidDel="00000000" w:rsidP="00000000" w:rsidRDefault="00000000" w:rsidRPr="00000000" w14:paraId="00001623">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As for me, I was writing my own present by…well, writing. </w:delText>
        </w:r>
      </w:del>
    </w:p>
    <w:p w:rsidR="00000000" w:rsidDel="00000000" w:rsidP="00000000" w:rsidRDefault="00000000" w:rsidRPr="00000000" w14:paraId="00001624">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I’d gone back to Iris Publishing remotely and gotten involved again spreading the mission. But I left all the business stuff up to the rockstar women who had kept it afloat in my absence. Which gave me the opportunity to do what I was good at, writing. I shared real stories, stories that were finally raw and honest, oozing with the parts of myself that I kept hidden for so long. </w:delText>
        </w:r>
      </w:del>
    </w:p>
    <w:p w:rsidR="00000000" w:rsidDel="00000000" w:rsidP="00000000" w:rsidRDefault="00000000" w:rsidRPr="00000000" w14:paraId="00001625">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Because the best thing I could do was stand in the light, scars shimmering, and show everyone who followed my story that no matter who you are or what you go through in this life, you are stronger than you think and you should always be true to yourself—just like Nan taught me.</w:delText>
        </w:r>
      </w:del>
    </w:p>
    <w:p w:rsidR="00000000" w:rsidDel="00000000" w:rsidP="00000000" w:rsidRDefault="00000000" w:rsidRPr="00000000" w14:paraId="00001626">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Even Detective Brad Murphy agreed with this philosophy.  </w:delText>
        </w:r>
      </w:del>
    </w:p>
    <w:p w:rsidR="00000000" w:rsidDel="00000000" w:rsidP="00000000" w:rsidRDefault="00000000" w:rsidRPr="00000000" w14:paraId="00001627">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We got lunch together a few times when I was visiting the city for work, and once, he even admitted to buying a new book of mine. It was a thriller about a woman who leaves her old life to start a new one in the middle of nowhere and gets wrapped up in a crime saga.</w:delText>
        </w:r>
      </w:del>
    </w:p>
    <w:p w:rsidR="00000000" w:rsidDel="00000000" w:rsidP="00000000" w:rsidRDefault="00000000" w:rsidRPr="00000000" w14:paraId="00001628">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“Did you like it!?!” I exclaimed, sitting across from him at a Chinese restaurant in Soho. </w:delText>
        </w:r>
      </w:del>
    </w:p>
    <w:p w:rsidR="00000000" w:rsidDel="00000000" w:rsidP="00000000" w:rsidRDefault="00000000" w:rsidRPr="00000000" w14:paraId="00001629">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Brad sipped his miso soup and nodded.</w:delText>
        </w:r>
      </w:del>
    </w:p>
    <w:p w:rsidR="00000000" w:rsidDel="00000000" w:rsidP="00000000" w:rsidRDefault="00000000" w:rsidRPr="00000000" w14:paraId="0000162A">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“I did like it,” he grumbled. “Liz said it’s her favorite one yet. The woman stayed up all night reading it for a few days. I practically had to pry the thing out of her hands so she’d sleep. That’s when she somehow got me to agree to read them, too. Marriage is like a hostage negotiation.”</w:delText>
        </w:r>
      </w:del>
    </w:p>
    <w:p w:rsidR="00000000" w:rsidDel="00000000" w:rsidP="00000000" w:rsidRDefault="00000000" w:rsidRPr="00000000" w14:paraId="0000162B">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“That’s a true book lover, right there. She’s even gotten </w:delText>
        </w:r>
        <w:r w:rsidDel="00000000" w:rsidR="00000000" w:rsidRPr="00000000">
          <w:rPr>
            <w:rFonts w:ascii="Times New Roman" w:cs="Times New Roman" w:eastAsia="Times New Roman" w:hAnsi="Times New Roman"/>
            <w:i w:val="1"/>
            <w:sz w:val="24"/>
            <w:szCs w:val="24"/>
            <w:rtl w:val="0"/>
          </w:rPr>
          <w:delText xml:space="preserve">you </w:delText>
        </w:r>
        <w:r w:rsidDel="00000000" w:rsidR="00000000" w:rsidRPr="00000000">
          <w:rPr>
            <w:rFonts w:ascii="Times New Roman" w:cs="Times New Roman" w:eastAsia="Times New Roman" w:hAnsi="Times New Roman"/>
            <w:sz w:val="24"/>
            <w:szCs w:val="24"/>
            <w:rtl w:val="0"/>
          </w:rPr>
          <w:delText xml:space="preserve">into reading. And I have not one, but TWO super fans in the NYPD. How cool am I?”</w:delText>
        </w:r>
      </w:del>
    </w:p>
    <w:p w:rsidR="00000000" w:rsidDel="00000000" w:rsidP="00000000" w:rsidRDefault="00000000" w:rsidRPr="00000000" w14:paraId="0000162C">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“Hey, I didn’t say I was a super fan,” he said with his hands up. “I don’t know if I like how you portrayed the cop guy. He sounds kinda like a big ole sap to me.” </w:delText>
        </w:r>
      </w:del>
    </w:p>
    <w:p w:rsidR="00000000" w:rsidDel="00000000" w:rsidP="00000000" w:rsidRDefault="00000000" w:rsidRPr="00000000" w14:paraId="0000162D">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I smiled.</w:delText>
        </w:r>
      </w:del>
    </w:p>
    <w:p w:rsidR="00000000" w:rsidDel="00000000" w:rsidP="00000000" w:rsidRDefault="00000000" w:rsidRPr="00000000" w14:paraId="0000162E">
      <w:pPr>
        <w:pageBreakBefore w:val="0"/>
        <w:spacing w:line="480" w:lineRule="auto"/>
        <w:ind w:firstLine="360"/>
        <w:rPr>
          <w:del w:author="Evelyn M. Duffy" w:id="16" w:date="2020-06-14T22:10:00Z"/>
          <w:rFonts w:ascii="Times New Roman" w:cs="Times New Roman" w:eastAsia="Times New Roman" w:hAnsi="Times New Roman"/>
          <w:sz w:val="24"/>
          <w:szCs w:val="24"/>
        </w:rPr>
      </w:pPr>
      <w:del w:author="Evelyn M. Duffy" w:id="16" w:date="2020-06-14T22:10:00Z">
        <w:r w:rsidDel="00000000" w:rsidR="00000000" w:rsidRPr="00000000">
          <w:rPr>
            <w:rFonts w:ascii="Times New Roman" w:cs="Times New Roman" w:eastAsia="Times New Roman" w:hAnsi="Times New Roman"/>
            <w:sz w:val="24"/>
            <w:szCs w:val="24"/>
            <w:rtl w:val="0"/>
          </w:rPr>
          <w:delText xml:space="preserve">“Nothing wrong with that, Detective.”</w:delText>
        </w:r>
      </w:del>
    </w:p>
    <w:p w:rsidR="00000000" w:rsidDel="00000000" w:rsidP="00000000" w:rsidRDefault="00000000" w:rsidRPr="00000000" w14:paraId="0000162F">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630">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w:t>
      </w:r>
    </w:p>
    <w:p w:rsidR="00000000" w:rsidDel="00000000" w:rsidP="00000000" w:rsidRDefault="00000000" w:rsidRPr="00000000" w14:paraId="00001631">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down to the lake and squinted to see Tyler, one arm raised to me and the other holding our curly-haired little baby with a wet head. The sun reflected around my boys like a light show. </w:t>
      </w:r>
    </w:p>
    <w:p w:rsidR="00000000" w:rsidDel="00000000" w:rsidP="00000000" w:rsidRDefault="00000000" w:rsidRPr="00000000" w14:paraId="00001632">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what?” I called. </w:t>
      </w:r>
    </w:p>
    <w:p w:rsidR="00000000" w:rsidDel="00000000" w:rsidP="00000000" w:rsidRDefault="00000000" w:rsidRPr="00000000" w14:paraId="00001633">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in here, Mama!” </w:t>
      </w:r>
    </w:p>
    <w:p w:rsidR="00000000" w:rsidDel="00000000" w:rsidP="00000000" w:rsidRDefault="00000000" w:rsidRPr="00000000" w14:paraId="00001634">
      <w:pPr>
        <w:pageBreakBefore w:val="0"/>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set the iced tea down and slid off my shorts and sandals, letting the warm wood of the dock radiate under my feet. Then, I walked down to the edge and stopped. Spinning around slowly to admire the women chatting on shore; strong, unique and powerful women, just like the one that raised me. Nan would have adored them, and wherever she was, I knew she’d be the most thankful that we had all found each other—that our threads had pulled tightly and drawn us together in a way that nothing bright and shiny ever could have.</w:t>
      </w:r>
    </w:p>
    <w:p w:rsidR="00000000" w:rsidDel="00000000" w:rsidP="00000000" w:rsidRDefault="00000000" w:rsidRPr="00000000" w14:paraId="00001635">
      <w:pPr>
        <w:pageBreakBefore w:val="0"/>
        <w:spacing w:line="480" w:lineRule="auto"/>
        <w:ind w:firstLine="360"/>
        <w:rPr>
          <w:del w:author="Evelyn M. Duffy" w:id="18" w:date="2020-06-14T22:11:00Z"/>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have loved them all, Tyler too, and the people we’d become in spite of everything that happened. </w:t>
      </w:r>
      <w:del w:author="Evelyn M. Duffy" w:id="17" w:date="2020-06-14T22:11:00Z">
        <w:r w:rsidDel="00000000" w:rsidR="00000000" w:rsidRPr="00000000">
          <w:rPr>
            <w:rFonts w:ascii="Times New Roman" w:cs="Times New Roman" w:eastAsia="Times New Roman" w:hAnsi="Times New Roman"/>
            <w:sz w:val="24"/>
            <w:szCs w:val="24"/>
            <w:rtl w:val="0"/>
          </w:rPr>
          <w:delText xml:space="preserve">I felt gratitude and peace wash over my entire body as </w:delText>
        </w:r>
      </w:del>
      <w:r w:rsidDel="00000000" w:rsidR="00000000" w:rsidRPr="00000000">
        <w:rPr>
          <w:rFonts w:ascii="Times New Roman" w:cs="Times New Roman" w:eastAsia="Times New Roman" w:hAnsi="Times New Roman"/>
          <w:sz w:val="24"/>
          <w:szCs w:val="24"/>
          <w:rtl w:val="0"/>
        </w:rPr>
        <w:t xml:space="preserve">I pressed my toes against the edge of the dock, took a deep breath and swung my arms behind me. I propelled forward, jumping into the air towards my family, and in that brief moment, suspended in time, I knew we were everything we needed to be</w:t>
      </w:r>
      <w:del w:author="Evelyn M. Duffy" w:id="18" w:date="2020-06-14T22:11:00Z">
        <w:r w:rsidDel="00000000" w:rsidR="00000000" w:rsidRPr="00000000">
          <w:rPr>
            <w:rFonts w:ascii="Times New Roman" w:cs="Times New Roman" w:eastAsia="Times New Roman" w:hAnsi="Times New Roman"/>
            <w:sz w:val="24"/>
            <w:szCs w:val="24"/>
            <w:rtl w:val="0"/>
          </w:rPr>
          <w:delText xml:space="preserve">, living examples of what Nan would tell me over and over.</w:delText>
        </w:r>
      </w:del>
    </w:p>
    <w:p w:rsidR="00000000" w:rsidDel="00000000" w:rsidP="00000000" w:rsidRDefault="00000000" w:rsidRPr="00000000" w14:paraId="00001636">
      <w:pPr>
        <w:pageBreakBefore w:val="0"/>
        <w:spacing w:line="480" w:lineRule="auto"/>
        <w:ind w:firstLine="360"/>
        <w:rPr>
          <w:del w:author="Evelyn M. Duffy" w:id="18" w:date="2020-06-14T22:11:00Z"/>
          <w:rPrChange w:author="Evelyn M. Duffy" w:id="19" w:date="2020-06-14T22:11:00Z">
            <w:rPr>
              <w:rFonts w:ascii="Times New Roman" w:cs="Times New Roman" w:eastAsia="Times New Roman" w:hAnsi="Times New Roman"/>
              <w:i w:val="1"/>
              <w:sz w:val="24"/>
              <w:szCs w:val="24"/>
            </w:rPr>
          </w:rPrChange>
        </w:rPr>
      </w:pPr>
      <w:del w:author="Evelyn M. Duffy" w:id="18" w:date="2020-06-14T22:11:00Z">
        <w:r w:rsidDel="00000000" w:rsidR="00000000" w:rsidRPr="00000000">
          <w:rPr>
            <w:rFonts w:ascii="Times New Roman" w:cs="Times New Roman" w:eastAsia="Times New Roman" w:hAnsi="Times New Roman"/>
            <w:i w:val="1"/>
            <w:sz w:val="24"/>
            <w:szCs w:val="24"/>
            <w:rtl w:val="0"/>
          </w:rPr>
          <w:delText xml:space="preserve">We are greater than the sum of our tragedies.</w:delText>
        </w:r>
        <w:r w:rsidDel="00000000" w:rsidR="00000000" w:rsidRPr="00000000">
          <w:rPr>
            <w:rtl w:val="0"/>
          </w:rPr>
        </w:r>
      </w:del>
    </w:p>
    <w:p w:rsidR="00000000" w:rsidDel="00000000" w:rsidP="00000000" w:rsidRDefault="00000000" w:rsidRPr="00000000" w14:paraId="00001637">
      <w:pPr>
        <w:pageBreakBefore w:val="0"/>
        <w:spacing w:line="480" w:lineRule="auto"/>
        <w:ind w:firstLine="360"/>
        <w:rPr>
          <w:del w:author="Evelyn M. Duffy" w:id="18" w:date="2020-06-14T22:11:00Z"/>
          <w:rPrChange w:author="Evelyn M. Duffy" w:id="20" w:date="2020-06-14T22:11:00Z">
            <w:rPr>
              <w:rFonts w:ascii="Times New Roman" w:cs="Times New Roman" w:eastAsia="Times New Roman" w:hAnsi="Times New Roman"/>
              <w:i w:val="1"/>
              <w:sz w:val="24"/>
              <w:szCs w:val="24"/>
            </w:rPr>
          </w:rPrChange>
        </w:rPr>
      </w:pPr>
      <w:del w:author="Evelyn M. Duffy" w:id="18" w:date="2020-06-14T22:11:00Z">
        <w:r w:rsidDel="00000000" w:rsidR="00000000" w:rsidRPr="00000000">
          <w:rPr>
            <w:rFonts w:ascii="Times New Roman" w:cs="Times New Roman" w:eastAsia="Times New Roman" w:hAnsi="Times New Roman"/>
            <w:i w:val="1"/>
            <w:sz w:val="24"/>
            <w:szCs w:val="24"/>
            <w:rtl w:val="0"/>
          </w:rPr>
          <w:delText xml:space="preserve">We are more than the darkness we encounter.</w:delText>
        </w:r>
        <w:r w:rsidDel="00000000" w:rsidR="00000000" w:rsidRPr="00000000">
          <w:rPr>
            <w:rtl w:val="0"/>
          </w:rPr>
        </w:r>
      </w:del>
    </w:p>
    <w:p w:rsidR="00000000" w:rsidDel="00000000" w:rsidP="00000000" w:rsidRDefault="00000000" w:rsidRPr="00000000" w14:paraId="00001638">
      <w:pPr>
        <w:pageBreakBefore w:val="0"/>
        <w:spacing w:line="480" w:lineRule="auto"/>
        <w:ind w:firstLine="360"/>
        <w:rPr>
          <w:del w:author="Evelyn M. Duffy" w:id="18" w:date="2020-06-14T22:11:00Z"/>
          <w:rPrChange w:author="Evelyn M. Duffy" w:id="21" w:date="2020-06-14T22:11:00Z">
            <w:rPr>
              <w:rFonts w:ascii="Times New Roman" w:cs="Times New Roman" w:eastAsia="Times New Roman" w:hAnsi="Times New Roman"/>
              <w:i w:val="1"/>
              <w:sz w:val="24"/>
              <w:szCs w:val="24"/>
            </w:rPr>
          </w:rPrChange>
        </w:rPr>
      </w:pPr>
      <w:del w:author="Evelyn M. Duffy" w:id="18" w:date="2020-06-14T22:11:00Z">
        <w:r w:rsidDel="00000000" w:rsidR="00000000" w:rsidRPr="00000000">
          <w:rPr>
            <w:rFonts w:ascii="Times New Roman" w:cs="Times New Roman" w:eastAsia="Times New Roman" w:hAnsi="Times New Roman"/>
            <w:i w:val="1"/>
            <w:sz w:val="24"/>
            <w:szCs w:val="24"/>
            <w:rtl w:val="0"/>
          </w:rPr>
          <w:delText xml:space="preserve">And we are stronger than the forces that work against us. </w:delText>
        </w:r>
        <w:r w:rsidDel="00000000" w:rsidR="00000000" w:rsidRPr="00000000">
          <w:rPr>
            <w:rtl w:val="0"/>
          </w:rPr>
        </w:r>
      </w:del>
    </w:p>
    <w:p w:rsidR="00000000" w:rsidDel="00000000" w:rsidP="00000000" w:rsidRDefault="00000000" w:rsidRPr="00000000" w14:paraId="00001639">
      <w:pPr>
        <w:pageBreakBefore w:val="0"/>
        <w:spacing w:line="480" w:lineRule="auto"/>
        <w:ind w:firstLine="360"/>
        <w:rPr>
          <w:del w:author="Evelyn M. Duffy" w:id="18" w:date="2020-06-14T22:11:00Z"/>
          <w:rPrChange w:author="Evelyn M. Duffy" w:id="22" w:date="2020-06-14T22:11:00Z">
            <w:rPr>
              <w:rFonts w:ascii="Times New Roman" w:cs="Times New Roman" w:eastAsia="Times New Roman" w:hAnsi="Times New Roman"/>
              <w:sz w:val="24"/>
              <w:szCs w:val="24"/>
            </w:rPr>
          </w:rPrChange>
        </w:rPr>
      </w:pPr>
      <w:del w:author="Evelyn M. Duffy" w:id="18" w:date="2020-06-14T22:11:00Z">
        <w:r w:rsidDel="00000000" w:rsidR="00000000" w:rsidRPr="00000000">
          <w:rPr>
            <w:rFonts w:ascii="Times New Roman" w:cs="Times New Roman" w:eastAsia="Times New Roman" w:hAnsi="Times New Roman"/>
            <w:sz w:val="24"/>
            <w:szCs w:val="24"/>
            <w:rtl w:val="0"/>
          </w:rPr>
          <w:delText xml:space="preserve">The cold lake flooded all around me and I pushed it down, shooting up to the surface, and what I did next was the very crux of everything I’d learned how to do in Stonewell, Maine.  </w:delText>
        </w:r>
        <w:r w:rsidDel="00000000" w:rsidR="00000000" w:rsidRPr="00000000">
          <w:rPr>
            <w:rtl w:val="0"/>
          </w:rPr>
        </w:r>
      </w:del>
    </w:p>
    <w:p w:rsidR="00000000" w:rsidDel="00000000" w:rsidP="00000000" w:rsidRDefault="00000000" w:rsidRPr="00000000" w14:paraId="0000163A">
      <w:pPr>
        <w:pageBreakBefore w:val="0"/>
        <w:spacing w:line="480" w:lineRule="auto"/>
        <w:ind w:firstLine="360"/>
        <w:rPr>
          <w:rPrChange w:author="Evelyn M. Duffy" w:id="23" w:date="2020-06-14T22:11:00Z">
            <w:rPr>
              <w:rFonts w:ascii="Times New Roman" w:cs="Times New Roman" w:eastAsia="Times New Roman" w:hAnsi="Times New Roman"/>
              <w:sz w:val="24"/>
              <w:szCs w:val="24"/>
            </w:rPr>
          </w:rPrChange>
        </w:rPr>
      </w:pPr>
      <w:del w:author="Evelyn M. Duffy" w:id="18" w:date="2020-06-14T22:11:00Z">
        <w:r w:rsidDel="00000000" w:rsidR="00000000" w:rsidRPr="00000000">
          <w:rPr>
            <w:rFonts w:ascii="Times New Roman" w:cs="Times New Roman" w:eastAsia="Times New Roman" w:hAnsi="Times New Roman"/>
            <w:sz w:val="24"/>
            <w:szCs w:val="24"/>
            <w:rtl w:val="0"/>
          </w:rPr>
          <w:delText xml:space="preserve">Breathe again</w:delText>
        </w:r>
      </w:del>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Evelyn M. Duffy" w:id="23" w:date="2020-06-14T15:30:00Z">
    <w:p w:rsidR="00000000" w:rsidDel="00000000" w:rsidP="00000000" w:rsidRDefault="00000000" w:rsidRPr="00000000" w14:paraId="00001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trim the amount of dialogue in this scene – really try to pare it back to just the crucial things for them to say aloud to one another.</w:t>
      </w:r>
    </w:p>
  </w:comment>
  <w:comment w:author="Evelyn M. Duffy" w:id="6" w:date="2020-06-14T11:18:00Z">
    <w:p w:rsidR="00000000" w:rsidDel="00000000" w:rsidP="00000000" w:rsidRDefault="00000000" w:rsidRPr="00000000" w14:paraId="00001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phenomenal.</w:t>
      </w:r>
    </w:p>
  </w:comment>
  <w:comment w:author="Evelyn M. Duffy" w:id="110" w:date="2020-06-14T19:57:00Z">
    <w:p w:rsidR="00000000" w:rsidDel="00000000" w:rsidP="00000000" w:rsidRDefault="00000000" w:rsidRPr="00000000" w14:paraId="00001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 Good!</w:t>
      </w:r>
    </w:p>
  </w:comment>
  <w:comment w:author="Evelyn M. Duffy" w:id="4" w:date="2020-06-14T10:55:00Z">
    <w:p w:rsidR="00000000" w:rsidDel="00000000" w:rsidP="00000000" w:rsidRDefault="00000000" w:rsidRPr="00000000" w14:paraId="00001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one of the first big in-scene examples I saw of her and Jody connecting on a deeper level that makes it credible Savannah could later confide in her</w:t>
      </w:r>
    </w:p>
  </w:comment>
  <w:comment w:author="Evelyn M. Duffy" w:id="39" w:date="2020-06-14T15:47:00Z">
    <w:p w:rsidR="00000000" w:rsidDel="00000000" w:rsidP="00000000" w:rsidRDefault="00000000" w:rsidRPr="00000000" w14:paraId="00001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good place to trim.</w:t>
      </w:r>
    </w:p>
  </w:comment>
  <w:comment w:author="Evelyn M. Duffy" w:id="100" w:date="2020-06-14T19:32:00Z">
    <w:p w:rsidR="00000000" w:rsidDel="00000000" w:rsidP="00000000" w:rsidRDefault="00000000" w:rsidRPr="00000000" w14:paraId="00001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good scene; try to make it standalone or to work as a flashback.</w:t>
      </w:r>
    </w:p>
  </w:comment>
  <w:comment w:author="Evelyn M. Duffy" w:id="27" w:date="2020-06-14T15:31:00Z">
    <w:p w:rsidR="00000000" w:rsidDel="00000000" w:rsidP="00000000" w:rsidRDefault="00000000" w:rsidRPr="00000000" w14:paraId="00001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scene risks reading a bit like filler. I think it would be a much stronger scene if it were only a page or two – a snapshot of Murphy in this moment on the one-year anniversary. (Much like you do later on with Jody in the jail.)</w:t>
      </w:r>
    </w:p>
  </w:comment>
  <w:comment w:author="Evelyn M. Duffy" w:id="142" w:date="2020-06-14T20:35:00Z">
    <w:p w:rsidR="00000000" w:rsidDel="00000000" w:rsidP="00000000" w:rsidRDefault="00000000" w:rsidRPr="00000000" w14:paraId="00001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Interesting. Would she know for sure that he went?</w:t>
      </w:r>
    </w:p>
  </w:comment>
  <w:comment w:author="Evelyn M. Duffy" w:id="131" w:date="2020-06-14T20:24:00Z">
    <w:p w:rsidR="00000000" w:rsidDel="00000000" w:rsidP="00000000" w:rsidRDefault="00000000" w:rsidRPr="00000000" w14:paraId="00001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doesn’t Murphy consider the logic of this points to Ray Turner, the super?</w:t>
      </w:r>
    </w:p>
  </w:comment>
  <w:comment w:author="Evelyn M. Duffy" w:id="58" w:date="2020-06-14T16:16:00Z">
    <w:p w:rsidR="00000000" w:rsidDel="00000000" w:rsidP="00000000" w:rsidRDefault="00000000" w:rsidRPr="00000000" w14:paraId="00001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Wow, this is Inspector Javert-level-cruel policework. Does he truly see things so black and white?</w:t>
      </w:r>
    </w:p>
  </w:comment>
  <w:comment w:author="Evelyn M. Duffy" w:id="123" w:date="2020-06-14T20:08:00Z">
    <w:p w:rsidR="00000000" w:rsidDel="00000000" w:rsidP="00000000" w:rsidRDefault="00000000" w:rsidRPr="00000000" w14:paraId="00001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the concert scene in NYC, but it struck me as a little odd she need to spend hours to find a show playing at MSG.</w:t>
      </w:r>
    </w:p>
  </w:comment>
  <w:comment w:author="Evelyn M. Duffy" w:id="0" w:date="2020-06-13T23:23:00Z">
    <w:p w:rsidR="00000000" w:rsidDel="00000000" w:rsidP="00000000" w:rsidRDefault="00000000" w:rsidRPr="00000000" w14:paraId="00001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line</w:t>
      </w:r>
    </w:p>
  </w:comment>
  <w:comment w:author="Evelyn M. Duffy" w:id="54" w:date="2020-06-14T16:13:00Z">
    <w:p w:rsidR="00000000" w:rsidDel="00000000" w:rsidP="00000000" w:rsidRDefault="00000000" w:rsidRPr="00000000" w14:paraId="00001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turn to sound baffled by the internet. Can you really see the IP address where an email address was created?</w:t>
      </w:r>
    </w:p>
  </w:comment>
  <w:comment w:author="Evelyn M. Duffy" w:id="73" w:date="2020-06-14T17:16:00Z">
    <w:p w:rsidR="00000000" w:rsidDel="00000000" w:rsidP="00000000" w:rsidRDefault="00000000" w:rsidRPr="00000000" w14:paraId="00001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called TurnMedia earlier, I believe.</w:t>
      </w:r>
    </w:p>
  </w:comment>
  <w:comment w:author="Evelyn M. Duffy" w:id="143" w:date="2020-06-14T21:35:00Z">
    <w:p w:rsidR="00000000" w:rsidDel="00000000" w:rsidP="00000000" w:rsidRDefault="00000000" w:rsidRPr="00000000" w14:paraId="00001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Army taught him how to bludgeon someone with a bat?</w:t>
      </w:r>
    </w:p>
  </w:comment>
  <w:comment w:author="Evelyn M. Duffy" w:id="56" w:date="2020-06-14T16:14:00Z">
    <w:p w:rsidR="00000000" w:rsidDel="00000000" w:rsidP="00000000" w:rsidRDefault="00000000" w:rsidRPr="00000000" w14:paraId="00001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trim this down a bit</w:t>
      </w:r>
    </w:p>
  </w:comment>
  <w:comment w:author="Evelyn M. Duffy" w:id="51" w:date="2020-06-14T16:10:00Z">
    <w:p w:rsidR="00000000" w:rsidDel="00000000" w:rsidP="00000000" w:rsidRDefault="00000000" w:rsidRPr="00000000" w14:paraId="00001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plenty of old print magazines who took work from writers all over the country and never met their writers in person either.</w:t>
      </w:r>
    </w:p>
  </w:comment>
  <w:comment w:author="Evelyn M. Duffy" w:id="105" w:date="2020-06-14T19:51:00Z">
    <w:p w:rsidR="00000000" w:rsidDel="00000000" w:rsidP="00000000" w:rsidRDefault="00000000" w:rsidRPr="00000000" w14:paraId="00001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what?</w:t>
      </w:r>
    </w:p>
  </w:comment>
  <w:comment w:author="Evelyn M. Duffy" w:id="127" w:date="2020-06-14T20:17:00Z">
    <w:p w:rsidR="00000000" w:rsidDel="00000000" w:rsidP="00000000" w:rsidRDefault="00000000" w:rsidRPr="00000000" w14:paraId="00001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sure I know what this means. How does this free her from having to actually buy a ticket?</w:t>
      </w:r>
    </w:p>
  </w:comment>
  <w:comment w:author="Evelyn M. Duffy" w:id="63" w:date="2020-06-14T16:41:00Z">
    <w:p w:rsidR="00000000" w:rsidDel="00000000" w:rsidP="00000000" w:rsidRDefault="00000000" w:rsidRPr="00000000" w14:paraId="00001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excellent. I wish we had the opportunity to watch her realize this is what she’s doing and see it in her internal monologue earlier in the story. I know that might be tricky with the story’s structure and the need to preserve the twist, but this is such a lovely thing and I’m sad to see it stuck at the end.</w:t>
      </w:r>
    </w:p>
  </w:comment>
  <w:comment w:author="Evelyn M. Duffy" w:id="128" w:date="2020-06-14T20:22:00Z">
    <w:p w:rsidR="00000000" w:rsidDel="00000000" w:rsidP="00000000" w:rsidRDefault="00000000" w:rsidRPr="00000000" w14:paraId="00001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did she stay at a hotel for a week with no ID and no credit card?</w:t>
      </w:r>
    </w:p>
  </w:comment>
  <w:comment w:author="Evelyn M. Duffy" w:id="78" w:date="2020-06-14T17:53:00Z">
    <w:p w:rsidR="00000000" w:rsidDel="00000000" w:rsidP="00000000" w:rsidRDefault="00000000" w:rsidRPr="00000000" w14:paraId="00001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Odd phrasing</w:t>
      </w:r>
    </w:p>
  </w:comment>
  <w:comment w:author="Evelyn M. Duffy" w:id="2" w:date="2020-06-13T23:33:00Z">
    <w:p w:rsidR="00000000" w:rsidDel="00000000" w:rsidP="00000000" w:rsidRDefault="00000000" w:rsidRPr="00000000" w14:paraId="00001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good</w:t>
      </w:r>
    </w:p>
  </w:comment>
  <w:comment w:author="Evelyn M. Duffy" w:id="95" w:date="2020-06-14T19:08:00Z">
    <w:p w:rsidR="00000000" w:rsidDel="00000000" w:rsidP="00000000" w:rsidRDefault="00000000" w:rsidRPr="00000000" w14:paraId="00001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w:t>
      </w:r>
    </w:p>
  </w:comment>
  <w:comment w:author="Evelyn M. Duffy" w:id="1" w:date="2020-06-13T23:31:00Z">
    <w:p w:rsidR="00000000" w:rsidDel="00000000" w:rsidP="00000000" w:rsidRDefault="00000000" w:rsidRPr="00000000" w14:paraId="00001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w:t>
      </w:r>
    </w:p>
  </w:comment>
  <w:comment w:author="Evelyn M. Duffy" w:id="138" w:date="2020-06-14T20:29:00Z">
    <w:p w:rsidR="00000000" w:rsidDel="00000000" w:rsidP="00000000" w:rsidRDefault="00000000" w:rsidRPr="00000000" w14:paraId="00001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Again, perhaps let the reader come to their own conclusions here. Lots of marriages end when people lose their kids. I think he can be troubled about how he handled that situation without being so reminiscent of Jacob.</w:t>
      </w:r>
    </w:p>
  </w:comment>
  <w:comment w:author="Evelyn M. Duffy" w:id="91" w:date="2020-06-14T18:53:00Z">
    <w:p w:rsidR="00000000" w:rsidDel="00000000" w:rsidP="00000000" w:rsidRDefault="00000000" w:rsidRPr="00000000" w14:paraId="00001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cut this part? Just let the nightmare speak for itself?</w:t>
      </w:r>
    </w:p>
  </w:comment>
  <w:comment w:author="Evelyn M. Duffy" w:id="28" w:date="2020-06-14T15:33:00Z">
    <w:p w:rsidR="00000000" w:rsidDel="00000000" w:rsidP="00000000" w:rsidRDefault="00000000" w:rsidRPr="00000000" w14:paraId="00001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have it out in the open?</w:t>
      </w:r>
    </w:p>
  </w:comment>
  <w:comment w:author="Evelyn M. Duffy" w:id="67" w:date="2020-06-14T16:53:00Z">
    <w:p w:rsidR="00000000" w:rsidDel="00000000" w:rsidP="00000000" w:rsidRDefault="00000000" w:rsidRPr="00000000" w14:paraId="00001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not to repeat what the reader has already seen.</w:t>
      </w:r>
    </w:p>
  </w:comment>
  <w:comment w:author="Evelyn M. Duffy" w:id="3" w:date="2020-06-14T10:09:00Z">
    <w:p w:rsidR="00000000" w:rsidDel="00000000" w:rsidP="00000000" w:rsidRDefault="00000000" w:rsidRPr="00000000" w14:paraId="00001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Great description</w:t>
      </w:r>
    </w:p>
  </w:comment>
  <w:comment w:author="Evelyn M. Duffy" w:id="136" w:date="2020-06-14T20:28:00Z">
    <w:p w:rsidR="00000000" w:rsidDel="00000000" w:rsidP="00000000" w:rsidRDefault="00000000" w:rsidRPr="00000000" w14:paraId="00001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wouldn’t he know that?</w:t>
      </w:r>
    </w:p>
  </w:comment>
  <w:comment w:author="Evelyn M. Duffy" w:id="59" w:date="2020-06-14T16:17:00Z">
    <w:p w:rsidR="00000000" w:rsidDel="00000000" w:rsidP="00000000" w:rsidRDefault="00000000" w:rsidRPr="00000000" w14:paraId="00001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this say “exorbitant”?</w:t>
      </w:r>
    </w:p>
  </w:comment>
  <w:comment w:author="Evelyn M. Duffy" w:id="80" w:date="2020-06-14T17:57:00Z">
    <w:p w:rsidR="00000000" w:rsidDel="00000000" w:rsidP="00000000" w:rsidRDefault="00000000" w:rsidRPr="00000000" w14:paraId="00001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do lose siblings, though. Does she really believe this?</w:t>
      </w:r>
    </w:p>
  </w:comment>
  <w:comment w:author="Evelyn M. Duffy" w:id="144" w:date="2020-06-14T21:36:00Z">
    <w:p w:rsidR="00000000" w:rsidDel="00000000" w:rsidP="00000000" w:rsidRDefault="00000000" w:rsidRPr="00000000" w14:paraId="00001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you mention his Army service during the initial scene between him and Murphy, but remind the reader if you can. Maybe his wife could mention it?</w:t>
      </w:r>
    </w:p>
  </w:comment>
  <w:comment w:author="Evelyn M. Duffy" w:id="11" w:date="2020-06-14T12:35:00Z">
    <w:p w:rsidR="00000000" w:rsidDel="00000000" w:rsidP="00000000" w:rsidRDefault="00000000" w:rsidRPr="00000000" w14:paraId="00001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Nicely done</w:t>
      </w:r>
    </w:p>
  </w:comment>
  <w:comment w:author="Evelyn M. Duffy" w:id="137" w:date="2020-06-14T20:28:00Z">
    <w:p w:rsidR="00000000" w:rsidDel="00000000" w:rsidP="00000000" w:rsidRDefault="00000000" w:rsidRPr="00000000" w14:paraId="00001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appreciate the parallel, but it may be a little too much. Perhaps let the reader come to this conclusion on their own.</w:t>
      </w:r>
    </w:p>
  </w:comment>
  <w:comment w:author="Evelyn M. Duffy" w:id="32" w:date="2020-06-14T15:39:00Z">
    <w:p w:rsidR="00000000" w:rsidDel="00000000" w:rsidP="00000000" w:rsidRDefault="00000000" w:rsidRPr="00000000" w14:paraId="00001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 I remember thinking this myself when I was engaged. It takes on a lot more creepy implications when she thinks it, though.</w:t>
      </w:r>
    </w:p>
  </w:comment>
  <w:comment w:author="Evelyn M. Duffy" w:id="7" w:date="2020-06-14T11:35:00Z">
    <w:p w:rsidR="00000000" w:rsidDel="00000000" w:rsidP="00000000" w:rsidRDefault="00000000" w:rsidRPr="00000000" w14:paraId="00001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Nicely done</w:t>
      </w:r>
    </w:p>
  </w:comment>
  <w:comment w:author="Evelyn M. Duffy" w:id="75" w:date="2020-06-14T17:19:00Z">
    <w:p w:rsidR="00000000" w:rsidDel="00000000" w:rsidP="00000000" w:rsidRDefault="00000000" w:rsidRPr="00000000" w14:paraId="00001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Really?</w:t>
      </w:r>
    </w:p>
  </w:comment>
  <w:comment w:author="Evelyn M. Duffy" w:id="21" w:date="2020-06-14T15:26:00Z">
    <w:p w:rsidR="00000000" w:rsidDel="00000000" w:rsidP="00000000" w:rsidRDefault="00000000" w:rsidRPr="00000000" w14:paraId="00001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this point, it’s not clear why</w:t>
      </w:r>
    </w:p>
  </w:comment>
  <w:comment w:author="Evelyn M. Duffy" w:id="29" w:date="2020-06-14T15:36:00Z">
    <w:p w:rsidR="00000000" w:rsidDel="00000000" w:rsidP="00000000" w:rsidRDefault="00000000" w:rsidRPr="00000000" w14:paraId="00001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drywall used in commercial basements? I think they avoid it because of moisture issues. (Obviously Ray Turner could have put it up because it was easier to install, etc. – I just wonder if finding it there could have been its own clue that something was amiss.)</w:t>
      </w:r>
    </w:p>
  </w:comment>
  <w:comment w:author="Evelyn M. Duffy" w:id="148" w:date="2020-06-14T21:39:00Z">
    <w:p w:rsidR="00000000" w:rsidDel="00000000" w:rsidP="00000000" w:rsidRDefault="00000000" w:rsidRPr="00000000" w14:paraId="00001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Again, I think you could consider cutting all or most of this until she arrives at the Hampton Inn. Turner’s account is the missing piece the reader was looking for.</w:t>
      </w:r>
    </w:p>
  </w:comment>
  <w:comment w:author="Evelyn M. Duffy" w:id="38" w:date="2020-06-14T15:46:00Z">
    <w:p w:rsidR="00000000" w:rsidDel="00000000" w:rsidP="00000000" w:rsidRDefault="00000000" w:rsidRPr="00000000" w14:paraId="00001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trim this</w:t>
      </w:r>
    </w:p>
  </w:comment>
  <w:comment w:author="Evelyn M. Duffy" w:id="133" w:date="2020-06-14T20:25:00Z">
    <w:p w:rsidR="00000000" w:rsidDel="00000000" w:rsidP="00000000" w:rsidRDefault="00000000" w:rsidRPr="00000000" w14:paraId="00001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recollections of this work relatively well as a scene, but since we’re looking for places to cut the length down, try to trim or eliminate them. We see Turner’s version, and that’s pretty much all the reader needs.</w:t>
      </w:r>
    </w:p>
  </w:comment>
  <w:comment w:author="Evelyn M. Duffy" w:id="77" w:date="2020-06-14T17:21:00Z">
    <w:p w:rsidR="00000000" w:rsidDel="00000000" w:rsidP="00000000" w:rsidRDefault="00000000" w:rsidRPr="00000000" w14:paraId="00001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w:t>
      </w:r>
    </w:p>
  </w:comment>
  <w:comment w:author="Evelyn M. Duffy" w:id="134" w:date="2020-06-14T20:27:00Z">
    <w:p w:rsidR="00000000" w:rsidDel="00000000" w:rsidP="00000000" w:rsidRDefault="00000000" w:rsidRPr="00000000" w14:paraId="00001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great couple of lines – try to preserve and use elsewhere if you cut this section.</w:t>
      </w:r>
    </w:p>
  </w:comment>
  <w:comment w:author="Evelyn M. Duffy" w:id="103" w:date="2020-06-14T19:50:00Z">
    <w:p w:rsidR="00000000" w:rsidDel="00000000" w:rsidP="00000000" w:rsidRDefault="00000000" w:rsidRPr="00000000" w14:paraId="00001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 my note in the memo – this is one of the chapters where so much in it would work better earlier on and in-scene. I wonder if there’s a way to do so without risking the reveal? (Or if the reveal is definitely worth it?)</w:t>
      </w:r>
    </w:p>
  </w:comment>
  <w:comment w:author="Evelyn M. Duffy" w:id="48" w:date="2020-06-14T16:08:00Z">
    <w:p w:rsidR="00000000" w:rsidDel="00000000" w:rsidP="00000000" w:rsidRDefault="00000000" w:rsidRPr="00000000" w14:paraId="00001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 this is great.</w:t>
      </w:r>
    </w:p>
  </w:comment>
  <w:comment w:author="Evelyn M. Duffy" w:id="89" w:date="2020-06-14T18:52:00Z">
    <w:p w:rsidR="00000000" w:rsidDel="00000000" w:rsidP="00000000" w:rsidRDefault="00000000" w:rsidRPr="00000000" w14:paraId="00001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for the metaphor with Jacob to really work, it needs to be clearer she liked the frog-man at first</w:t>
      </w:r>
    </w:p>
  </w:comment>
  <w:comment w:author="Evelyn M. Duffy" w:id="113" w:date="2020-06-14T20:01:00Z">
    <w:p w:rsidR="00000000" w:rsidDel="00000000" w:rsidP="00000000" w:rsidRDefault="00000000" w:rsidRPr="00000000" w14:paraId="00001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 my note about the scenes with Danny – try to cut them significantly.</w:t>
      </w:r>
    </w:p>
  </w:comment>
  <w:comment w:author="Evelyn M. Duffy" w:id="111" w:date="2020-06-14T19:58:00Z">
    <w:p w:rsidR="00000000" w:rsidDel="00000000" w:rsidP="00000000" w:rsidRDefault="00000000" w:rsidRPr="00000000" w14:paraId="00001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wouldn’t he start with the one addressed to him?</w:t>
      </w:r>
    </w:p>
  </w:comment>
  <w:comment w:author="Evelyn M. Duffy" w:id="43" w:date="2020-06-14T15:54:00Z">
    <w:p w:rsidR="00000000" w:rsidDel="00000000" w:rsidP="00000000" w:rsidRDefault="00000000" w:rsidRPr="00000000" w14:paraId="00001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works better if it happens just after the reader has forgotten about it.</w:t>
      </w:r>
    </w:p>
  </w:comment>
  <w:comment w:author="Evelyn M. Duffy" w:id="12" w:date="2020-06-14T12:40:00Z">
    <w:p w:rsidR="00000000" w:rsidDel="00000000" w:rsidP="00000000" w:rsidRDefault="00000000" w:rsidRPr="00000000" w14:paraId="00001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good</w:t>
      </w:r>
    </w:p>
  </w:comment>
  <w:comment w:author="Evelyn M. Duffy" w:id="60" w:date="2020-06-14T16:18:00Z">
    <w:p w:rsidR="00000000" w:rsidDel="00000000" w:rsidP="00000000" w:rsidRDefault="00000000" w:rsidRPr="00000000" w14:paraId="00001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phenomenal. I’d love to see you do a few more POV chapters in this style – short, totally focused on the character’s internal sense of things, etc. I love it.</w:t>
      </w:r>
    </w:p>
  </w:comment>
  <w:comment w:author="Evelyn M. Duffy" w:id="114" w:date="2020-06-14T19:59:00Z">
    <w:p w:rsidR="00000000" w:rsidDel="00000000" w:rsidP="00000000" w:rsidRDefault="00000000" w:rsidRPr="00000000" w14:paraId="00001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reads entirely like wanting to protect Tyler, not being afraid of him.</w:t>
      </w:r>
    </w:p>
  </w:comment>
  <w:comment w:author="Evelyn M. Duffy" w:id="37" w:date="2020-06-14T15:46:00Z">
    <w:p w:rsidR="00000000" w:rsidDel="00000000" w:rsidP="00000000" w:rsidRDefault="00000000" w:rsidRPr="00000000" w14:paraId="00001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 this is really lovely.</w:t>
      </w:r>
    </w:p>
  </w:comment>
  <w:comment w:author="Evelyn M. Duffy" w:id="35" w:date="2020-06-14T15:44:00Z">
    <w:p w:rsidR="00000000" w:rsidDel="00000000" w:rsidP="00000000" w:rsidRDefault="00000000" w:rsidRPr="00000000" w14:paraId="00001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This is the crux of the scene. Try to get to this a bit quicker.</w:t>
      </w:r>
    </w:p>
  </w:comment>
  <w:comment w:author="Evelyn M. Duffy" w:id="25" w:date="2020-06-14T15:27:00Z">
    <w:p w:rsidR="00000000" w:rsidDel="00000000" w:rsidP="00000000" w:rsidRDefault="00000000" w:rsidRPr="00000000" w14:paraId="00001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sure what this means here.</w:t>
      </w:r>
    </w:p>
  </w:comment>
  <w:comment w:author="Evelyn M. Duffy" w:id="152" w:date="2020-06-14T21:50:00Z">
    <w:p w:rsidR="00000000" w:rsidDel="00000000" w:rsidP="00000000" w:rsidRDefault="00000000" w:rsidRPr="00000000" w14:paraId="00001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There’s a decent argument for ending the book here if you can find a way to resolve things between Savannah and Tyler before we reach this point.</w:t>
      </w:r>
    </w:p>
  </w:comment>
  <w:comment w:author="Evelyn M. Duffy" w:id="106" w:date="2020-06-14T19:52:00Z">
    <w:p w:rsidR="00000000" w:rsidDel="00000000" w:rsidP="00000000" w:rsidRDefault="00000000" w:rsidRPr="00000000" w14:paraId="00001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find a way to show this scene closer to when it actually occurred in Savannah and Jody’s chronology. So much critical info for the reader here!</w:t>
      </w:r>
    </w:p>
  </w:comment>
  <w:comment w:author="Evelyn M. Duffy" w:id="118" w:date="2020-06-14T20:04:00Z">
    <w:p w:rsidR="00000000" w:rsidDel="00000000" w:rsidP="00000000" w:rsidRDefault="00000000" w:rsidRPr="00000000" w14:paraId="00001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Again, a great paragraph. As you revise, make sure to keep this.</w:t>
      </w:r>
    </w:p>
  </w:comment>
  <w:comment w:author="Evelyn M. Duffy" w:id="55" w:date="2020-06-14T16:14:00Z">
    <w:p w:rsidR="00000000" w:rsidDel="00000000" w:rsidP="00000000" w:rsidRDefault="00000000" w:rsidRPr="00000000" w14:paraId="00001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doesn’t Silver go up? It’s her theory.</w:t>
      </w:r>
    </w:p>
  </w:comment>
  <w:comment w:author="Evelyn M. Duffy" w:id="15" w:date="2020-06-14T14:22:00Z">
    <w:p w:rsidR="00000000" w:rsidDel="00000000" w:rsidP="00000000" w:rsidRDefault="00000000" w:rsidRPr="00000000" w14:paraId="00001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good</w:t>
      </w:r>
    </w:p>
  </w:comment>
  <w:comment w:author="Evelyn M. Duffy" w:id="83" w:date="2020-06-14T18:45:00Z">
    <w:p w:rsidR="00000000" w:rsidDel="00000000" w:rsidP="00000000" w:rsidRDefault="00000000" w:rsidRPr="00000000" w14:paraId="00001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she did – she’s in Maine.</w:t>
      </w:r>
    </w:p>
  </w:comment>
  <w:comment w:author="Evelyn M. Duffy" w:id="22" w:date="2020-06-14T15:26:00Z">
    <w:p w:rsidR="00000000" w:rsidDel="00000000" w:rsidP="00000000" w:rsidRDefault="00000000" w:rsidRPr="00000000" w14:paraId="00001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hard for me to believe she has three locks but no peephole.</w:t>
      </w:r>
    </w:p>
  </w:comment>
  <w:comment w:author="Evelyn M. Duffy" w:id="92" w:date="2020-06-14T18:56:00Z">
    <w:p w:rsidR="00000000" w:rsidDel="00000000" w:rsidP="00000000" w:rsidRDefault="00000000" w:rsidRPr="00000000" w14:paraId="00001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this point, the reader is very familiar with his outrage, her suffering, and the facts. Try to condense this as much as possible in order to get to the part where she says “I was hiding from HIM.”</w:t>
      </w:r>
    </w:p>
  </w:comment>
  <w:comment w:author="Evelyn M. Duffy" w:id="140" w:date="2020-06-14T20:34:00Z">
    <w:p w:rsidR="00000000" w:rsidDel="00000000" w:rsidP="00000000" w:rsidRDefault="00000000" w:rsidRPr="00000000" w14:paraId="00001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Lovely line. Reminds me a bit of this Sandburg poem.</w:t>
      </w:r>
    </w:p>
  </w:comment>
  <w:comment w:author="Evelyn M. Duffy" w:id="30" w:date="2020-06-14T15:38:00Z">
    <w:p w:rsidR="00000000" w:rsidDel="00000000" w:rsidP="00000000" w:rsidRDefault="00000000" w:rsidRPr="00000000" w14:paraId="00001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enough of the science on this to know what’s realistic. Would a body in a damp area have decomposed to the bone in just four years?</w:t>
      </w:r>
    </w:p>
  </w:comment>
  <w:comment w:author="Evelyn M. Duffy" w:id="132" w:date="2020-06-14T20:24:00Z">
    <w:p w:rsidR="00000000" w:rsidDel="00000000" w:rsidP="00000000" w:rsidRDefault="00000000" w:rsidRPr="00000000" w14:paraId="00001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oddly cordial given the way he’s been speaking to her</w:t>
      </w:r>
    </w:p>
  </w:comment>
  <w:comment w:author="Evelyn M. Duffy" w:id="88" w:date="2020-06-14T18:51:00Z">
    <w:p w:rsidR="00000000" w:rsidDel="00000000" w:rsidP="00000000" w:rsidRDefault="00000000" w:rsidRPr="00000000" w14:paraId="00001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there any way to place this scene sooner in the book? It’s a good frame for looking at Savannah/Christine’s experience.</w:t>
      </w:r>
    </w:p>
  </w:comment>
  <w:comment w:author="Evelyn M. Duffy" w:id="36" w:date="2020-06-14T15:45:00Z">
    <w:p w:rsidR="00000000" w:rsidDel="00000000" w:rsidP="00000000" w:rsidRDefault="00000000" w:rsidRPr="00000000" w14:paraId="00001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 this is great. The tension built beautifully – you really got me.</w:t>
      </w:r>
    </w:p>
  </w:comment>
  <w:comment w:author="Evelyn M. Duffy" w:id="52" w:date="2020-06-14T16:12:00Z">
    <w:p w:rsidR="00000000" w:rsidDel="00000000" w:rsidP="00000000" w:rsidRDefault="00000000" w:rsidRPr="00000000" w14:paraId="00001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can she really be making?</w:t>
      </w:r>
    </w:p>
  </w:comment>
  <w:comment w:author="Evelyn M. Duffy" w:id="65" w:date="2020-06-14T16:52:00Z">
    <w:p w:rsidR="00000000" w:rsidDel="00000000" w:rsidP="00000000" w:rsidRDefault="00000000" w:rsidRPr="00000000" w14:paraId="00001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a twisted way to describe the video compared to his previous views on it. Goodness.</w:t>
      </w:r>
    </w:p>
  </w:comment>
  <w:comment w:author="Evelyn M. Duffy" w:id="17" w:date="2020-06-14T14:53:00Z">
    <w:p w:rsidR="00000000" w:rsidDel="00000000" w:rsidP="00000000" w:rsidRDefault="00000000" w:rsidRPr="00000000" w14:paraId="00001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could cut all or most of the earlier chapter showing Tyler and his mom and try to integrate the important parts into this section.</w:t>
      </w:r>
    </w:p>
  </w:comment>
  <w:comment w:author="Evelyn M. Duffy" w:id="76" w:date="2020-06-14T17:20:00Z">
    <w:p w:rsidR="00000000" w:rsidDel="00000000" w:rsidP="00000000" w:rsidRDefault="00000000" w:rsidRPr="00000000" w14:paraId="00001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isn’t quite the visual I’d formed for her. Is this the first time this has been mentioned?</w:t>
      </w:r>
    </w:p>
  </w:comment>
  <w:comment w:author="Evelyn M. Duffy" w:id="149" w:date="2020-06-14T21:40:00Z">
    <w:p w:rsidR="00000000" w:rsidDel="00000000" w:rsidP="00000000" w:rsidRDefault="00000000" w:rsidRPr="00000000" w14:paraId="00001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Megabus are usually blue, no?</w:t>
      </w:r>
    </w:p>
  </w:comment>
  <w:comment w:author="Evelyn M. Duffy" w:id="96" w:date="2020-06-14T19:08:00Z">
    <w:p w:rsidR="00000000" w:rsidDel="00000000" w:rsidP="00000000" w:rsidRDefault="00000000" w:rsidRPr="00000000" w14:paraId="00001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really do get everything that comes after this, but I’m forced to ask: if that’s all they need to hear and it actually did happen, why not give it to them? She can get out of jail and work through her trauma with a therapist at her own pace.</w:t>
      </w:r>
    </w:p>
  </w:comment>
  <w:comment w:author="Evelyn M. Duffy" w:id="155" w:date="2020-06-14T21:56:00Z">
    <w:p w:rsidR="00000000" w:rsidDel="00000000" w:rsidP="00000000" w:rsidRDefault="00000000" w:rsidRPr="00000000" w14:paraId="00001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would Jody and Charlie name their child after Nan?</w:t>
      </w:r>
    </w:p>
  </w:comment>
  <w:comment w:author="Evelyn M. Duffy" w:id="24" w:date="2020-06-14T15:27:00Z">
    <w:p w:rsidR="00000000" w:rsidDel="00000000" w:rsidP="00000000" w:rsidRDefault="00000000" w:rsidRPr="00000000" w14:paraId="00001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trim this down a bit</w:t>
      </w:r>
    </w:p>
  </w:comment>
  <w:comment w:author="Evelyn M. Duffy" w:id="129" w:date="2020-06-14T20:22:00Z">
    <w:p w:rsidR="00000000" w:rsidDel="00000000" w:rsidP="00000000" w:rsidRDefault="00000000" w:rsidRPr="00000000" w14:paraId="00001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Hampton Inn would absolutely require ID (it’s a post-9/11  legal requirement) and a credit card for incidentals/room damage even if she paid cash for the stay.</w:t>
      </w:r>
    </w:p>
  </w:comment>
  <w:comment w:author="Evelyn M. Duffy" w:id="151" w:date="2020-06-14T21:48:00Z">
    <w:p w:rsidR="00000000" w:rsidDel="00000000" w:rsidP="00000000" w:rsidRDefault="00000000" w:rsidRPr="00000000" w14:paraId="00001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cutting; this is information the reader already knows</w:t>
      </w:r>
    </w:p>
  </w:comment>
  <w:comment w:author="Evelyn M. Duffy" w:id="53" w:date="2020-06-14T16:12:00Z">
    <w:p w:rsidR="00000000" w:rsidDel="00000000" w:rsidP="00000000" w:rsidRDefault="00000000" w:rsidRPr="00000000" w14:paraId="00001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a fair point.</w:t>
      </w:r>
    </w:p>
  </w:comment>
  <w:comment w:author="Evelyn M. Duffy" w:id="40" w:date="2020-06-14T15:48:00Z">
    <w:p w:rsidR="00000000" w:rsidDel="00000000" w:rsidP="00000000" w:rsidRDefault="00000000" w:rsidRPr="00000000" w14:paraId="00001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he clearly does notice. Why doesn’t she trust him a little bit more?</w:t>
      </w:r>
    </w:p>
  </w:comment>
  <w:comment w:author="Evelyn M. Duffy" w:id="119" w:date="2020-06-14T20:04:00Z">
    <w:p w:rsidR="00000000" w:rsidDel="00000000" w:rsidP="00000000" w:rsidRDefault="00000000" w:rsidRPr="00000000" w14:paraId="00001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tough on the reader to see this so spelled out. It feels very similar to what we’ve read above.</w:t>
      </w:r>
    </w:p>
  </w:comment>
  <w:comment w:author="Evelyn M. Duffy" w:id="141" w:date="2020-06-14T20:34:00Z">
    <w:p w:rsidR="00000000" w:rsidDel="00000000" w:rsidP="00000000" w:rsidRDefault="00000000" w:rsidRPr="00000000" w14:paraId="00001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Seems odd to wonder since he told her outright.</w:t>
      </w:r>
    </w:p>
  </w:comment>
  <w:comment w:author="Evelyn M. Duffy" w:id="122" w:date="2020-06-14T20:09:00Z">
    <w:p w:rsidR="00000000" w:rsidDel="00000000" w:rsidP="00000000" w:rsidRDefault="00000000" w:rsidRPr="00000000" w14:paraId="00001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is exceptionally well written. To a large degree, it’s really all you need to show the reader.</w:t>
      </w:r>
    </w:p>
  </w:comment>
  <w:comment w:author="Evelyn M. Duffy" w:id="31" w:date="2020-06-14T15:40:00Z">
    <w:p w:rsidR="00000000" w:rsidDel="00000000" w:rsidP="00000000" w:rsidRDefault="00000000" w:rsidRPr="00000000" w14:paraId="00001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tricky. If she’s still thinking about the word as it relates to Tyler, it’s spelled correctly. If she’s thinking about how it relates to her (and how she prefers it to ‘wife’) it should be spelled with two e’s.</w:t>
      </w:r>
    </w:p>
  </w:comment>
  <w:comment w:author="Evelyn M. Duffy" w:id="156" w:date="2020-06-14T22:09:00Z">
    <w:p w:rsidR="00000000" w:rsidDel="00000000" w:rsidP="00000000" w:rsidRDefault="00000000" w:rsidRPr="00000000" w14:paraId="00001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Perhaps “asked”?</w:t>
      </w:r>
    </w:p>
  </w:comment>
  <w:comment w:author="Evelyn M. Duffy" w:id="115" w:date="2020-06-14T20:03:00Z">
    <w:p w:rsidR="00000000" w:rsidDel="00000000" w:rsidP="00000000" w:rsidRDefault="00000000" w:rsidRPr="00000000" w14:paraId="00001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did she say this to? Jody?</w:t>
      </w:r>
    </w:p>
  </w:comment>
  <w:comment w:author="Evelyn M. Duffy" w:id="154" w:date="2020-06-14T21:53:00Z">
    <w:p w:rsidR="00000000" w:rsidDel="00000000" w:rsidP="00000000" w:rsidRDefault="00000000" w:rsidRPr="00000000" w14:paraId="00001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could consider trimming quite a bit of this.</w:t>
      </w:r>
    </w:p>
  </w:comment>
  <w:comment w:author="Evelyn M. Duffy" w:id="85" w:date="2020-06-14T18:46:00Z">
    <w:p w:rsidR="00000000" w:rsidDel="00000000" w:rsidP="00000000" w:rsidRDefault="00000000" w:rsidRPr="00000000" w14:paraId="00001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sure I follow this. We watch her leave him and go to the bus stop, etc.</w:t>
      </w:r>
    </w:p>
  </w:comment>
  <w:comment w:author="Evelyn M. Duffy" w:id="45" w:date="2020-06-14T16:06:00Z">
    <w:p w:rsidR="00000000" w:rsidDel="00000000" w:rsidP="00000000" w:rsidRDefault="00000000" w:rsidRPr="00000000" w14:paraId="00001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great – but better for the reader to be shown above and not told here.</w:t>
      </w:r>
    </w:p>
  </w:comment>
  <w:comment w:author="Evelyn M. Duffy" w:id="126" w:date="2020-06-14T20:16:00Z">
    <w:p w:rsidR="00000000" w:rsidDel="00000000" w:rsidP="00000000" w:rsidRDefault="00000000" w:rsidRPr="00000000" w14:paraId="00001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line corresponds with what we’ve seen of the video, but we don’t see the other lines. That’s okay – just pointing out as something to keep an eye on for continuity as you revise.</w:t>
      </w:r>
    </w:p>
  </w:comment>
  <w:comment w:author="Evelyn M. Duffy" w:id="139" w:date="2020-06-14T20:31:00Z">
    <w:p w:rsidR="00000000" w:rsidDel="00000000" w:rsidP="00000000" w:rsidRDefault="00000000" w:rsidRPr="00000000" w14:paraId="00001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nice. Really lovely.</w:t>
      </w:r>
    </w:p>
  </w:comment>
  <w:comment w:author="Evelyn M. Duffy" w:id="8" w:date="2020-06-14T11:35:00Z">
    <w:p w:rsidR="00000000" w:rsidDel="00000000" w:rsidP="00000000" w:rsidRDefault="00000000" w:rsidRPr="00000000" w14:paraId="00001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w:t>
      </w:r>
    </w:p>
  </w:comment>
  <w:comment w:author="Evelyn M. Duffy" w:id="34" w:date="2020-06-14T15:44:00Z">
    <w:p w:rsidR="00000000" w:rsidDel="00000000" w:rsidP="00000000" w:rsidRDefault="00000000" w:rsidRPr="00000000" w14:paraId="00001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looks like this is a fictional book/person. Perhaps a bit heavy-handed?</w:t>
      </w:r>
    </w:p>
  </w:comment>
  <w:comment w:author="Evelyn M. Duffy" w:id="86" w:date="2020-06-14T18:48:00Z">
    <w:p w:rsidR="00000000" w:rsidDel="00000000" w:rsidP="00000000" w:rsidRDefault="00000000" w:rsidRPr="00000000" w14:paraId="00001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right at this moment? Why not at dozens of earlier moments?</w:t>
      </w:r>
    </w:p>
  </w:comment>
  <w:comment w:author="Evelyn M. Duffy" w:id="19" w:date="2020-06-14T15:19:00Z">
    <w:p w:rsidR="00000000" w:rsidDel="00000000" w:rsidP="00000000" w:rsidRDefault="00000000" w:rsidRPr="00000000" w14:paraId="00001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love the podcast – it works so well! Try not to rehash so much of what the reader already knows, although most of it works quite well to refresh the reader’s memory and recap what they’ve learned so far. Do try to use it to give us some piece of new information though.</w:t>
      </w:r>
    </w:p>
  </w:comment>
  <w:comment w:author="Evelyn M. Duffy" w:id="5" w:date="2020-06-14T11:13:00Z">
    <w:p w:rsidR="00000000" w:rsidDel="00000000" w:rsidP="00000000" w:rsidRDefault="00000000" w:rsidRPr="00000000" w14:paraId="00001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lovely philosophy</w:t>
      </w:r>
    </w:p>
  </w:comment>
  <w:comment w:author="Evelyn M. Duffy" w:id="112" w:date="2020-06-14T19:58:00Z">
    <w:p w:rsidR="00000000" w:rsidDel="00000000" w:rsidP="00000000" w:rsidRDefault="00000000" w:rsidRPr="00000000" w14:paraId="00001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seems like a bit of a copout. As a reader, I really want to know what it says. 😊 And it seems odd to me he would read a letter meant for someone else but not his own.</w:t>
      </w:r>
    </w:p>
  </w:comment>
  <w:comment w:author="Evelyn M. Duffy" w:id="109" w:date="2020-06-14T19:56:00Z">
    <w:p w:rsidR="00000000" w:rsidDel="00000000" w:rsidP="00000000" w:rsidRDefault="00000000" w:rsidRPr="00000000" w14:paraId="00001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think I know what this means. Is it a school thing?</w:t>
      </w:r>
    </w:p>
  </w:comment>
  <w:comment w:author="Evelyn M. Duffy" w:id="150" w:date="2020-06-14T21:47:00Z">
    <w:p w:rsidR="00000000" w:rsidDel="00000000" w:rsidP="00000000" w:rsidRDefault="00000000" w:rsidRPr="00000000" w14:paraId="00001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cutting. This is all information the reader already has.</w:t>
      </w:r>
    </w:p>
  </w:comment>
  <w:comment w:author="Evelyn M. Duffy" w:id="71" w:date="2020-06-14T17:17:00Z">
    <w:p w:rsidR="00000000" w:rsidDel="00000000" w:rsidP="00000000" w:rsidRDefault="00000000" w:rsidRPr="00000000" w14:paraId="00001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absolutely hilarious, but doesn’t quite fit the moment you’ve established. I encourage you to have him question her before Savannah.</w:t>
      </w:r>
    </w:p>
  </w:comment>
  <w:comment w:author="Evelyn M. Duffy" w:id="66" w:date="2020-06-14T16:52:00Z">
    <w:p w:rsidR="00000000" w:rsidDel="00000000" w:rsidP="00000000" w:rsidRDefault="00000000" w:rsidRPr="00000000" w14:paraId="00001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most people would. Does he do that?</w:t>
      </w:r>
    </w:p>
  </w:comment>
  <w:comment w:author="Evelyn M. Duffy" w:id="9" w:date="2020-06-14T12:04:00Z">
    <w:p w:rsidR="00000000" w:rsidDel="00000000" w:rsidP="00000000" w:rsidRDefault="00000000" w:rsidRPr="00000000" w14:paraId="00001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Nice line</w:t>
      </w:r>
    </w:p>
  </w:comment>
  <w:comment w:author="Evelyn M. Duffy" w:id="61" w:date="2020-06-14T16:23:00Z">
    <w:p w:rsidR="00000000" w:rsidDel="00000000" w:rsidP="00000000" w:rsidRDefault="00000000" w:rsidRPr="00000000" w14:paraId="00001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avoid repeating what the reader knows</w:t>
      </w:r>
    </w:p>
  </w:comment>
  <w:comment w:author="Evelyn M. Duffy" w:id="46" w:date="2020-06-14T16:07:00Z">
    <w:p w:rsidR="00000000" w:rsidDel="00000000" w:rsidP="00000000" w:rsidRDefault="00000000" w:rsidRPr="00000000" w14:paraId="00001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sure why it wouldn’t make sense. He abused her and she killed him. Police in large cities must see this depressingly often.</w:t>
      </w:r>
    </w:p>
  </w:comment>
  <w:comment w:author="Evelyn M. Duffy" w:id="84" w:date="2020-06-14T18:45:00Z">
    <w:p w:rsidR="00000000" w:rsidDel="00000000" w:rsidP="00000000" w:rsidRDefault="00000000" w:rsidRPr="00000000" w14:paraId="00001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went into a CVS. What’s the difference?</w:t>
      </w:r>
    </w:p>
  </w:comment>
  <w:comment w:author="Evelyn M. Duffy" w:id="62" w:date="2020-06-14T16:39:00Z">
    <w:p w:rsidR="00000000" w:rsidDel="00000000" w:rsidP="00000000" w:rsidRDefault="00000000" w:rsidRPr="00000000" w14:paraId="00001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this the boy she went to Maine with?</w:t>
      </w:r>
    </w:p>
  </w:comment>
  <w:comment w:author="Evelyn M. Duffy" w:id="146" w:date="2020-06-14T21:37:00Z">
    <w:p w:rsidR="00000000" w:rsidDel="00000000" w:rsidP="00000000" w:rsidRDefault="00000000" w:rsidRPr="00000000" w14:paraId="00001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Isn’t it odd that someone with that much encryption on their phone wouldn’t have a lock screen?</w:t>
      </w:r>
    </w:p>
  </w:comment>
  <w:comment w:author="Evelyn M. Duffy" w:id="41" w:date="2020-06-14T15:49:00Z">
    <w:p w:rsidR="00000000" w:rsidDel="00000000" w:rsidP="00000000" w:rsidRDefault="00000000" w:rsidRPr="00000000" w14:paraId="00001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really good. You do a good job capturing his anger and fear. Try to get to this part of the scene a bit faster.</w:t>
      </w:r>
    </w:p>
  </w:comment>
  <w:comment w:author="Evelyn M. Duffy" w:id="18" w:date="2020-06-14T14:55:00Z">
    <w:p w:rsidR="00000000" w:rsidDel="00000000" w:rsidP="00000000" w:rsidRDefault="00000000" w:rsidRPr="00000000" w14:paraId="00001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 This is lovely.</w:t>
      </w:r>
    </w:p>
  </w:comment>
  <w:comment w:author="Evelyn M. Duffy" w:id="82" w:date="2020-06-14T17:58:00Z">
    <w:p w:rsidR="00000000" w:rsidDel="00000000" w:rsidP="00000000" w:rsidRDefault="00000000" w:rsidRPr="00000000" w14:paraId="00001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works well</w:t>
      </w:r>
    </w:p>
  </w:comment>
  <w:comment w:author="Evelyn M. Duffy" w:id="44" w:date="2020-06-14T16:05:00Z">
    <w:p w:rsidR="00000000" w:rsidDel="00000000" w:rsidP="00000000" w:rsidRDefault="00000000" w:rsidRPr="00000000" w14:paraId="00001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above</w:t>
      </w:r>
    </w:p>
  </w:comment>
  <w:comment w:author="Evelyn M. Duffy" w:id="64" w:date="2020-06-14T16:49:00Z">
    <w:p w:rsidR="00000000" w:rsidDel="00000000" w:rsidP="00000000" w:rsidRDefault="00000000" w:rsidRPr="00000000" w14:paraId="00001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realize he’s being rhetorical, but I have to imagine the answer is larger than zero. Why does the idea of her killing and hiding him negate the visual evidence of the abuse in Murphy’s mind?</w:t>
      </w:r>
    </w:p>
  </w:comment>
  <w:comment w:author="Evelyn M. Duffy" w:id="87" w:date="2020-06-14T18:51:00Z">
    <w:p w:rsidR="00000000" w:rsidDel="00000000" w:rsidP="00000000" w:rsidRDefault="00000000" w:rsidRPr="00000000" w14:paraId="00001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 my notes about Murphy’s approach in the memo.</w:t>
      </w:r>
    </w:p>
  </w:comment>
  <w:comment w:author="Evelyn M. Duffy" w:id="47" w:date="2020-06-14T16:08:00Z">
    <w:p w:rsidR="00000000" w:rsidDel="00000000" w:rsidP="00000000" w:rsidRDefault="00000000" w:rsidRPr="00000000" w14:paraId="00001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seems like a lot of speculation on his part</w:t>
      </w:r>
    </w:p>
  </w:comment>
  <w:comment w:author="Evelyn M. Duffy" w:id="49" w:date="2020-06-14T16:09:00Z">
    <w:p w:rsidR="00000000" w:rsidDel="00000000" w:rsidP="00000000" w:rsidRDefault="00000000" w:rsidRPr="00000000" w14:paraId="00001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the crux of this scene. Try to get to this faster.</w:t>
      </w:r>
    </w:p>
  </w:comment>
  <w:comment w:author="Evelyn M. Duffy" w:id="79" w:date="2020-06-14T17:54:00Z">
    <w:p w:rsidR="00000000" w:rsidDel="00000000" w:rsidP="00000000" w:rsidRDefault="00000000" w:rsidRPr="00000000" w14:paraId="00001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pace this out over her memory across earlier scenes so it doesn’t all spill out at once. It’s a lot for a reader to take in – it will serve the story better if they’re able to pace themselves and build up to this.</w:t>
      </w:r>
    </w:p>
  </w:comment>
  <w:comment w:author="Evelyn M. Duffy" w:id="16" w:date="2020-06-14T14:26:00Z">
    <w:p w:rsidR="00000000" w:rsidDel="00000000" w:rsidP="00000000" w:rsidRDefault="00000000" w:rsidRPr="00000000" w14:paraId="00001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scene is where Jody really starts to work – and work wonderfully – as a character. Her internal monologue and her dialogue both really click.</w:t>
      </w:r>
    </w:p>
  </w:comment>
  <w:comment w:author="Evelyn M. Duffy" w:id="90" w:date="2020-06-14T18:52:00Z">
    <w:p w:rsidR="00000000" w:rsidDel="00000000" w:rsidP="00000000" w:rsidRDefault="00000000" w:rsidRPr="00000000" w14:paraId="00001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Great image</w:t>
      </w:r>
    </w:p>
  </w:comment>
  <w:comment w:author="Evelyn M. Duffy" w:id="68" w:date="2020-06-14T16:54:00Z">
    <w:p w:rsidR="00000000" w:rsidDel="00000000" w:rsidP="00000000" w:rsidRDefault="00000000" w:rsidRPr="00000000" w14:paraId="00001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multiple graveyards and churches?</w:t>
      </w:r>
    </w:p>
  </w:comment>
  <w:comment w:author="Evelyn M. Duffy" w:id="145" w:date="2020-06-14T21:35:00Z">
    <w:p w:rsidR="00000000" w:rsidDel="00000000" w:rsidP="00000000" w:rsidRDefault="00000000" w:rsidRPr="00000000" w14:paraId="00001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Wow, is that true? Interesting, and a little hard to believe.</w:t>
      </w:r>
    </w:p>
  </w:comment>
  <w:comment w:author="Evelyn M. Duffy" w:id="116" w:date="2020-06-14T20:03:00Z">
    <w:p w:rsidR="00000000" w:rsidDel="00000000" w:rsidP="00000000" w:rsidRDefault="00000000" w:rsidRPr="00000000" w14:paraId="00001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works well. As you revise, try to keep this.</w:t>
      </w:r>
    </w:p>
  </w:comment>
  <w:comment w:author="Evelyn M. Duffy" w:id="130" w:date="2020-06-14T20:24:00Z">
    <w:p w:rsidR="00000000" w:rsidDel="00000000" w:rsidP="00000000" w:rsidRDefault="00000000" w:rsidRPr="00000000" w14:paraId="00001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was it?</w:t>
      </w:r>
    </w:p>
  </w:comment>
  <w:comment w:author="Evelyn M. Duffy" w:id="125" w:date="2020-06-14T20:15:00Z">
    <w:p w:rsidR="00000000" w:rsidDel="00000000" w:rsidP="00000000" w:rsidRDefault="00000000" w:rsidRPr="00000000" w14:paraId="00001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cutting. May be harmful.</w:t>
      </w:r>
    </w:p>
  </w:comment>
  <w:comment w:author="Evelyn M. Duffy" w:id="108" w:date="2020-06-14T19:54:00Z">
    <w:p w:rsidR="00000000" w:rsidDel="00000000" w:rsidP="00000000" w:rsidRDefault="00000000" w:rsidRPr="00000000" w14:paraId="00001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whom? And why?</w:t>
      </w:r>
    </w:p>
  </w:comment>
  <w:comment w:author="Evelyn M. Duffy" w:id="33" w:date="2020-06-14T15:43:00Z">
    <w:p w:rsidR="00000000" w:rsidDel="00000000" w:rsidP="00000000" w:rsidRDefault="00000000" w:rsidRPr="00000000" w14:paraId="00001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trim this down</w:t>
      </w:r>
    </w:p>
  </w:comment>
  <w:comment w:author="Evelyn M. Duffy" w:id="26" w:date="2020-06-14T15:28:00Z">
    <w:p w:rsidR="00000000" w:rsidDel="00000000" w:rsidP="00000000" w:rsidRDefault="00000000" w:rsidRPr="00000000" w14:paraId="00001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good.</w:t>
      </w:r>
    </w:p>
  </w:comment>
  <w:comment w:author="Evelyn M. Duffy" w:id="94" w:date="2020-06-14T19:27:00Z">
    <w:p w:rsidR="00000000" w:rsidDel="00000000" w:rsidP="00000000" w:rsidRDefault="00000000" w:rsidRPr="00000000" w14:paraId="00001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see my notes in the memo about shortening this Falling Action section of the book. </w:t>
      </w:r>
    </w:p>
    <w:p w:rsidR="00000000" w:rsidDel="00000000" w:rsidP="00000000" w:rsidRDefault="00000000" w:rsidRPr="00000000" w14:paraId="00001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most of this chapter, Christine is explaining, not thinking or remembering. Try to cut that down considerably; focus on her memories, thoughts, and feelings. Focus on what you can show as scenes or flashbacks.</w:t>
      </w:r>
    </w:p>
  </w:comment>
  <w:comment w:author="Evelyn M. Duffy" w:id="10" w:date="2020-06-14T12:34:00Z">
    <w:p w:rsidR="00000000" w:rsidDel="00000000" w:rsidP="00000000" w:rsidRDefault="00000000" w:rsidRPr="00000000" w14:paraId="00001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Nice line</w:t>
      </w:r>
    </w:p>
  </w:comment>
  <w:comment w:author="Evelyn M. Duffy" w:id="72" w:date="2020-06-14T17:15:00Z">
    <w:p w:rsidR="00000000" w:rsidDel="00000000" w:rsidP="00000000" w:rsidRDefault="00000000" w:rsidRPr="00000000" w14:paraId="00001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both characters are white – and my impression is that they are – consider using a different reference.</w:t>
      </w:r>
    </w:p>
  </w:comment>
  <w:comment w:author="Evelyn M. Duffy" w:id="121" w:date="2020-06-14T20:06:00Z">
    <w:p w:rsidR="00000000" w:rsidDel="00000000" w:rsidP="00000000" w:rsidRDefault="00000000" w:rsidRPr="00000000" w14:paraId="00001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mention earlier what genre of music they were seeing at Madison Square Garden. And when you have Tyler sing the song she reactions to at the Loon, mention what genre of music that band does. (In other words, no need to spell it out and ruin the reveal, but a savvy reader should be able to put it together based on the information that’s on the page.)</w:t>
      </w:r>
    </w:p>
  </w:comment>
  <w:comment w:author="Evelyn M. Duffy" w:id="97" w:date="2020-06-14T19:29:00Z">
    <w:p w:rsidR="00000000" w:rsidDel="00000000" w:rsidP="00000000" w:rsidRDefault="00000000" w:rsidRPr="00000000" w14:paraId="00001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good scene; try to make it standalone or to work as a flashback.</w:t>
      </w:r>
    </w:p>
  </w:comment>
  <w:comment w:author="Evelyn M. Duffy" w:id="124" w:date="2020-06-14T20:14:00Z">
    <w:p w:rsidR="00000000" w:rsidDel="00000000" w:rsidP="00000000" w:rsidRDefault="00000000" w:rsidRPr="00000000" w14:paraId="00001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cutting. May be harmful.</w:t>
      </w:r>
    </w:p>
  </w:comment>
  <w:comment w:author="Evelyn M. Duffy" w:id="147" w:date="2020-06-14T21:37:00Z">
    <w:p w:rsidR="00000000" w:rsidDel="00000000" w:rsidP="00000000" w:rsidRDefault="00000000" w:rsidRPr="00000000" w14:paraId="00001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line</w:t>
      </w:r>
    </w:p>
  </w:comment>
  <w:comment w:author="Evelyn M. Duffy" w:id="135" w:date="2020-06-14T20:28:00Z">
    <w:p w:rsidR="00000000" w:rsidDel="00000000" w:rsidP="00000000" w:rsidRDefault="00000000" w:rsidRPr="00000000" w14:paraId="00001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Unclear what this means</w:t>
      </w:r>
    </w:p>
  </w:comment>
  <w:comment w:author="Evelyn M. Duffy" w:id="153" w:date="2020-06-14T21:51:00Z">
    <w:p w:rsidR="00000000" w:rsidDel="00000000" w:rsidP="00000000" w:rsidRDefault="00000000" w:rsidRPr="00000000" w14:paraId="00001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trimming or cutting. Most of this is info the reader already has.</w:t>
      </w:r>
    </w:p>
  </w:comment>
  <w:comment w:author="Evelyn M. Duffy" w:id="93" w:date="2020-06-14T18:57:00Z">
    <w:p w:rsidR="00000000" w:rsidDel="00000000" w:rsidP="00000000" w:rsidRDefault="00000000" w:rsidRPr="00000000" w14:paraId="00001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cutting the earlier parts and opening the chapter with this in medias res.</w:t>
      </w:r>
    </w:p>
  </w:comment>
  <w:comment w:author="Evelyn M. Duffy" w:id="14" w:date="2020-06-14T14:18:00Z">
    <w:p w:rsidR="00000000" w:rsidDel="00000000" w:rsidP="00000000" w:rsidRDefault="00000000" w:rsidRPr="00000000" w14:paraId="00001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line, and important.</w:t>
      </w:r>
    </w:p>
  </w:comment>
  <w:comment w:author="Evelyn M. Duffy" w:id="13" w:date="2020-06-14T12:31:00Z">
    <w:p w:rsidR="00000000" w:rsidDel="00000000" w:rsidP="00000000" w:rsidRDefault="00000000" w:rsidRPr="00000000" w14:paraId="00001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line</w:t>
      </w:r>
    </w:p>
  </w:comment>
  <w:comment w:author="Evelyn M. Duffy" w:id="70" w:date="2020-06-14T17:13:00Z">
    <w:p w:rsidR="00000000" w:rsidDel="00000000" w:rsidP="00000000" w:rsidRDefault="00000000" w:rsidRPr="00000000" w14:paraId="00001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she genuinely can’t remember but wants to, can you try to show the reader this sooner? It must be very frustrating and scary if so.</w:t>
      </w:r>
    </w:p>
  </w:comment>
  <w:comment w:author="Evelyn M. Duffy" w:id="42" w:date="2020-06-14T15:54:00Z">
    <w:p w:rsidR="00000000" w:rsidDel="00000000" w:rsidP="00000000" w:rsidRDefault="00000000" w:rsidRPr="00000000" w14:paraId="00001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What’s outsider syndrome?</w:t>
      </w:r>
    </w:p>
  </w:comment>
  <w:comment w:author="Evelyn M. Duffy" w:id="57" w:date="2020-06-14T16:15:00Z">
    <w:p w:rsidR="00000000" w:rsidDel="00000000" w:rsidP="00000000" w:rsidRDefault="00000000" w:rsidRPr="00000000" w14:paraId="00001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Odd phrasing</w:t>
      </w:r>
    </w:p>
  </w:comment>
  <w:comment w:author="Evelyn M. Duffy" w:id="102" w:date="2020-06-14T19:38:00Z">
    <w:p w:rsidR="00000000" w:rsidDel="00000000" w:rsidP="00000000" w:rsidRDefault="00000000" w:rsidRPr="00000000" w14:paraId="00001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doesn’t want to tell him this, but he knows. We’ve seen that he knows. He doesn’t raise his voice, etc. because of her fear responses. Does she not see that?</w:t>
      </w:r>
    </w:p>
  </w:comment>
  <w:comment w:author="Evelyn M. Duffy" w:id="98" w:date="2020-06-14T19:30:00Z">
    <w:p w:rsidR="00000000" w:rsidDel="00000000" w:rsidP="00000000" w:rsidRDefault="00000000" w:rsidRPr="00000000" w14:paraId="00001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good scene; try to make it standalone or to work as a flashback.</w:t>
      </w:r>
    </w:p>
  </w:comment>
  <w:comment w:author="Evelyn M. Duffy" w:id="69" w:date="2020-06-14T16:54:00Z">
    <w:p w:rsidR="00000000" w:rsidDel="00000000" w:rsidP="00000000" w:rsidRDefault="00000000" w:rsidRPr="00000000" w14:paraId="00001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multiple caskets?</w:t>
      </w:r>
    </w:p>
  </w:comment>
  <w:comment w:author="Evelyn M. Duffy" w:id="20" w:date="2020-06-14T15:23:00Z">
    <w:p w:rsidR="00000000" w:rsidDel="00000000" w:rsidP="00000000" w:rsidRDefault="00000000" w:rsidRPr="00000000" w14:paraId="00001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quite grasp what she’s torn by here. If she’s contemplating giving it all up and calling the podcast or the police, why not take a much smaller risk and call Tyler to tell him the truth?</w:t>
      </w:r>
    </w:p>
  </w:comment>
  <w:comment w:author="Evelyn M. Duffy" w:id="107" w:date="2020-06-14T19:53:00Z">
    <w:p w:rsidR="00000000" w:rsidDel="00000000" w:rsidP="00000000" w:rsidRDefault="00000000" w:rsidRPr="00000000" w14:paraId="00001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such a better treatment of the material than all of the exposition and explanations in Savannah’s head earlier on. If there’s a way to share this with the reader sooner, please do!</w:t>
      </w:r>
    </w:p>
  </w:comment>
  <w:comment w:author="Evelyn M. Duffy" w:id="120" w:date="2020-06-14T20:05:00Z">
    <w:p w:rsidR="00000000" w:rsidDel="00000000" w:rsidP="00000000" w:rsidRDefault="00000000" w:rsidRPr="00000000" w14:paraId="00001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misunderstood this at first and thought it was the video on the phone that Jacob took. I couldn’t understand what Tyler had to do with it!</w:t>
      </w:r>
    </w:p>
  </w:comment>
  <w:comment w:author="Evelyn M. Duffy" w:id="99" w:date="2020-06-14T19:31:00Z">
    <w:p w:rsidR="00000000" w:rsidDel="00000000" w:rsidP="00000000" w:rsidRDefault="00000000" w:rsidRPr="00000000" w14:paraId="00001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very important information. Is there a way to let the reader know this much earlier in the book? Perhaps one of her friends or relatives could talk about it to the police?</w:t>
      </w:r>
    </w:p>
  </w:comment>
  <w:comment w:author="Evelyn M. Duffy" w:id="50" w:date="2020-06-14T16:11:00Z">
    <w:p w:rsidR="00000000" w:rsidDel="00000000" w:rsidP="00000000" w:rsidRDefault="00000000" w:rsidRPr="00000000" w14:paraId="00001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Murphy’s falling into a long cop-show tradition here of sounding absolutely baffled by the internet. It’s pretty fun to read.</w:t>
      </w:r>
    </w:p>
  </w:comment>
  <w:comment w:author="Evelyn M. Duffy" w:id="117" w:date="2020-06-14T20:03:00Z">
    <w:p w:rsidR="00000000" w:rsidDel="00000000" w:rsidP="00000000" w:rsidRDefault="00000000" w:rsidRPr="00000000" w14:paraId="00001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Again, who did she say this to?</w:t>
      </w:r>
    </w:p>
  </w:comment>
  <w:comment w:author="Evelyn M. Duffy" w:id="104" w:date="2020-06-14T19:43:00Z">
    <w:p w:rsidR="00000000" w:rsidDel="00000000" w:rsidP="00000000" w:rsidRDefault="00000000" w:rsidRPr="00000000" w14:paraId="00001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Sure, but they could go after Savannah for earning and not reporting the income.</w:t>
      </w:r>
    </w:p>
  </w:comment>
  <w:comment w:author="Evelyn M. Duffy" w:id="74" w:date="2020-06-14T17:19:00Z">
    <w:p w:rsidR="00000000" w:rsidDel="00000000" w:rsidP="00000000" w:rsidRDefault="00000000" w:rsidRPr="00000000" w14:paraId="00001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Isn’t she starting to doubt, just a little bit?</w:t>
      </w:r>
    </w:p>
  </w:comment>
  <w:comment w:author="Evelyn M. Duffy" w:id="81" w:date="2020-06-14T17:57:00Z">
    <w:p w:rsidR="00000000" w:rsidDel="00000000" w:rsidP="00000000" w:rsidRDefault="00000000" w:rsidRPr="00000000" w14:paraId="00001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to avoid this – concentrate on her feelings and perceptions of the events that occurred</w:t>
      </w:r>
    </w:p>
  </w:comment>
  <w:comment w:author="Evelyn M. Duffy" w:id="101" w:date="2020-06-14T19:33:00Z">
    <w:p w:rsidR="00000000" w:rsidDel="00000000" w:rsidP="00000000" w:rsidRDefault="00000000" w:rsidRPr="00000000" w14:paraId="00001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an active, daily, exhausting choice. Can we see her wrestling with it? Can she make a plan to leave and then abandon it, etc.?</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Caveat">
    <w:embedRegular w:fontKey="{00000000-0000-0000-0000-000000000000}" r:id="rId1" w:subsetted="0"/>
    <w:embedBold w:fontKey="{00000000-0000-0000-0000-000000000000}" r:id="rId2" w:subsetted="0"/>
  </w:font>
  <w:font w:name="Lobster">
    <w:embedRegular w:fontKey="{00000000-0000-0000-0000-000000000000}" r:id="rId3" w:subsetted="0"/>
  </w:font>
  <w:font w:name="Garamond">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 w:name="Apple Chancery"/>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63B">
    <w:pPr>
      <w:pageBreakBefore w:val="0"/>
      <w:jc w:val="right"/>
      <w:rPr>
        <w:rFonts w:ascii="Garamond" w:cs="Garamond" w:eastAsia="Garamond" w:hAnsi="Garamond"/>
      </w:rPr>
    </w:pPr>
    <w:r w:rsidDel="00000000" w:rsidR="00000000" w:rsidRPr="00000000">
      <w:rPr>
        <w:rFonts w:ascii="Garamond" w:cs="Garamond" w:eastAsia="Garamond" w:hAnsi="Garamond"/>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color w:val="666666"/>
    </w:rPr>
  </w:style>
  <w:style w:type="paragraph" w:styleId="Title">
    <w:name w:val="Title"/>
    <w:basedOn w:val="Normal"/>
    <w:next w:val="Normal"/>
    <w:pPr>
      <w:keepNext w:val="1"/>
      <w:keepLines w:val="1"/>
      <w:pageBreakBefore w:val="0"/>
      <w:spacing w:after="60" w:lineRule="auto"/>
    </w:pPr>
    <w:rPr>
      <w:sz w:val="52"/>
      <w:szCs w:val="52"/>
    </w:rPr>
  </w:style>
  <w:style w:type="paragraph" w:styleId="Subtitle">
    <w:name w:val="Subtitle"/>
    <w:basedOn w:val="Normal"/>
    <w:next w:val="Normal"/>
    <w:pPr>
      <w:keepNext w:val="1"/>
      <w:keepLines w:val="1"/>
      <w:pageBreakBefore w:val="0"/>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Lobster-regular.ttf"/><Relationship Id="rId4" Type="http://schemas.openxmlformats.org/officeDocument/2006/relationships/font" Target="fonts/Garamond-regular.ttf"/><Relationship Id="rId5" Type="http://schemas.openxmlformats.org/officeDocument/2006/relationships/font" Target="fonts/Garamond-bold.ttf"/><Relationship Id="rId6" Type="http://schemas.openxmlformats.org/officeDocument/2006/relationships/font" Target="fonts/Garamond-italic.ttf"/><Relationship Id="rId7"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