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9F82F" w14:textId="77777777" w:rsidR="00FD6D22" w:rsidRPr="00FD6D22" w:rsidRDefault="00FD6D22" w:rsidP="00FD6D22">
      <w:pPr>
        <w:rPr>
          <w:rFonts w:ascii="Aptos" w:eastAsia="Aptos" w:hAnsi="Aptos" w:cs="Times New Roman"/>
          <w:b/>
          <w:bCs/>
          <w:sz w:val="32"/>
          <w:szCs w:val="32"/>
          <w:lang w:val="en-VI"/>
        </w:rPr>
      </w:pPr>
      <w:r w:rsidRPr="00FD6D22">
        <w:rPr>
          <w:rFonts w:ascii="Aptos" w:eastAsia="Aptos" w:hAnsi="Aptos" w:cs="Times New Roman"/>
          <w:b/>
          <w:bCs/>
          <w:lang w:val="en-VI"/>
        </w:rPr>
        <w:t xml:space="preserve">                                                       </w:t>
      </w:r>
      <w:r w:rsidRPr="00FD6D22">
        <w:rPr>
          <w:rFonts w:ascii="Aptos" w:eastAsia="Aptos" w:hAnsi="Aptos" w:cs="Times New Roman"/>
          <w:b/>
          <w:bCs/>
          <w:sz w:val="32"/>
          <w:szCs w:val="32"/>
          <w:lang w:val="en-VI"/>
        </w:rPr>
        <w:t>STAND &amp; WITNESS - A J6 STORY</w:t>
      </w:r>
    </w:p>
    <w:p w14:paraId="47930707" w14:textId="77777777" w:rsidR="00FD6D22" w:rsidRPr="00FD6D22" w:rsidRDefault="00FD6D22" w:rsidP="00FD6D22">
      <w:pPr>
        <w:rPr>
          <w:rFonts w:ascii="Aptos" w:eastAsia="Aptos" w:hAnsi="Aptos" w:cs="Times New Roman"/>
          <w:b/>
          <w:bCs/>
          <w:lang w:val="en-VI"/>
        </w:rPr>
      </w:pPr>
    </w:p>
    <w:p w14:paraId="6E817D38" w14:textId="77777777" w:rsidR="00FD6D22" w:rsidRPr="00FD6D22" w:rsidRDefault="00FD6D22" w:rsidP="00FD6D22">
      <w:pPr>
        <w:spacing w:before="100" w:beforeAutospacing="1" w:after="100" w:afterAutospacing="1" w:line="240" w:lineRule="auto"/>
        <w:jc w:val="center"/>
        <w:rPr>
          <w:rFonts w:ascii="Times New Roman" w:eastAsia="Times New Roman" w:hAnsi="Times New Roman" w:cs="Times New Roman"/>
          <w:kern w:val="0"/>
          <w:sz w:val="36"/>
          <w:szCs w:val="36"/>
          <w:lang w:val="en-VI"/>
          <w14:ligatures w14:val="none"/>
        </w:rPr>
      </w:pPr>
      <w:r w:rsidRPr="00FD6D22">
        <w:rPr>
          <w:rFonts w:ascii="Times New Roman" w:eastAsia="Times New Roman" w:hAnsi="Times New Roman" w:cs="Times New Roman"/>
          <w:kern w:val="0"/>
          <w:sz w:val="36"/>
          <w:szCs w:val="36"/>
          <w:lang w:val="en-VI"/>
          <w14:ligatures w14:val="none"/>
        </w:rPr>
        <w:t>Foreword</w:t>
      </w:r>
    </w:p>
    <w:p w14:paraId="78ADB9D6"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Foreword written by David Sumrall, StopHate.com </w:t>
      </w:r>
    </w:p>
    <w:p w14:paraId="3BBF478B"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Everyone who attended the rally in DC on January 6, 2021, witnessed things. Some saw a peaceful event, and some people experienced violence at the hand of the police.</w:t>
      </w:r>
    </w:p>
    <w:p w14:paraId="342882A1"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But very few people witnessed as much of the inside story of J6 as is told in this extremely important book, told by a firsthand witness, and written in the most honest way possible, so that you can be a witness as well.</w:t>
      </w:r>
    </w:p>
    <w:p w14:paraId="112819E1"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Imagine the most intriguing counter espionage movie you’ve ever seen and then prepare yourself for something much more real. As they say, “you just can’t make this stuff up.”</w:t>
      </w:r>
    </w:p>
    <w:p w14:paraId="4A7599D7"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This is one witness's account of January 6, told by a survivor, a story you will never hear from the media or any politician.</w:t>
      </w:r>
    </w:p>
    <w:p w14:paraId="1C9BA36D"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Now you can know the truth about J6, and understand how unprecedented it was, and why so we never let our government repeat it again.</w:t>
      </w:r>
    </w:p>
    <w:p w14:paraId="19D949AB" w14:textId="77777777" w:rsidR="00FD6D22" w:rsidRPr="00FD6D22" w:rsidRDefault="00FD6D22" w:rsidP="00FD6D22">
      <w:pPr>
        <w:spacing w:before="100" w:beforeAutospacing="1" w:after="100" w:afterAutospacing="1" w:line="240" w:lineRule="auto"/>
        <w:jc w:val="center"/>
        <w:rPr>
          <w:rFonts w:ascii="Times New Roman" w:eastAsia="Times New Roman" w:hAnsi="Times New Roman" w:cs="Times New Roman"/>
          <w:kern w:val="0"/>
          <w:sz w:val="36"/>
          <w:szCs w:val="36"/>
          <w:lang w:val="en-VI"/>
          <w14:ligatures w14:val="none"/>
        </w:rPr>
      </w:pPr>
      <w:r w:rsidRPr="00FD6D22">
        <w:rPr>
          <w:rFonts w:ascii="Times New Roman" w:eastAsia="Times New Roman" w:hAnsi="Times New Roman" w:cs="Times New Roman"/>
          <w:kern w:val="0"/>
          <w:sz w:val="36"/>
          <w:szCs w:val="36"/>
          <w:lang w:val="en-VI"/>
          <w14:ligatures w14:val="none"/>
        </w:rPr>
        <w:t>PREFACE</w:t>
      </w:r>
    </w:p>
    <w:p w14:paraId="3FEBDA05"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This is the point at which you’re thrown in headfirst, sink or swim is all up to you. This is going to be an intense ride, so place your seats and tables in their full upright and locked position. Buckle up and prepare for this normal citizen’s world to be turned on its head and shook like a snow globe.</w:t>
      </w:r>
    </w:p>
    <w:p w14:paraId="5617D4CC"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This book highlights the division caused by those controlling the prevailing narrative, pitting me against nearly all the other citizens of our beloved nation. A very precarious position to be in, I assure you. More than one soul has taken their own life from the stress of being pitted against a false narrative which is virtually certain to end with a stint in federal prison, and the story goes exactly like this…</w:t>
      </w:r>
    </w:p>
    <w:p w14:paraId="6B4B6DEC"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Note: These accounts and opinions are from real time, and they go hand in hand with the events that were taking place at the time as represented by the date and time, so I will try to include them, when possible, just like what you see next.</w:t>
      </w:r>
    </w:p>
    <w:p w14:paraId="47C4F27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t>
      </w:r>
      <w:bookmarkStart w:id="0" w:name="_Hlk205381463"/>
      <w:r w:rsidRPr="00FD6D22">
        <w:rPr>
          <w:rFonts w:ascii="Courier New" w:eastAsia="Times New Roman" w:hAnsi="Courier New" w:cs="Courier New"/>
          <w:kern w:val="0"/>
          <w:sz w:val="20"/>
          <w:szCs w:val="20"/>
          <w:lang w:val="en-VI"/>
          <w14:ligatures w14:val="none"/>
        </w:rPr>
        <w:t>2020-11-09 09:19</w:t>
      </w:r>
      <w:bookmarkEnd w:id="0"/>
      <w:r w:rsidRPr="00FD6D22">
        <w:rPr>
          <w:rFonts w:ascii="Courier New" w:eastAsia="Times New Roman" w:hAnsi="Courier New" w:cs="Courier New"/>
          <w:kern w:val="0"/>
          <w:sz w:val="20"/>
          <w:szCs w:val="20"/>
          <w:lang w:val="en-VI"/>
          <w14:ligatures w14:val="none"/>
        </w:rPr>
        <w:t>] (Is the time stamp from the original post off my Face Book Page).</w:t>
      </w:r>
    </w:p>
    <w:p w14:paraId="6995AEB1"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Every time you see this [FBI ECF] tag it will stand for Federal Bureau of Investigation Evidence Case File.</w:t>
      </w:r>
    </w:p>
    <w:p w14:paraId="2E5BADB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The material that follows this designation found its way back in my possession courtesy of the federal government’s evidence files used to convict yours truly in court. It will be labelled </w:t>
      </w:r>
      <w:r w:rsidRPr="00FD6D22">
        <w:rPr>
          <w:rFonts w:ascii="Times New Roman" w:eastAsia="Times New Roman" w:hAnsi="Times New Roman" w:cs="Times New Roman"/>
          <w:kern w:val="0"/>
          <w:lang w:val="en-VI"/>
          <w14:ligatures w14:val="none"/>
        </w:rPr>
        <w:lastRenderedPageBreak/>
        <w:t>as such since they did the leg work retrieving “my partial information” from my original Face Book page of approximately 12 years. (Note: Time is a guess at best with me so don’t get hung up on minutes, I’m not. When I screw up time I continue making that same mistake until the bitter end like a lot of people do nowadays. Sign of the times I guess.) The same Face Book page which was deleted without warning on the very day I turned myself over to FBI officers just one county over from my home. Thankfully being away at the birth of my first blood-born grandchild spared me from the kind of circus merry-go-round inflicted on others that came complete with shipping defendants to points all over the nation known as Diesel Therapy, up to, and including Washington DC whether it be for sport or more likely as a torture mechanism for having stood up for everyone’s right to a free and fair election inside the still beating heart of the beast on J6 will be left up to you the reader to discern.</w:t>
      </w:r>
    </w:p>
    <w:p w14:paraId="0E252C04"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And I might admit this material came from my tormented mind at the time which I posted to my public Facebook profile before and after my merry-go-round with Face Book trying to maintain a presence on this town hall social platform. It took the FBI issuing a subpoena for a partial six-month retrieval of information from this original Facebook page, which agents and I had to dig through tens of thousands of political and moral based posts to get any applicable information. Their goal was to hang me on as much evidence as they could produce during their so-called trial. The agents looked long and hard but couldn’t find more than four to six items out of 10,318 pages I posted in that six-month period they would deem worthy to use in court as evidence. These four to six paltry items were read aloud in court by my guardian FBI agent. A more appropriate name would have been personal attack dog, but I will leave that up to the discretion of the reader. From my point of view, she was little more than an attack dog courtesy of the Department of Justice via the FBI.</w:t>
      </w:r>
    </w:p>
    <w:p w14:paraId="43164EB3"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Ironically, the FBI only issued a subpoena for the three months before and after January 6</w:t>
      </w:r>
      <w:r w:rsidRPr="00FD6D22">
        <w:rPr>
          <w:rFonts w:ascii="Times New Roman" w:eastAsia="Times New Roman" w:hAnsi="Times New Roman" w:cs="Times New Roman"/>
          <w:kern w:val="0"/>
          <w:vertAlign w:val="superscript"/>
          <w:lang w:val="en-VI"/>
          <w14:ligatures w14:val="none"/>
        </w:rPr>
        <w:t xml:space="preserve">th. </w:t>
      </w:r>
      <w:r w:rsidRPr="00FD6D22">
        <w:rPr>
          <w:rFonts w:ascii="Times New Roman" w:eastAsia="Times New Roman" w:hAnsi="Times New Roman" w:cs="Times New Roman"/>
          <w:kern w:val="0"/>
          <w:lang w:val="en-VI"/>
          <w14:ligatures w14:val="none"/>
        </w:rPr>
        <w:t>Putting that into perspective, you have to realize that my Facebook experience spanned over the years from 2009-2021. Twelve years of memories, events, and family pictures… The focus on my life by this rogue agency was limited to a mere six months of material which was provided to my lawyer and subsequently to me through evidence discovery.</w:t>
      </w:r>
    </w:p>
    <w:p w14:paraId="49D5FA2D"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The date of reference above will allow you to see that this was only six days after the election. Witnessing the aftermath of our election led to vulnerability and a bit of depression. In those days following November 3, 2020, I began using Facebook as an outlet for my feelings as the posts will document. The following is but one of many…</w:t>
      </w:r>
    </w:p>
    <w:p w14:paraId="30EB5F53"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I stumbled into my first topless bar shortly thereafter, on a sizzling Texas summer day, shortly after my 21st birthday. As dumb luck would have it, they were without a DJ that day, so I volunteered to sit in for a few beers and ended up closing out the night. And just like that, suddenly I found myself in </w:t>
      </w:r>
      <w:r w:rsidRPr="00FD6D22">
        <w:rPr>
          <w:rFonts w:ascii="Times New Roman" w:eastAsia="Times New Roman" w:hAnsi="Times New Roman" w:cs="Times New Roman"/>
          <w:i/>
          <w:iCs/>
          <w:kern w:val="0"/>
          <w:lang w:val="en-VI"/>
          <w14:ligatures w14:val="none"/>
        </w:rPr>
        <w:t>the dream job</w:t>
      </w:r>
      <w:r w:rsidRPr="00FD6D22">
        <w:rPr>
          <w:rFonts w:ascii="Times New Roman" w:eastAsia="Times New Roman" w:hAnsi="Times New Roman" w:cs="Times New Roman"/>
          <w:kern w:val="0"/>
          <w:lang w:val="en-VI"/>
          <w14:ligatures w14:val="none"/>
        </w:rPr>
        <w:t xml:space="preserve"> for this, a 21-year-old straight male playing the brand of hard rock music I had mastered in high school. All while watching beautiful women dance around with barely any clothes on… Often as a joke, I would ask friends to pinch me to prove all this was real when they would stop by the club. And friends would stop by, quite often…</w:t>
      </w:r>
    </w:p>
    <w:p w14:paraId="50B4B7DC"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That stroke of luck, fate or curse would hold my attention for the next four years. Truth be told it was closer to five, considering I was called back for weekends for a period of time. The management and I recognized I had a gift early on. Bringing people up and down was something I had wasted my youth on, and this was the perfect setting for these gifts. The next four years were a blur of breasts, beers, and being broke, because I often drank my paycheck </w:t>
      </w:r>
      <w:r w:rsidRPr="00FD6D22">
        <w:rPr>
          <w:rFonts w:ascii="Times New Roman" w:eastAsia="Times New Roman" w:hAnsi="Times New Roman" w:cs="Times New Roman"/>
          <w:kern w:val="0"/>
          <w:lang w:val="en-VI"/>
          <w14:ligatures w14:val="none"/>
        </w:rPr>
        <w:lastRenderedPageBreak/>
        <w:t>away. But it was always a party, and I was the conductor so walking away was impossible. In the end, I didn’t walk away. I was booted out the door like the scorned red-headed eighteen-year-old stepchild, and it wasn’t even by my hand. Simple guilt by association…</w:t>
      </w:r>
    </w:p>
    <w:p w14:paraId="3FFE626A"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After leaving the music scene, I have played this song countless times over the years, and it never fails to whisk me away to one of those moments of time. Moments featuring keggers in days of old without a care in the world except what band to play next or how much beer was left in the keg…</w:t>
      </w:r>
    </w:p>
    <w:p w14:paraId="1D126124"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Aaand THAT will be enough bearing my soul for one day.</w:t>
      </w:r>
    </w:p>
    <w:p w14:paraId="65255361" w14:textId="77777777" w:rsidR="00FD6D22" w:rsidRPr="00FD6D22" w:rsidRDefault="00FD6D22" w:rsidP="00FD6D22">
      <w:pPr>
        <w:spacing w:after="100"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Note to self: Hold On brother, you are not as bad as they say you are…</w:t>
      </w:r>
    </w:p>
    <w:p w14:paraId="63FC9E02" w14:textId="77777777" w:rsidR="00FD6D22" w:rsidRPr="00FD6D22" w:rsidRDefault="00FD6D22" w:rsidP="00FD6D22">
      <w:pPr>
        <w:spacing w:after="100" w:line="240" w:lineRule="auto"/>
        <w:rPr>
          <w:rFonts w:ascii="Times New Roman" w:eastAsia="Times New Roman" w:hAnsi="Times New Roman" w:cs="Times New Roman"/>
          <w:kern w:val="0"/>
          <w:lang w:val="en-VI"/>
          <w14:ligatures w14:val="none"/>
        </w:rPr>
      </w:pPr>
    </w:p>
    <w:p w14:paraId="6D469089" w14:textId="77777777" w:rsidR="00FD6D22" w:rsidRPr="00FD6D22" w:rsidRDefault="00FD6D22" w:rsidP="00FD6D22">
      <w:pPr>
        <w:spacing w:line="259" w:lineRule="auto"/>
        <w:jc w:val="center"/>
        <w:rPr>
          <w:rFonts w:ascii="Calibri" w:eastAsia="Calibri" w:hAnsi="Calibri" w:cs="Times New Roman"/>
          <w:kern w:val="0"/>
          <w:sz w:val="36"/>
          <w:szCs w:val="36"/>
          <w:lang w:val="en-VI"/>
          <w14:ligatures w14:val="none"/>
        </w:rPr>
      </w:pPr>
      <w:r w:rsidRPr="00FD6D22">
        <w:rPr>
          <w:rFonts w:ascii="Calibri" w:eastAsia="Calibri" w:hAnsi="Calibri" w:cs="Times New Roman"/>
          <w:kern w:val="0"/>
          <w:sz w:val="36"/>
          <w:szCs w:val="36"/>
          <w:lang w:val="en-VI"/>
          <w14:ligatures w14:val="none"/>
        </w:rPr>
        <w:t>INTRODUCTION</w:t>
      </w:r>
    </w:p>
    <w:p w14:paraId="4723C17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August 12, 2023 - This was the day that I decided my story needed to be told. Someone had to write it because it wasn’t going to write itself and away we go…</w:t>
      </w:r>
    </w:p>
    <w:p w14:paraId="41C2E400"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This is a book centred around the events of January 6th, including the days leading up to it and its aftermath. Trying to piece this series of posts and accounts of events back together from past pages is a task in itself. These pieces have long since disappeared from your Facebook timelines, feeds, and memories. Ironically, the reconstruction process comes courtesy of my FBI Evidence Case Files which were furnished to me as part of discovery per the procedures of law. Old childhood friends will recognize parts, undoubtedly the parts that led you to believe I was off my rocker when the “change” occurred in my life. (Hopefully, you, the reader will notice the “change” as well.) I have no idea how to draft a book. Not so much a clue. This series of posts and accounts of events will be the basis for the learning process. Hopefully, you will follow me on this journey, and maybe, just maybe you will consider it time well spent. At least, I hope so.</w:t>
      </w:r>
    </w:p>
    <w:p w14:paraId="6CB1BD0C"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I must apologize for the continuous references to myself and my perceptions, but as I stated before, I have no idea how to document my experiences without using personal references. </w:t>
      </w:r>
      <w:r w:rsidRPr="00FD6D22">
        <w:rPr>
          <w:rFonts w:ascii="Times New Roman" w:eastAsia="Times New Roman" w:hAnsi="Times New Roman" w:cs="Times New Roman"/>
          <w:i/>
          <w:iCs/>
          <w:kern w:val="0"/>
          <w:lang w:val="en-VI"/>
          <w14:ligatures w14:val="none"/>
        </w:rPr>
        <w:t>I</w:t>
      </w:r>
      <w:r w:rsidRPr="00FD6D22">
        <w:rPr>
          <w:rFonts w:ascii="Times New Roman" w:eastAsia="Times New Roman" w:hAnsi="Times New Roman" w:cs="Times New Roman"/>
          <w:kern w:val="0"/>
          <w:lang w:val="en-VI"/>
          <w14:ligatures w14:val="none"/>
        </w:rPr>
        <w:t xml:space="preserve">, </w:t>
      </w:r>
      <w:r w:rsidRPr="00FD6D22">
        <w:rPr>
          <w:rFonts w:ascii="Times New Roman" w:eastAsia="Times New Roman" w:hAnsi="Times New Roman" w:cs="Times New Roman"/>
          <w:i/>
          <w:iCs/>
          <w:kern w:val="0"/>
          <w:lang w:val="en-VI"/>
          <w14:ligatures w14:val="none"/>
        </w:rPr>
        <w:t>me</w:t>
      </w:r>
      <w:r w:rsidRPr="00FD6D22">
        <w:rPr>
          <w:rFonts w:ascii="Times New Roman" w:eastAsia="Times New Roman" w:hAnsi="Times New Roman" w:cs="Times New Roman"/>
          <w:kern w:val="0"/>
          <w:lang w:val="en-VI"/>
          <w14:ligatures w14:val="none"/>
        </w:rPr>
        <w:t xml:space="preserve">, and </w:t>
      </w:r>
      <w:r w:rsidRPr="00FD6D22">
        <w:rPr>
          <w:rFonts w:ascii="Times New Roman" w:eastAsia="Times New Roman" w:hAnsi="Times New Roman" w:cs="Times New Roman"/>
          <w:i/>
          <w:iCs/>
          <w:kern w:val="0"/>
          <w:lang w:val="en-VI"/>
          <w14:ligatures w14:val="none"/>
        </w:rPr>
        <w:t>my</w:t>
      </w:r>
      <w:r w:rsidRPr="00FD6D22">
        <w:rPr>
          <w:rFonts w:ascii="Times New Roman" w:eastAsia="Times New Roman" w:hAnsi="Times New Roman" w:cs="Times New Roman"/>
          <w:kern w:val="0"/>
          <w:lang w:val="en-VI"/>
          <w14:ligatures w14:val="none"/>
        </w:rPr>
        <w:t xml:space="preserve"> will play a big part in this series until I learn how to incorporate you, the reader so, please bear with me. Also, you may encounter AI trigger words notably misspelled on purpose so that the message gets out to the public via places like Google or others will not so easily ban links with this material in them although I am actively searching to correct those misspellings. </w:t>
      </w:r>
    </w:p>
    <w:p w14:paraId="79AE6885"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FD6D22">
        <w:rPr>
          <w:rFonts w:ascii="Times New Roman" w:eastAsia="Times New Roman" w:hAnsi="Times New Roman" w:cs="Times New Roman"/>
          <w:b/>
          <w:bCs/>
          <w:kern w:val="0"/>
          <w:lang w:val="en-VI"/>
          <w14:ligatures w14:val="none"/>
        </w:rPr>
        <w:t xml:space="preserve">  The First Step is a Duesy - This is God Calling...</w:t>
      </w:r>
    </w:p>
    <w:p w14:paraId="32ECBD90"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God guides us from time to time. It’s important that we listen when that happens. I believe this with my whole heart although that  has not always been the case. </w:t>
      </w:r>
    </w:p>
    <w:p w14:paraId="3F3111E8" w14:textId="77777777" w:rsidR="00FD6D22" w:rsidRPr="00FD6D22" w:rsidRDefault="00FD6D22" w:rsidP="00FD6D22">
      <w:pPr>
        <w:spacing w:after="100"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God led me to DC. (the first step) </w:t>
      </w:r>
    </w:p>
    <w:p w14:paraId="5888CDE4"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I believe God instructed me to </w:t>
      </w:r>
      <w:r w:rsidRPr="00FD6D22">
        <w:rPr>
          <w:rFonts w:ascii="Times New Roman" w:eastAsia="Times New Roman" w:hAnsi="Times New Roman" w:cs="Times New Roman"/>
          <w:i/>
          <w:iCs/>
          <w:kern w:val="0"/>
          <w:lang w:val="en-VI"/>
          <w14:ligatures w14:val="none"/>
        </w:rPr>
        <w:t>“Go, Witness”</w:t>
      </w:r>
      <w:r w:rsidRPr="00FD6D22">
        <w:rPr>
          <w:rFonts w:ascii="Times New Roman" w:eastAsia="Times New Roman" w:hAnsi="Times New Roman" w:cs="Times New Roman"/>
          <w:kern w:val="0"/>
          <w:lang w:val="en-VI"/>
          <w14:ligatures w14:val="none"/>
        </w:rPr>
        <w:t xml:space="preserve"> the events that happened there on that cold overcast winter’s day. Since then, God has encouraged me to do and say a lot of things I am afraid will cause me further issues. I take the risk and do them anyway, because I have faith </w:t>
      </w:r>
      <w:r w:rsidRPr="00FD6D22">
        <w:rPr>
          <w:rFonts w:ascii="Times New Roman" w:eastAsia="Times New Roman" w:hAnsi="Times New Roman" w:cs="Times New Roman"/>
          <w:kern w:val="0"/>
          <w:lang w:val="en-VI"/>
          <w14:ligatures w14:val="none"/>
        </w:rPr>
        <w:lastRenderedPageBreak/>
        <w:t xml:space="preserve">in God’s plan for me. I don’t normally speak much of my relationship with God, but ours is an ever present one. </w:t>
      </w:r>
    </w:p>
    <w:p w14:paraId="134F9127"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I realize that many may have a hard time believing that statement, but if you were to sit with me and question me about the topic, you would quickly see that I am a true believer in what I have experienced. The tears of humility will surely roll down my face as I try to describe what I believe aloud. I’m not here to justify this unusual relationship, but to just state that it exists. I don’t understand why God leads me to say what I say or do what I’ve done, but that’s not what is important to me. The most important thing to me is that God has faith and believes in me. I’ve never been so humbled to learn anything in my entire life…</w:t>
      </w:r>
    </w:p>
    <w:p w14:paraId="6E80392A"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All that being said, I had a dream in the early morning hours of January 8, 2021, after the sixteen-hour trip from what I guess we shall call, “the event” of J6 where two words were revealed to me by my higher power. This dream being my third experience with this type of encounter in a short span of seven days and it was easily recognized as the presence of God.</w:t>
      </w:r>
    </w:p>
    <w:p w14:paraId="481E02B5"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At the time, these two words further confused my already tormented mind over the events I had been instructed to witness on that day in </w:t>
      </w:r>
      <w:proofErr w:type="gramStart"/>
      <w:r w:rsidRPr="00FD6D22">
        <w:rPr>
          <w:rFonts w:ascii="Times New Roman" w:eastAsia="Times New Roman" w:hAnsi="Times New Roman" w:cs="Times New Roman"/>
          <w:kern w:val="0"/>
          <w:lang w:val="en-VI"/>
          <w14:ligatures w14:val="none"/>
        </w:rPr>
        <w:t>January</w:t>
      </w:r>
      <w:proofErr w:type="gramEnd"/>
      <w:r w:rsidRPr="00FD6D22">
        <w:rPr>
          <w:rFonts w:ascii="Times New Roman" w:eastAsia="Times New Roman" w:hAnsi="Times New Roman" w:cs="Times New Roman"/>
          <w:kern w:val="0"/>
          <w:lang w:val="en-VI"/>
          <w14:ligatures w14:val="none"/>
        </w:rPr>
        <w:t xml:space="preserve"> but they did not match the barrage of attacks coming from the media machine which began immediately thereafter. I believe God came to me to help me through the storm that was about to engulf my normally mundane existence.</w:t>
      </w:r>
    </w:p>
    <w:p w14:paraId="425ABCBC"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The two words revealed were… </w:t>
      </w:r>
      <w:r w:rsidRPr="00FD6D22">
        <w:rPr>
          <w:rFonts w:ascii="Times New Roman" w:eastAsia="Times New Roman" w:hAnsi="Times New Roman" w:cs="Times New Roman"/>
          <w:b/>
          <w:bCs/>
          <w:kern w:val="0"/>
          <w:lang w:val="en-VI"/>
          <w14:ligatures w14:val="none"/>
        </w:rPr>
        <w:t>“Bere Witness”</w:t>
      </w:r>
    </w:p>
    <w:p w14:paraId="2E07501D"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The same feeling of utter love, peace, and safety accompanied this dream as had the prior one so upon waking I thought, </w:t>
      </w:r>
      <w:r w:rsidRPr="00FD6D22">
        <w:rPr>
          <w:rFonts w:ascii="Times New Roman" w:eastAsia="Times New Roman" w:hAnsi="Times New Roman" w:cs="Times New Roman"/>
          <w:i/>
          <w:iCs/>
          <w:kern w:val="0"/>
          <w:lang w:val="en-VI"/>
          <w14:ligatures w14:val="none"/>
        </w:rPr>
        <w:t>“Ok, so God wants ME to write about what I saw.”</w:t>
      </w:r>
      <w:r w:rsidRPr="00FD6D22">
        <w:rPr>
          <w:rFonts w:ascii="Times New Roman" w:eastAsia="Times New Roman" w:hAnsi="Times New Roman" w:cs="Times New Roman"/>
          <w:kern w:val="0"/>
          <w:lang w:val="en-VI"/>
          <w14:ligatures w14:val="none"/>
        </w:rPr>
        <w:t xml:space="preserve"> So, I did, however it took two days of courage building, soul searching, and a blind leap of faith to get that hurdle accomplished. That task taught me something about my writing that had never happened before, because afterwards I felt refreshed in a way I had never experienced. Times before, decades in fact writing had always drained me of my life force and that reaction had turned 180 degrees. I felt stronger each time I would write, gaining confidence and humility at the same time that seemed to make me calmer with deeper developed insights into perspectives I normally would never call upon.</w:t>
      </w:r>
    </w:p>
    <w:p w14:paraId="69993DE0"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Then afterwards I didn’t feel I had adequately fulfilled what I was supposed to do so I started a Facebook group called </w:t>
      </w:r>
      <w:r w:rsidRPr="00FD6D22">
        <w:rPr>
          <w:rFonts w:ascii="Times New Roman" w:eastAsia="Times New Roman" w:hAnsi="Times New Roman" w:cs="Times New Roman"/>
          <w:i/>
          <w:iCs/>
          <w:kern w:val="0"/>
          <w:lang w:val="en-VI"/>
          <w14:ligatures w14:val="none"/>
        </w:rPr>
        <w:t>STAND The Whiskey Rebellion</w:t>
      </w:r>
      <w:r w:rsidRPr="00FD6D22">
        <w:rPr>
          <w:rFonts w:ascii="Times New Roman" w:eastAsia="Times New Roman" w:hAnsi="Times New Roman" w:cs="Times New Roman"/>
          <w:kern w:val="0"/>
          <w:lang w:val="en-VI"/>
          <w14:ligatures w14:val="none"/>
        </w:rPr>
        <w:t xml:space="preserve"> and began to write more about my experiences and perceptions of what was happening to our Nation through my eyes to give others of like minds a safe place to congregate, share experiences, ideas, and insights. Yet, something inside me kept saying this was insufficient, I was missing God’s meaning, or I had not finished the plan. I personally felt as though I wasn’t living up to God’s words </w:t>
      </w:r>
      <w:r w:rsidRPr="00FD6D22">
        <w:rPr>
          <w:rFonts w:ascii="Times New Roman" w:eastAsia="Times New Roman" w:hAnsi="Times New Roman" w:cs="Times New Roman"/>
          <w:i/>
          <w:iCs/>
          <w:kern w:val="0"/>
          <w:lang w:val="en-VI"/>
          <w14:ligatures w14:val="none"/>
        </w:rPr>
        <w:t>“Bere Witness”</w:t>
      </w:r>
      <w:r w:rsidRPr="00FD6D22">
        <w:rPr>
          <w:rFonts w:ascii="Times New Roman" w:eastAsia="Times New Roman" w:hAnsi="Times New Roman" w:cs="Times New Roman"/>
          <w:kern w:val="0"/>
          <w:lang w:val="en-VI"/>
          <w14:ligatures w14:val="none"/>
        </w:rPr>
        <w:t xml:space="preserve"> which were seared into my mind and branded on my soul so much that I could not escape them. Not that I was running, because I wasn’t, but something was off,, something was not quite right…</w:t>
      </w:r>
    </w:p>
    <w:p w14:paraId="36E7B64F"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After almost a year of pushing the envelope further and further to the edge of outright rebellion against the corrupt aspects and members of our government with my writings, comments, and posts despite having my page erased time after time after time led to the realization that “Bere Witness” was not only “what I was supposed to do for God,” but was “What I Am to God.” And finally, it dawned on me, “</w:t>
      </w:r>
      <w:r w:rsidRPr="00FD6D22">
        <w:rPr>
          <w:rFonts w:ascii="Times New Roman" w:eastAsia="Times New Roman" w:hAnsi="Times New Roman" w:cs="Times New Roman"/>
          <w:i/>
          <w:iCs/>
          <w:kern w:val="0"/>
          <w:lang w:val="en-VI"/>
          <w14:ligatures w14:val="none"/>
        </w:rPr>
        <w:t>Bere Witness”</w:t>
      </w:r>
      <w:r w:rsidRPr="00FD6D22">
        <w:rPr>
          <w:rFonts w:ascii="Times New Roman" w:eastAsia="Times New Roman" w:hAnsi="Times New Roman" w:cs="Times New Roman"/>
          <w:kern w:val="0"/>
          <w:lang w:val="en-VI"/>
          <w14:ligatures w14:val="none"/>
        </w:rPr>
        <w:t xml:space="preserve"> was the name God had given to me. “</w:t>
      </w:r>
      <w:r w:rsidRPr="00FD6D22">
        <w:rPr>
          <w:rFonts w:ascii="Times New Roman" w:eastAsia="Times New Roman" w:hAnsi="Times New Roman" w:cs="Times New Roman"/>
          <w:i/>
          <w:iCs/>
          <w:kern w:val="0"/>
          <w:lang w:val="en-VI"/>
          <w14:ligatures w14:val="none"/>
        </w:rPr>
        <w:t>Bere Witnes</w:t>
      </w:r>
      <w:r w:rsidRPr="00FD6D22">
        <w:rPr>
          <w:rFonts w:ascii="Times New Roman" w:eastAsia="Times New Roman" w:hAnsi="Times New Roman" w:cs="Times New Roman"/>
          <w:kern w:val="0"/>
          <w:lang w:val="en-VI"/>
          <w14:ligatures w14:val="none"/>
        </w:rPr>
        <w:t>s” is who I am to God, meaning, it’s what God calls me.</w:t>
      </w:r>
    </w:p>
    <w:p w14:paraId="7249B8C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lastRenderedPageBreak/>
        <w:t xml:space="preserve"> The relief I felt at that moment provided a real light bulb moment for me. The torment of not knowing if I was living up to God’s expectations faded like a feather on the wind just as quickly as I had saddled myself with those perceived burdens months if not a year prior. I had pressured myself to write so much trying to live up to what God expected of me that I hadn’t realized I had been honing the craft of writing while trying to be a vessel for God to speak through. I still strive for that goal today. My faith is in him to help us straighten this mess out we find ourselves in. It’s our job to make it right! Maybe this was God’s way of pushing me in a new direction from a self-saddled belief in pushing the limits. As if God had decided I had reached a point where I my writing had been honed enough to tackle chronicling my experiences. This brief flash in the pan revelation was truly an enlightening moment for me, and it brings tears to my eyes as I retell it. The same feelings engulf me as I describe those times God spoke to me or played a major factor in my life. When I say, “spoken” that is not an accurate description. I have never actually “heard” God speak. It was more like the images were branded into my brain, or better yet, like the four words were seared into my recollection as to never forget.</w:t>
      </w:r>
    </w:p>
    <w:p w14:paraId="1143BB50"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I’m nothing special. I’m not worthy of God’s presence, but it happened… There must be a reason why. I was left feeling as though God believes in me for some unknown reason and I’m bawling right now writing about the experience…</w:t>
      </w:r>
    </w:p>
    <w:p w14:paraId="6E75A4E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I don’t ever go to church and haven’t even cracked a Bible in years. I’ve never as an adult been a follower of organized religion since the age of ten, but I was saved at a summer Bible camp at age fourteen. I do know Jesus is real, because I felt his love on that day at the moment I accepted him into my life. Having that transformative moment held me in its grasp for an extraordinarily long time and framed the man I became. At least, I am proud of my evolution. Others are entitled to their own opinions. I will not argue with them.</w:t>
      </w:r>
    </w:p>
    <w:p w14:paraId="3245397F"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I never thought much about God, the Father before January 1st, 2021, but I had a dream that night too, my first dream. And no, I did not have a hangover from drinking into the early morning hours of the New Year. We stayed at home that night as we had most of 2020 along with the rest of the world. This dream was unlike any I had ever experienced. Pure love and complete understanding lingered after sleep and into the next several days.</w:t>
      </w:r>
    </w:p>
    <w:p w14:paraId="24BB7A81"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The dream played like a movie, but the feelings, sounds, smells, and emotions were tangible like being present in the dream as your conscious self. Being shown these images placed in my mind can be described as telepathy, but it felt more like being there in person in real time. In this dream I was shown a great gathering of people where love, singing, dancing, and wills were shared. It was a surreal experience where the images were familiar, because a remarkably close lifelong friend and I had discussed going to the “Stop the Steal” rally at the Ellipse just a week prior which was on Christmas Day as had become our custom since we had reunited thanks to Face Book after more than twenty years of separation when Jeff first discussed possible plans for a rally trip to DC. My initial reaction was, That’s probably not a good idea. What good would it do?</w:t>
      </w:r>
    </w:p>
    <w:p w14:paraId="475777A3"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Two words were revealed to me in that first dream in the form of instructions, which explains my confusion over his name for me.</w:t>
      </w:r>
    </w:p>
    <w:p w14:paraId="01957AB7"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Those words were </w:t>
      </w:r>
      <w:r w:rsidRPr="00FD6D22">
        <w:rPr>
          <w:rFonts w:ascii="Times New Roman" w:eastAsia="Times New Roman" w:hAnsi="Times New Roman" w:cs="Times New Roman"/>
          <w:i/>
          <w:iCs/>
          <w:kern w:val="0"/>
          <w:lang w:val="en-VI"/>
          <w14:ligatures w14:val="none"/>
        </w:rPr>
        <w:t>“Go, Witness”</w:t>
      </w:r>
      <w:r w:rsidRPr="00FD6D22">
        <w:rPr>
          <w:rFonts w:ascii="Times New Roman" w:eastAsia="Times New Roman" w:hAnsi="Times New Roman" w:cs="Times New Roman"/>
          <w:kern w:val="0"/>
          <w:lang w:val="en-VI"/>
          <w14:ligatures w14:val="none"/>
        </w:rPr>
        <w:t xml:space="preserve"> and that is exactly what I did.</w:t>
      </w:r>
    </w:p>
    <w:p w14:paraId="5E91716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Witnessed more than I wanted or expected, believe me.</w:t>
      </w:r>
    </w:p>
    <w:p w14:paraId="0CB97696"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lastRenderedPageBreak/>
        <w:t xml:space="preserve"> I’m still under attack for what I witnessed…</w:t>
      </w:r>
    </w:p>
    <w:p w14:paraId="42070D77"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I believe God sent me to witness, capture, and document “The Truth” of what happened that day and then to write about it.</w:t>
      </w:r>
    </w:p>
    <w:p w14:paraId="239C782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I have and I did…</w:t>
      </w:r>
    </w:p>
    <w:p w14:paraId="44BB5068"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This is that story.</w:t>
      </w:r>
    </w:p>
    <w:p w14:paraId="61087B7F"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Below you will find a picture taken on the 6th by another brother in freedom at approximately 3:30 pm. This picture is simply two lifelong friends waving their flags at the greatest outpouring of support for freedom in the history of the world. Just a couple of Patriotic Americans who showed up to call attention to an election most Americans felt was compromised not a couple of “insurrectionists” like the lying mainstream media would have you believe. Pictured are just two Patriotic Americans waving their flags in front of the Nation’s Capital, who still believe there was foul play in the 2020 Election years beyond J6…</w:t>
      </w:r>
    </w:p>
    <w:p w14:paraId="6A6274BA" w14:textId="77777777" w:rsidR="00FD6D22" w:rsidRPr="00FD6D22" w:rsidRDefault="00FD6D22" w:rsidP="00FD6D22">
      <w:pPr>
        <w:spacing w:line="259" w:lineRule="auto"/>
        <w:jc w:val="center"/>
        <w:rPr>
          <w:rFonts w:ascii="Calibri" w:eastAsia="Calibri" w:hAnsi="Calibri" w:cs="Times New Roman"/>
          <w:kern w:val="0"/>
          <w:sz w:val="36"/>
          <w:szCs w:val="36"/>
          <w:lang w:val="en-VI"/>
          <w14:ligatures w14:val="none"/>
        </w:rPr>
      </w:pPr>
      <w:r w:rsidRPr="00FD6D22">
        <w:rPr>
          <w:rFonts w:ascii="Calibri" w:eastAsia="Calibri" w:hAnsi="Calibri" w:cs="Times New Roman"/>
          <w:kern w:val="0"/>
          <w:sz w:val="36"/>
          <w:szCs w:val="36"/>
          <w:lang w:val="en-VI"/>
          <w14:ligatures w14:val="none"/>
        </w:rPr>
        <w:t xml:space="preserve">CHAPTER ONE </w:t>
      </w:r>
    </w:p>
    <w:p w14:paraId="5E24FB28" w14:textId="77777777" w:rsidR="00FD6D22" w:rsidRPr="00FD6D22" w:rsidRDefault="00FD6D22" w:rsidP="00FD6D22">
      <w:pPr>
        <w:spacing w:before="100" w:beforeAutospacing="1" w:after="100" w:afterAutospacing="1" w:line="240" w:lineRule="auto"/>
        <w:outlineLvl w:val="0"/>
        <w:rPr>
          <w:rFonts w:ascii="Times New Roman" w:eastAsia="Times New Roman" w:hAnsi="Times New Roman" w:cs="Times New Roman"/>
          <w:b/>
          <w:bCs/>
          <w:kern w:val="36"/>
          <w:lang w:val="en-VI"/>
          <w14:ligatures w14:val="none"/>
        </w:rPr>
      </w:pPr>
      <w:r w:rsidRPr="00FD6D22">
        <w:rPr>
          <w:rFonts w:ascii="Calibri" w:eastAsia="Calibri" w:hAnsi="Calibri" w:cs="Times New Roman"/>
          <w:kern w:val="0"/>
          <w:sz w:val="36"/>
          <w:szCs w:val="36"/>
          <w:lang w:val="en-VI"/>
          <w14:ligatures w14:val="none"/>
        </w:rPr>
        <w:t xml:space="preserve"> </w:t>
      </w:r>
      <w:r w:rsidRPr="00FD6D22">
        <w:rPr>
          <w:rFonts w:ascii="Times New Roman" w:eastAsia="Times New Roman" w:hAnsi="Times New Roman" w:cs="Times New Roman"/>
          <w:b/>
          <w:bCs/>
          <w:kern w:val="36"/>
          <w:lang w:val="en-VI"/>
          <w14:ligatures w14:val="none"/>
        </w:rPr>
        <w:t xml:space="preserve"> Thank you for Coming &amp; Pull Up a Chair</w:t>
      </w:r>
    </w:p>
    <w:p w14:paraId="4BC40379"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May 17, 2024 - Day one of the journey to become an author begins now. I sit here at my laptop organizing and editing this book from the confines of my Home Sweet Home just five weeks out of Federal Prison, my pound of flesh having been paid in full.</w:t>
      </w:r>
    </w:p>
    <w:p w14:paraId="39C61FE9"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Thank you for digging deeper into January 6 and searching for truth in a world seemingly almost devoid of it. This book tells the story of events as seen through my eyes and my first-person accounts. Join me as we explore actual eyewitness accounts of events that took place from months before and over the years following January 6, 2021, and primarily those surrounding what I will often refer to as “</w:t>
      </w:r>
      <w:r w:rsidRPr="00FD6D22">
        <w:rPr>
          <w:rFonts w:ascii="Times New Roman" w:eastAsia="Times New Roman" w:hAnsi="Times New Roman" w:cs="Times New Roman"/>
          <w:i/>
          <w:iCs/>
          <w:kern w:val="0"/>
          <w:lang w:val="en-VI"/>
          <w14:ligatures w14:val="none"/>
        </w:rPr>
        <w:t>The Event</w:t>
      </w:r>
      <w:r w:rsidRPr="00FD6D22">
        <w:rPr>
          <w:rFonts w:ascii="Times New Roman" w:eastAsia="Times New Roman" w:hAnsi="Times New Roman" w:cs="Times New Roman"/>
          <w:kern w:val="0"/>
          <w:lang w:val="en-VI"/>
          <w14:ligatures w14:val="none"/>
        </w:rPr>
        <w:t>” which took place on January 6, 2021, and wrecked my life and the lives of everyone who was touched by this “event.” Arguably this most devastating “event” of our lives.</w:t>
      </w:r>
    </w:p>
    <w:p w14:paraId="00C2F727"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I did not get to be 60 years of age by lying to people through conversations and now I am talking to you, hint-hint… Granted, I am not the most righteous and upstanding person to exist in this nation, but I am leagues from being the worst. I may not be the pillar of morals that some would want to emulate, but I believe a person could do much worse in that regard.</w:t>
      </w:r>
    </w:p>
    <w:p w14:paraId="52904DE9"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You should know that I have been given the boot by Facebook nine times over the past four years for expressing my political opinion in my own special way. A style which is often very patriotic, vocal, and often in your face. It seems the multi-color haired progressives, which I seem to attract, have a monopoly on determining who should or shouldn’t express their opinions on Facebook under evil design. That can be chalked up to one more thing, we as Christian conservatives have fallen asleep watching over throughout our nation like our school boards and our city councils, as well as other local, state &amp; national positions we have allowed to fall to control of the left at seemingly every turn of our lives. All due to our lack of opposition against their insane views or their campaigns for office, while we have been too busy being young, dumb, and making a living to pay attention to politics. Now, it has become necessary to ensure our involvement watching where our vote goes and how well these </w:t>
      </w:r>
      <w:r w:rsidRPr="00FD6D22">
        <w:rPr>
          <w:rFonts w:ascii="Times New Roman" w:eastAsia="Times New Roman" w:hAnsi="Times New Roman" w:cs="Times New Roman"/>
          <w:kern w:val="0"/>
          <w:lang w:val="en-VI"/>
          <w14:ligatures w14:val="none"/>
        </w:rPr>
        <w:lastRenderedPageBreak/>
        <w:t>representatives represent “we the people” with their vote on the issues we face. We can no longer sit back and expect our country to run on unsupervised cruise control.</w:t>
      </w:r>
    </w:p>
    <w:p w14:paraId="0509CD13"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Many Thanks to God and Elon Musk we now have X, formerly known as Twitter, where conservatives once again have a voice in the public square of today’s America. Truth Social has become another alternative to X, but there is still no replacement for Mark Zuckerberg’s Face Book as of yet. As a social media site, FB is all but lost to the progressive left due to a lack of responsible leadership and ownership. Conservatives collectively fail to realize we have enormous power to correct how we allow Face Book to treat us as a vast segment of the population. The conservative populus represents the largest percentage of the economic market, but sadly, we have yet to flex our collective muscles when it comes to Face Book, or as some of us commonly refer to as, </w:t>
      </w:r>
      <w:r w:rsidRPr="00FD6D22">
        <w:rPr>
          <w:rFonts w:ascii="Times New Roman" w:eastAsia="Times New Roman" w:hAnsi="Times New Roman" w:cs="Times New Roman"/>
          <w:i/>
          <w:iCs/>
          <w:kern w:val="0"/>
          <w:lang w:val="en-VI"/>
          <w14:ligatures w14:val="none"/>
        </w:rPr>
        <w:t>Fascist Book</w:t>
      </w:r>
      <w:r w:rsidRPr="00FD6D22">
        <w:rPr>
          <w:rFonts w:ascii="Times New Roman" w:eastAsia="Times New Roman" w:hAnsi="Times New Roman" w:cs="Times New Roman"/>
          <w:kern w:val="0"/>
          <w:lang w:val="en-VI"/>
          <w14:ligatures w14:val="none"/>
        </w:rPr>
        <w:t>…</w:t>
      </w:r>
    </w:p>
    <w:p w14:paraId="640D0048"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I must warn you from the onset that I am a 100% stand for the flag, patriotic hand over my heart Under God Pledge of Allegiance sayin’ American… which you may have already guessed from the clues I have already laid at your feet. Or perhaps, it was my mere presence in DC on January 6th. As a Patriotic red-blooded American, it is my hope that you, my fellow citizen, will find what you are looking for from this account and find commonality with the opinions represented here… Unless, of course, you are one of those with bad intentions for me and my family in which case, I pray, “God, please let no force put against me or my family prosper.”</w:t>
      </w:r>
    </w:p>
    <w:p w14:paraId="61D0B4B4" w14:textId="77777777" w:rsidR="00FD6D22" w:rsidRPr="00FD6D22" w:rsidRDefault="00FD6D22" w:rsidP="00FD6D22">
      <w:pPr>
        <w:spacing w:after="100"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Enough said, and Welcome Aboard…</w:t>
      </w:r>
    </w:p>
    <w:p w14:paraId="7DA5B170" w14:textId="77777777" w:rsidR="00FD6D22" w:rsidRPr="00FD6D22" w:rsidRDefault="00FD6D22" w:rsidP="00FD6D22">
      <w:pPr>
        <w:spacing w:line="259" w:lineRule="auto"/>
        <w:rPr>
          <w:rFonts w:ascii="Times New Roman" w:eastAsia="Times New Roman" w:hAnsi="Times New Roman" w:cs="Times New Roman"/>
          <w:b/>
          <w:bCs/>
          <w:kern w:val="0"/>
          <w:lang w:val="en-VI"/>
          <w14:ligatures w14:val="none"/>
        </w:rPr>
      </w:pPr>
      <w:r w:rsidRPr="00FD6D22">
        <w:rPr>
          <w:rFonts w:ascii="Times New Roman" w:eastAsia="Times New Roman" w:hAnsi="Times New Roman" w:cs="Times New Roman"/>
          <w:b/>
          <w:bCs/>
          <w:kern w:val="0"/>
          <w:lang w:val="en-VI"/>
          <w14:ligatures w14:val="none"/>
        </w:rPr>
        <w:t xml:space="preserve">  We Survived</w:t>
      </w:r>
    </w:p>
    <w:p w14:paraId="58952194"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I don’t know about y’all, but 2020 was really hard on me. To describe the year would be like comparing the experience to being in prison for almost a year… Something I have experience with due to “The Event” and Judge Chutkan’s sentence of seven months in federal prison for the same blanket four misdemeanors for which everyone seemed to be charged with. My actual incarceration time officially served from Sept. 12, 2023, until April 9, </w:t>
      </w:r>
      <w:proofErr w:type="gramStart"/>
      <w:r w:rsidRPr="00FD6D22">
        <w:rPr>
          <w:rFonts w:ascii="Times New Roman" w:eastAsia="Times New Roman" w:hAnsi="Times New Roman" w:cs="Times New Roman"/>
          <w:kern w:val="0"/>
          <w:lang w:val="en-VI"/>
          <w14:ligatures w14:val="none"/>
        </w:rPr>
        <w:t>2024</w:t>
      </w:r>
      <w:proofErr w:type="gramEnd"/>
      <w:r w:rsidRPr="00FD6D22">
        <w:rPr>
          <w:rFonts w:ascii="Times New Roman" w:eastAsia="Times New Roman" w:hAnsi="Times New Roman" w:cs="Times New Roman"/>
          <w:kern w:val="0"/>
          <w:lang w:val="en-VI"/>
          <w14:ligatures w14:val="none"/>
        </w:rPr>
        <w:t xml:space="preserve"> which came out to 207 days plus three in County resulting in 210 days behind the razor wire which I can only describe as hell.</w:t>
      </w:r>
    </w:p>
    <w:p w14:paraId="6C360966"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The year 2020 turned out to be wasted time for virtually everyone, including yours truly. We were bombarded with stupid mandates and insane rules with arrows and lines on the floor everywhere you went. The Plexiglas insanity crowding into what had always been established as your personal space still remains in certain places we don’t like to go. Insanity was pushed on to the public by those not even elected to any official office. To make matters worse in 2020, Facebook began a policy of interfering with the free speech of millions by restricting access to pages, friends, and notifications… Essentially restricting every aspect of what we conservatives had come to know as the Face Book Experience.</w:t>
      </w:r>
    </w:p>
    <w:p w14:paraId="701377B3"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I did not react well to this </w:t>
      </w:r>
      <w:proofErr w:type="gramStart"/>
      <w:r w:rsidRPr="00FD6D22">
        <w:rPr>
          <w:rFonts w:ascii="Times New Roman" w:eastAsia="Times New Roman" w:hAnsi="Times New Roman" w:cs="Times New Roman"/>
          <w:kern w:val="0"/>
          <w:lang w:val="en-VI"/>
          <w14:ligatures w14:val="none"/>
        </w:rPr>
        <w:t>restriction, since</w:t>
      </w:r>
      <w:proofErr w:type="gramEnd"/>
      <w:r w:rsidRPr="00FD6D22">
        <w:rPr>
          <w:rFonts w:ascii="Times New Roman" w:eastAsia="Times New Roman" w:hAnsi="Times New Roman" w:cs="Times New Roman"/>
          <w:kern w:val="0"/>
          <w:lang w:val="en-VI"/>
          <w14:ligatures w14:val="none"/>
        </w:rPr>
        <w:t xml:space="preserve"> I saw it as an infringement of my free speech rights due to my political views. At the time, there didn’t seem to be anything I could do about it, short of a civil lawsuit. I ultimately decided to try and follow the carousel of shifting rules as closely as possible, so I could remain on the site and fight for my beliefs. At least, that was the notion at the time.</w:t>
      </w:r>
    </w:p>
    <w:p w14:paraId="35E412BA"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My desire to fight back with anything I could do to help save our nation was very strong. Isn’t that what Americans are supposed to do? Or have the balls of Americans become </w:t>
      </w:r>
      <w:r w:rsidRPr="00FD6D22">
        <w:rPr>
          <w:rFonts w:ascii="Times New Roman" w:eastAsia="Times New Roman" w:hAnsi="Times New Roman" w:cs="Times New Roman"/>
          <w:kern w:val="0"/>
          <w:lang w:val="en-VI"/>
          <w14:ligatures w14:val="none"/>
        </w:rPr>
        <w:lastRenderedPageBreak/>
        <w:t>another victim of the progressive left’s uber long list of offensive things to shun, like some religious cult? At any rate, I adhered to this philosophy of following the seemingly insane and hypocritical rules as closely as possible curbing my mouth just enough to keep me out of FB Jail until my first stretch in Dec. of 2020. I tried my best to stay under their radar, blocking twenty times more people than I befriended including blocking Face Book admins and bots seemed to help, but there were too many of these bad actors trolling for me to keep up with using my slow and sporadic blocking process. They eventually gained access to my page where they implemented their shadow banning and other throttling restrictions. A process they perfected during 2020 at their convenience unbeknownst to me or the rest of the FB world users.</w:t>
      </w:r>
    </w:p>
    <w:p w14:paraId="09AF376D"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As the 2020 election crept near, Facebook became increasingly more extreme in its bias with its oppressive jack-booted repression of conservative opinions by the guy/girl/it’s administrators of the day with their progressive anti-American views employed enforce and by design for this time in history. In 2024, Face Book may have changed their name to Meta and perfected their tactics to hide all of our most important shares from general consumption and further continue their grasp on our first amendment rights by shadow banning our Face Book existence into anonymity where only a handful of users will ever see what we post. And yet, we continue to fight for our beliefs to the handfuls of people we can reach…</w:t>
      </w:r>
    </w:p>
    <w:p w14:paraId="4C9028D6" w14:textId="77777777" w:rsidR="00FD6D22" w:rsidRPr="00FD6D22" w:rsidRDefault="00FD6D22" w:rsidP="00FD6D22">
      <w:pPr>
        <w:spacing w:after="0"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w:t>
      </w:r>
      <w:r w:rsidRPr="00FD6D22">
        <w:rPr>
          <w:rFonts w:ascii="Times New Roman" w:eastAsia="Times New Roman" w:hAnsi="Times New Roman" w:cs="Times New Roman"/>
          <w:b/>
          <w:bCs/>
          <w:kern w:val="36"/>
          <w:lang w:val="en-VI"/>
          <w14:ligatures w14:val="none"/>
        </w:rPr>
        <w:t>The Gift of Words</w:t>
      </w:r>
    </w:p>
    <w:p w14:paraId="517B8198"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This little ditty was reshared on January 27, 2021… That’s how this post found its way in this group of FBI files. A response to my daughter from some time earlier, but it obviously still applied. Before J6… Before writing about memories… Before writing much of anything for about fifteen years or so… This post was written in August of 2020, and it came home to me courtesy of the FBI and their Evidence Case Files… And it goes like this. </w:t>
      </w:r>
    </w:p>
    <w:p w14:paraId="0A27801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[August of 2020 FBI ECF]</w:t>
      </w:r>
    </w:p>
    <w:p w14:paraId="286973A2"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I come gifted with a quick wit and a sharp tongue that has been used in spite more times than I can count. Those bursts of concentrated energy leave one feeling empowered, discussed and drained more times than not. It’s a gift and a curse at the same time and a struggle many of us face. We live in times where pronouns seem to have more rights than do people simply because of a tiny percentage of the population’s emotion on this subject which we as citizens are not allowed to have emotion on or even to form opinions on of our own to the subject at hand. Whatever the subject of the day is,, and the subject seems to change with the wind as those controlling the propaganda machine literally take verbal swings at the morals of their audience all in the name of tolerance. When will people stop allowing this poison from the media machine into their homes and into the minds of our children? When indeed…</w:t>
      </w:r>
    </w:p>
    <w:p w14:paraId="7085C4B2"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People need to harness their “Look MFer, First of All’s” in all the forums availed to them.</w:t>
      </w:r>
    </w:p>
    <w:p w14:paraId="56D7DF5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Become outspoken for your rights.</w:t>
      </w:r>
    </w:p>
    <w:p w14:paraId="32A0F8FC"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The media machine sure as Hell won’t speak for your rights! ((hugs)) from me…</w:t>
      </w:r>
    </w:p>
    <w:p w14:paraId="4BDD3C4D"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October 11, 2020</w:t>
      </w:r>
    </w:p>
    <w:p w14:paraId="015F29AC"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FD6D22">
        <w:rPr>
          <w:rFonts w:ascii="Times New Roman" w:eastAsia="Times New Roman" w:hAnsi="Times New Roman" w:cs="Times New Roman"/>
          <w:kern w:val="0"/>
          <w:lang w:val="en-VI"/>
          <w14:ligatures w14:val="none"/>
        </w:rPr>
        <w:t xml:space="preserve">  </w:t>
      </w:r>
      <w:r w:rsidRPr="00FD6D22">
        <w:rPr>
          <w:rFonts w:ascii="Times New Roman" w:eastAsia="Times New Roman" w:hAnsi="Times New Roman" w:cs="Times New Roman"/>
          <w:b/>
          <w:bCs/>
          <w:kern w:val="0"/>
          <w:lang w:val="en-VI"/>
          <w14:ligatures w14:val="none"/>
        </w:rPr>
        <w:t>The day my open rebellion goes public against mandates.</w:t>
      </w:r>
    </w:p>
    <w:p w14:paraId="3ACE5AD7"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lastRenderedPageBreak/>
        <w:t xml:space="preserve">This next, *flickers fingers through the air*, piece </w:t>
      </w:r>
      <w:proofErr w:type="gramStart"/>
      <w:r w:rsidRPr="00FD6D22">
        <w:rPr>
          <w:rFonts w:ascii="Times New Roman" w:eastAsia="Times New Roman" w:hAnsi="Times New Roman" w:cs="Times New Roman"/>
          <w:kern w:val="0"/>
          <w:lang w:val="en-VI"/>
          <w14:ligatures w14:val="none"/>
        </w:rPr>
        <w:t>is</w:t>
      </w:r>
      <w:proofErr w:type="gramEnd"/>
      <w:r w:rsidRPr="00FD6D22">
        <w:rPr>
          <w:rFonts w:ascii="Times New Roman" w:eastAsia="Times New Roman" w:hAnsi="Times New Roman" w:cs="Times New Roman"/>
          <w:kern w:val="0"/>
          <w:lang w:val="en-VI"/>
          <w14:ligatures w14:val="none"/>
        </w:rPr>
        <w:t xml:space="preserve"> what I call these things that I feel compelled to write about. This one comes from a time when my patience for mandates had reached its limit. The craziness associated with these COVID mandates,, which were nothing more than a boatload of endless rules and demands that made absolutely no sense in real world application and all but eliminated the freedom of average everyday Americans. This nonsense did little to interrupt the lives of elites like Nancy Pelosi, as we saw in a released surveillance video of her trip to a beauty salon.</w:t>
      </w:r>
    </w:p>
    <w:p w14:paraId="126DF5E6"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Naturally as we have grown accustomed to, Face Book falling in lockstep with the propaganda of mainstream media as well as social media platforms like Twitter or YouTube and even Google. In 2020 getting unbiased or unpropagated information was nearly impossible. Even actual undoctored video was labelled “</w:t>
      </w:r>
      <w:r w:rsidRPr="00FD6D22">
        <w:rPr>
          <w:rFonts w:ascii="Times New Roman" w:eastAsia="Times New Roman" w:hAnsi="Times New Roman" w:cs="Times New Roman"/>
          <w:i/>
          <w:iCs/>
          <w:kern w:val="0"/>
          <w:lang w:val="en-VI"/>
          <w14:ligatures w14:val="none"/>
        </w:rPr>
        <w:t>fake</w:t>
      </w:r>
      <w:r w:rsidRPr="00FD6D22">
        <w:rPr>
          <w:rFonts w:ascii="Times New Roman" w:eastAsia="Times New Roman" w:hAnsi="Times New Roman" w:cs="Times New Roman"/>
          <w:kern w:val="0"/>
          <w:lang w:val="en-VI"/>
          <w14:ligatures w14:val="none"/>
        </w:rPr>
        <w:t>” by the fact checkers who lie about seemingly everything that goes against their progressive agenda and in the process stifles our access to pass along information. This onslaught of control felt to me like being pinned to the bottom of a hundred-foot waterfall with the weight of the world on our heads, but the determined found a way.</w:t>
      </w:r>
    </w:p>
    <w:p w14:paraId="1F7F42D0"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These people who found a way are often referred to as “digital warriors.” They used Google to find better search engines and escaped Google’s stranglehold by deleting them altogether as a last triumphant screw you to those trying to control our information and our ability to get unbiased search results. These unsung digital heroes were responsible for finding alternatives that were not fact-checked into oblivion. Allowing them to share what they had found with as many as they could reach. These actions of ordinary people became a movement for those already awakened and those stirring from their slumber.</w:t>
      </w:r>
    </w:p>
    <w:p w14:paraId="7032F043"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At the time, nobody could see this post on my page that I had carried since 2009. The cause being restrictions from the multi-colored haired holier than thou administrators at Face Book. At the time, this action didn’t bother me because I posted it to my back-up page until I was able to share it from the home page. I began digging around to find ways to expand my reach. I had no idea at that time that Face Book administrators were conducting actions to shrink my reach. Even on my back-up page… It seems people don’t become angry if they are unaware they are being repressed. Suppressing those unaware innocents only continues until the victims begin to notice a difference between how they are treated versus how nasty opinionated progressives are treated. In the Face Book world, the repression begins to come into focus, and once that happens Zuckerberg loses billions and billions of dollars in a single day. We all witnessed that one day drop in the stock market in 2021. A drop, I must say that was not nearly far enough to damage ole Zuck in my humble opinion. Not in any way equivalent to the damage his “fact checkers” created by eliminating American’s right to honest information.</w:t>
      </w:r>
    </w:p>
    <w:p w14:paraId="6D383E36"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The following post was nearly one month before the Election at a time when most of America had begun to realize the insanity behind covid. What I was seeing on my feed was a lack of Americans speaking out against the mandates, but what I failed to realize is that FB was treating them the same as they were treating me. I know the American people, and this was not a truthful representation of what I knew to be true. Americans do not sit idly by while their civil liberties and rights are being attacked. In 2020, millions of Americans were taking to their keyboards writing pieces like the following. But unbeknownst to the average American, Zuckerberg and the Face Book regime were hiding the vast majority through various ways, not limited to just restriction. The controlling segment of the population’s opinions were repressed if not erased on FB throughout 2020.</w:t>
      </w:r>
    </w:p>
    <w:p w14:paraId="21B791D5" w14:textId="77777777" w:rsidR="00FD6D22" w:rsidRPr="00FD6D22" w:rsidRDefault="00FD6D22" w:rsidP="00FD6D22">
      <w:pPr>
        <w:spacing w:before="100" w:beforeAutospacing="1" w:after="100" w:afterAutospacing="1" w:line="240" w:lineRule="auto"/>
        <w:outlineLvl w:val="0"/>
        <w:rPr>
          <w:rFonts w:ascii="Times New Roman" w:eastAsia="Times New Roman" w:hAnsi="Times New Roman" w:cs="Times New Roman"/>
          <w:kern w:val="36"/>
          <w:lang w:val="en-VI"/>
          <w14:ligatures w14:val="none"/>
        </w:rPr>
      </w:pPr>
      <w:r w:rsidRPr="00FD6D22">
        <w:rPr>
          <w:rFonts w:ascii="Times New Roman" w:eastAsia="Times New Roman" w:hAnsi="Times New Roman" w:cs="Times New Roman"/>
          <w:kern w:val="36"/>
          <w:lang w:val="en-VI"/>
          <w14:ligatures w14:val="none"/>
        </w:rPr>
        <w:lastRenderedPageBreak/>
        <w:t>October 11, 2020</w:t>
      </w:r>
    </w:p>
    <w:p w14:paraId="1A6267B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"No one else can see your post Stacy Wade Hager. You are still on RESTRICTION." </w:t>
      </w:r>
    </w:p>
    <w:p w14:paraId="4C32321F"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The above was the little warning that would pop-up courtesy of Face Book when I tried to post anything under restriction signifying the censorship was real, but I chose to forge on…</w:t>
      </w:r>
    </w:p>
    <w:p w14:paraId="3CB9AA26"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FD6D22">
        <w:rPr>
          <w:rFonts w:ascii="Times New Roman" w:eastAsia="Times New Roman" w:hAnsi="Times New Roman" w:cs="Times New Roman"/>
          <w:b/>
          <w:bCs/>
          <w:kern w:val="0"/>
          <w:lang w:val="en-VI"/>
          <w14:ligatures w14:val="none"/>
        </w:rPr>
        <w:t>Wear Your Magical Mask! Let’s go out to eat, 2O2O style, Shall We???</w:t>
      </w:r>
    </w:p>
    <w:p w14:paraId="39C15A4F"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Arrive at the restaurant and fish the three-month-old single use surgical mask out of the cars filthy cup holder still slightly damp and sticky from this morning’s 48 oz fountain drink…</w:t>
      </w:r>
    </w:p>
    <w:p w14:paraId="49B24EC2"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Strap on the three-month-old single use surgical mask and whalah, Magical anti germ barrier engaged!!!</w:t>
      </w:r>
    </w:p>
    <w:p w14:paraId="58843BF2"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Proceed to the restaurant, opening door with an ungloved hand, coincidentally the same handle grabbed by two hundred people so far just today.</w:t>
      </w:r>
    </w:p>
    <w:p w14:paraId="63FC9A17"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Hostess has immediate seating for you and your woke gullible party of three. Masked hostess walks you past the entire restaurant of unmasked people, but that’s OK, they are all sitting in their anti-germ force field of seatedness.</w:t>
      </w:r>
    </w:p>
    <w:p w14:paraId="6CB042C3"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You sit down. All seated, the anti-germ force field is magically engaged!!! Now, finally you can take that stinky mask off in the safety of a seated position and order your drink.</w:t>
      </w:r>
    </w:p>
    <w:p w14:paraId="40FE2DF3"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You and your party browse the menu while taking relaxed inhales and exhales of the same air re-circulated by the A/C and had previously been inside the lungs of the over two hundred people that also grabbed the door handle from whence you came in.</w:t>
      </w:r>
    </w:p>
    <w:p w14:paraId="72358789"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A bare-handed server drops off drinks and takes your order.</w:t>
      </w:r>
    </w:p>
    <w:p w14:paraId="0A9D7ED2"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You take the drink with your bare hand and leisurely sip, secure in knowing you are safely within your anti-germ force field of seatedness.</w:t>
      </w:r>
    </w:p>
    <w:p w14:paraId="5716EF11"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Moments later you realize you’ve had too many sips from your drink and now need to pee, so you don the magical anti-germ barrier mask as you leave your anti-germ force field of seatedness.</w:t>
      </w:r>
    </w:p>
    <w:p w14:paraId="25DE4288"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Walk past forty unmasked restaurant patrons. Open the bathroom with same doorknob grabbed by one hundred other people so far today. Oh, did you pull your mask down? Sixty-five other people who entered this same bathroom did! That fabulous air inside the restroom has been trapped and recirculating here since that morning’s wait staff had cleaned the restroom for the day.</w:t>
      </w:r>
    </w:p>
    <w:p w14:paraId="5AAB2FB3"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You return to your table passing the same forty unmasked restaurant patrons.</w:t>
      </w:r>
    </w:p>
    <w:p w14:paraId="7451CD20"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 xml:space="preserve">Upon returning to your seat, you remove the mask because once again you are safe within your anti-germ force field of seatedness. Your server fills your sweaty drink glass with her bare hand and hands it back to you. You thank the server and grab a slice of bread from the tabletop eating it with the same hand you opened the restroom door and adjusted your seat with touched previously by thousands of other patrons, Yum </w:t>
      </w:r>
      <w:proofErr w:type="spellStart"/>
      <w:r w:rsidRPr="00FD6D22">
        <w:rPr>
          <w:rFonts w:ascii="Times New Roman" w:eastAsia="Times New Roman" w:hAnsi="Times New Roman" w:cs="Times New Roman"/>
          <w:i/>
          <w:iCs/>
          <w:kern w:val="0"/>
          <w:lang w:val="en-VI"/>
          <w14:ligatures w14:val="none"/>
        </w:rPr>
        <w:t>Yum</w:t>
      </w:r>
      <w:proofErr w:type="spellEnd"/>
      <w:r w:rsidRPr="00FD6D22">
        <w:rPr>
          <w:rFonts w:ascii="Times New Roman" w:eastAsia="Times New Roman" w:hAnsi="Times New Roman" w:cs="Times New Roman"/>
          <w:i/>
          <w:iCs/>
          <w:kern w:val="0"/>
          <w:lang w:val="en-VI"/>
          <w14:ligatures w14:val="none"/>
        </w:rPr>
        <w:t>…</w:t>
      </w:r>
    </w:p>
    <w:p w14:paraId="0137426F"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With your fine dining experience complete, you put your mask back on and walk past forty unmasked patrons making full body contact with at least four people waiting at the Hostess stand to get in as you squeeze your way by to the outside door, but no need to worry because they were all also wearing their magical anti-germ masks too.</w:t>
      </w:r>
    </w:p>
    <w:p w14:paraId="3FFC4EE7" w14:textId="77777777" w:rsidR="00FD6D22" w:rsidRPr="00FD6D22" w:rsidRDefault="00FD6D22" w:rsidP="00FD6D22">
      <w:pPr>
        <w:numPr>
          <w:ilvl w:val="0"/>
          <w:numId w:val="1"/>
        </w:numPr>
        <w:spacing w:before="100" w:beforeAutospacing="1" w:after="100" w:afterAutospacing="1" w:line="240" w:lineRule="auto"/>
        <w:rPr>
          <w:rFonts w:ascii="Times New Roman" w:eastAsia="Times New Roman" w:hAnsi="Times New Roman" w:cs="Times New Roman"/>
          <w:i/>
          <w:iCs/>
          <w:kern w:val="0"/>
          <w:lang w:val="en-VI"/>
          <w14:ligatures w14:val="none"/>
        </w:rPr>
      </w:pPr>
      <w:r w:rsidRPr="00FD6D22">
        <w:rPr>
          <w:rFonts w:ascii="Times New Roman" w:eastAsia="Times New Roman" w:hAnsi="Times New Roman" w:cs="Times New Roman"/>
          <w:i/>
          <w:iCs/>
          <w:kern w:val="0"/>
          <w:lang w:val="en-VI"/>
          <w14:ligatures w14:val="none"/>
        </w:rPr>
        <w:t>Grab the exit handle, of which you are now the 220th person of the day to touch and exit.</w:t>
      </w:r>
    </w:p>
    <w:p w14:paraId="4D6BBEB2" w14:textId="77777777" w:rsidR="00FD6D22" w:rsidRPr="00FD6D22" w:rsidRDefault="00FD6D22" w:rsidP="00FD6D22">
      <w:pPr>
        <w:spacing w:before="100" w:beforeAutospacing="1" w:after="100" w:afterAutospacing="1" w:line="240" w:lineRule="auto"/>
        <w:outlineLvl w:val="0"/>
        <w:rPr>
          <w:rFonts w:ascii="Times New Roman" w:eastAsia="Times New Roman" w:hAnsi="Times New Roman" w:cs="Times New Roman"/>
          <w:kern w:val="36"/>
          <w:lang w:val="en-VI"/>
          <w14:ligatures w14:val="none"/>
        </w:rPr>
      </w:pPr>
      <w:r w:rsidRPr="00FD6D22">
        <w:rPr>
          <w:rFonts w:ascii="Times New Roman" w:eastAsia="Times New Roman" w:hAnsi="Times New Roman" w:cs="Times New Roman"/>
          <w:kern w:val="36"/>
          <w:lang w:val="en-VI"/>
          <w14:ligatures w14:val="none"/>
        </w:rPr>
        <w:lastRenderedPageBreak/>
        <w:t xml:space="preserve">May 19, 2024 </w:t>
      </w:r>
    </w:p>
    <w:p w14:paraId="397FA29C"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FD6D22">
        <w:rPr>
          <w:rFonts w:ascii="Times New Roman" w:eastAsia="Times New Roman" w:hAnsi="Times New Roman" w:cs="Times New Roman"/>
          <w:b/>
          <w:bCs/>
          <w:kern w:val="0"/>
          <w:lang w:val="en-VI"/>
          <w14:ligatures w14:val="none"/>
        </w:rPr>
        <w:t xml:space="preserve">  Did COVID-19 generate a better human? Or not so much? </w:t>
      </w:r>
    </w:p>
    <w:p w14:paraId="708DFC62"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During the era of COVID, did you ever consider turning in your neighbor for not wearing their mask to walk to their car? Or to drive by themselves when going to the store?</w:t>
      </w:r>
    </w:p>
    <w:p w14:paraId="121820E8"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Or maybe a better question to pose would be… Were you the victim of someone who fingered you to the powers that be for any reason? After all, there was a long list paraded on the television provided by “authorities” as they were axing your civil liberties. Did it end up making those people who turned in their neighbors, friends, family, and strangers to “authorities” better citizens? Or did they just become the biggest part of the problem? One of the countless sheep who became a real traitor to their fellow Americans sewing more and more division…</w:t>
      </w:r>
    </w:p>
    <w:p w14:paraId="42B32DF0"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Wake up people! We must realize that this was just the first time they intended to orchestrate this type of emergency. We cannot mandate our way to safety without crushing the civil liberties of all our citizens during any supposed emergency, pandemic or otherwise. Safety is just not possible from a microscopic virus. There is no hiding from a real pandemic. There is just not enough water in the world to wash your hands enough to functionally keep germs at bay. </w:t>
      </w:r>
    </w:p>
    <w:p w14:paraId="6EF618D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And that is why God gave us an immune system.</w:t>
      </w:r>
    </w:p>
    <w:p w14:paraId="7224DDD4"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The government doesn’t have any answers for health issues and the World Health Organizations have expanded their power to the point of threatening our Constitution with one man’s signature. A man who cannot even establish the validity of his seat in the office or perform a simple cognitive test.</w:t>
      </w:r>
    </w:p>
    <w:p w14:paraId="0B5EFE7D"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The government need not get involved in the health issues; they have proven their incompetence over and over in our recent history, but people seem to forget entirely too easily and too soon. Government’s involvement in health issues needs to remain a thing of the past! I fear further involvement by the government in health issues for good reasons. They have a short and terrible track-record. Life altering changes have taken place for far too many people to date more and more suddenly dying every day. One enlightening thing about the COVID pandemic is that the opposition has clearly put their cards on the table for all to see.</w:t>
      </w:r>
    </w:p>
    <w:p w14:paraId="5655A73F"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One question remains… Were enough people paying attention? And will they remember? Or better question… Will those citizens now awake stand for themselves and their prosperity in the face of tyranny?</w:t>
      </w:r>
    </w:p>
    <w:p w14:paraId="2EFE11AD"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I guess the future will tell…</w:t>
      </w:r>
    </w:p>
    <w:p w14:paraId="63F8E200" w14:textId="77777777" w:rsidR="00FD6D22" w:rsidRPr="00FD6D22" w:rsidRDefault="00FD6D22" w:rsidP="00FD6D22">
      <w:pPr>
        <w:spacing w:before="100" w:beforeAutospacing="1" w:after="100" w:afterAutospacing="1" w:line="240" w:lineRule="auto"/>
        <w:outlineLvl w:val="0"/>
        <w:rPr>
          <w:rFonts w:ascii="Times New Roman" w:eastAsia="Times New Roman" w:hAnsi="Times New Roman" w:cs="Times New Roman"/>
          <w:kern w:val="36"/>
          <w:lang w:val="en-VI"/>
          <w14:ligatures w14:val="none"/>
        </w:rPr>
      </w:pPr>
      <w:r w:rsidRPr="00FD6D22">
        <w:rPr>
          <w:rFonts w:ascii="Times New Roman" w:eastAsia="Times New Roman" w:hAnsi="Times New Roman" w:cs="Times New Roman"/>
          <w:kern w:val="36"/>
          <w:lang w:val="en-VI"/>
          <w14:ligatures w14:val="none"/>
        </w:rPr>
        <w:t>November 3, 2020</w:t>
      </w:r>
    </w:p>
    <w:p w14:paraId="5E031721"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Election day… The day that came and turned my world upside down. I had voted early but my better half, Rikki, had not so she voted on her way home from work. All was wonderful in our world because our incumbent President was marching through this race… His high 50% approval rating by liberal pollsters should have been indicative of victory for an incumbent president. Knowing Donald J. Trump had swept through all the bellwether </w:t>
      </w:r>
      <w:r w:rsidRPr="00FD6D22">
        <w:rPr>
          <w:rFonts w:ascii="Times New Roman" w:eastAsia="Times New Roman" w:hAnsi="Times New Roman" w:cs="Times New Roman"/>
          <w:kern w:val="0"/>
          <w:lang w:val="en-VI"/>
          <w14:ligatures w14:val="none"/>
        </w:rPr>
        <w:lastRenderedPageBreak/>
        <w:t>counties like a boss, I slept like a baby the last time in what turned out to be a very long time and then, I woke up the next morning…</w:t>
      </w:r>
    </w:p>
    <w:p w14:paraId="379B33D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November 4, 2020 </w:t>
      </w:r>
    </w:p>
    <w:p w14:paraId="58218E2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Stacy Wade Hager commented on a post from November 4, 2020. </w:t>
      </w:r>
    </w:p>
    <w:p w14:paraId="1A58864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`My normal feed is not normal. Zero Hannity, Dan, all the normal stuff I watch is gone,, poof just like that... </w:t>
      </w:r>
    </w:p>
    <w:p w14:paraId="5125210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870AFF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sz w:val="20"/>
          <w:szCs w:val="20"/>
          <w:lang w:val="en-VI"/>
          <w14:ligatures w14:val="none"/>
        </w:rPr>
      </w:pPr>
      <w:r w:rsidRPr="00FD6D22">
        <w:rPr>
          <w:rFonts w:ascii="Courier New" w:eastAsia="Times New Roman" w:hAnsi="Courier New" w:cs="Courier New"/>
          <w:b/>
          <w:bCs/>
          <w:kern w:val="0"/>
          <w:sz w:val="20"/>
          <w:szCs w:val="20"/>
          <w:lang w:val="en-VI"/>
          <w14:ligatures w14:val="none"/>
        </w:rPr>
        <w:t>*notice the dates, they are important*</w:t>
      </w:r>
    </w:p>
    <w:p w14:paraId="361C10F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sz w:val="20"/>
          <w:szCs w:val="20"/>
          <w:lang w:val="en-VI"/>
          <w14:ligatures w14:val="none"/>
        </w:rPr>
      </w:pPr>
    </w:p>
    <w:p w14:paraId="6DC4ADD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commented on a post from November 4, 2020. `Michigan has more votes than voters too. This is BLATANT TAMPERING AT THE LEAST`</w:t>
      </w:r>
    </w:p>
    <w:p w14:paraId="0E2EAED9" w14:textId="2D4D516B" w:rsidR="00FD6D22" w:rsidRDefault="00FD6D22" w:rsidP="00FD6D22">
      <w:pPr>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2020-11-04 18:14 FBI ECF (FBI Evidence Case File)</w:t>
      </w:r>
    </w:p>
    <w:p w14:paraId="347ACB1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Screen shot from seven months down the road of the original I shared that day that disappeared moments later. These were </w:t>
      </w:r>
      <w:proofErr w:type="gramStart"/>
      <w:r w:rsidRPr="00FD6D22">
        <w:rPr>
          <w:rFonts w:ascii="Courier New" w:eastAsia="Times New Roman" w:hAnsi="Courier New" w:cs="Courier New"/>
          <w:kern w:val="0"/>
          <w:sz w:val="20"/>
          <w:szCs w:val="20"/>
          <w:lang w:val="en-VI"/>
          <w14:ligatures w14:val="none"/>
        </w:rPr>
        <w:t>common place</w:t>
      </w:r>
      <w:proofErr w:type="gramEnd"/>
      <w:r w:rsidRPr="00FD6D22">
        <w:rPr>
          <w:rFonts w:ascii="Courier New" w:eastAsia="Times New Roman" w:hAnsi="Courier New" w:cs="Courier New"/>
          <w:kern w:val="0"/>
          <w:sz w:val="20"/>
          <w:szCs w:val="20"/>
          <w:lang w:val="en-VI"/>
          <w14:ligatures w14:val="none"/>
        </w:rPr>
        <w:t xml:space="preserve"> at first, but FB got wise to sharing pictures of words to get them by the censurers of death’s destruction...</w:t>
      </w:r>
    </w:p>
    <w:p w14:paraId="65CECBC2"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Once again, when you see a header containing the letters FBI ECF, you see information furnished to me through the federal prosecutor’s office. The posts from my Face Book page of roughly 12 years that Zuck’s minions or more accurately the DOJ’s attack dog deleted without warning,,, while I was in county jail on misdemeanor charges in connection with being at the Capital on that infamous day. This being Face Book information confiscated and used by the FBI to troll for evidence the government felt they could use against me in a court of law. </w:t>
      </w:r>
      <w:r w:rsidRPr="00FD6D22">
        <w:rPr>
          <w:rFonts w:ascii="Times New Roman" w:eastAsia="Calibri" w:hAnsi="Times New Roman" w:cs="Times New Roman"/>
          <w:color w:val="000000"/>
          <w:kern w:val="0"/>
          <w:szCs w:val="22"/>
          <w:lang w:val="en-VI"/>
          <w14:ligatures w14:val="none"/>
        </w:rPr>
        <w:t>About six of these, *flickers fingers through the air,* pieces were read aloud into the record as evidence against me by my FBI guardian agent during my trial.</w:t>
      </w:r>
      <w:r w:rsidRPr="00FD6D22">
        <w:rPr>
          <w:rFonts w:ascii="Times New Roman" w:eastAsia="Times New Roman" w:hAnsi="Times New Roman" w:cs="Times New Roman"/>
          <w:kern w:val="0"/>
          <w:lang w:val="en-VI"/>
          <w14:ligatures w14:val="none"/>
        </w:rPr>
        <w:t xml:space="preserve"> Fairly early on my lawyer furnished discovery evidence presented by my trained attack dog Guardian Agent to the court as evidence against me of funny memes roasting the FBI. My lawyer showed me the discovery that had her name and where she worked all printed on her submittals. This agent confirmed all suspicions when she testified at my trial that she was tasked with watching over what I post in the public domain. Did that stop me from sharing? Not a snowball’s chance in Hell they were going to silence me! </w:t>
      </w:r>
      <w:r w:rsidRPr="00FD6D22">
        <w:rPr>
          <w:rFonts w:ascii="Times New Roman" w:eastAsia="Calibri" w:hAnsi="Times New Roman" w:cs="Times New Roman"/>
          <w:color w:val="000000"/>
          <w:kern w:val="0"/>
          <w:szCs w:val="22"/>
          <w:lang w:val="en-VI"/>
          <w14:ligatures w14:val="none"/>
        </w:rPr>
        <w:t>Despite being monitored by the FBI, I stood by my faith in God and my right to free speech and stayed true to my actions with only minor adjustments.</w:t>
      </w:r>
      <w:r w:rsidRPr="00FD6D22">
        <w:rPr>
          <w:rFonts w:ascii="Times New Roman" w:eastAsia="Times New Roman" w:hAnsi="Times New Roman" w:cs="Times New Roman"/>
          <w:kern w:val="0"/>
          <w:lang w:val="en-VI"/>
          <w14:ligatures w14:val="none"/>
        </w:rPr>
        <w:t xml:space="preserve"> After all, they had already swatted my home, raided it with lights flashing, guns drawn, and megaphones blaring.</w:t>
      </w:r>
    </w:p>
    <w:p w14:paraId="496BC278"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At any rate, this post and the others that follow will come to you in chronological order represented by the year-month-day and time of post followed by letters that stand for Federal Bureau of Investigations Evidence Case File. Hopefully, the time these posts were made will give you key clues as guideposts to gauge what was taking place in our world at that time in history because they mirror one another. I will offer guiding words into what was on my mind at the time when appropriate. Here at first I am truly running blind so most of what you read will be short emotional blasts, so please bear with me for a little while until I begin to understand the gravity of my precarious position at the mercy of the Department of Justice and their counterparts, all looking for their pound of my flesh. This post being long before that knowledge and two days after the election, I had no idea this or many that followed would be put under the microscope by federal evidence examiners. I still cringe a little to this day at a few of these posts you will be shown. My passion for my vote rears its ugly head from time to time. I’m sure the comments that are super hard to find through these over ten thousand pages of files from the FBI are packed with things I shouldn’t have said to some old </w:t>
      </w:r>
      <w:r w:rsidRPr="00FD6D22">
        <w:rPr>
          <w:rFonts w:ascii="Times New Roman" w:eastAsia="Times New Roman" w:hAnsi="Times New Roman" w:cs="Times New Roman"/>
          <w:kern w:val="0"/>
          <w:lang w:val="en-VI"/>
          <w14:ligatures w14:val="none"/>
        </w:rPr>
        <w:lastRenderedPageBreak/>
        <w:t>liberal friends, but they weren’t bad enough to get me kicked from FB. That action took a trip across the nation and an arrest to get accomplished.</w:t>
      </w:r>
    </w:p>
    <w:p w14:paraId="46104C23"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Please remember I had very little to no prior experience with God, Jesus yes but God no, before January 1, 2021. Being just five days before “the event” that would hang over me like a dark cloud for four more years and counting…</w:t>
      </w:r>
    </w:p>
    <w:p w14:paraId="7A45ACA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commented on a post from November 4, 2020.</w:t>
      </w:r>
    </w:p>
    <w:p w14:paraId="5DFEAAD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'There is </w:t>
      </w:r>
      <w:proofErr w:type="gramStart"/>
      <w:r w:rsidRPr="00FD6D22">
        <w:rPr>
          <w:rFonts w:ascii="Courier New" w:eastAsia="Times New Roman" w:hAnsi="Courier New" w:cs="Courier New"/>
          <w:kern w:val="0"/>
          <w:sz w:val="20"/>
          <w:szCs w:val="20"/>
          <w:lang w:val="en-VI"/>
          <w14:ligatures w14:val="none"/>
        </w:rPr>
        <w:t>a</w:t>
      </w:r>
      <w:proofErr w:type="gramEnd"/>
      <w:r w:rsidRPr="00FD6D22">
        <w:rPr>
          <w:rFonts w:ascii="Courier New" w:eastAsia="Times New Roman" w:hAnsi="Courier New" w:cs="Courier New"/>
          <w:kern w:val="0"/>
          <w:sz w:val="20"/>
          <w:szCs w:val="20"/>
          <w:lang w:val="en-VI"/>
          <w14:ligatures w14:val="none"/>
        </w:rPr>
        <w:t xml:space="preserve"> opossum in the fucking hen house folks! `</w:t>
      </w:r>
    </w:p>
    <w:p w14:paraId="0DECB7E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D58ACF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2020-11-04 18:17 FBI ECF</w:t>
      </w:r>
    </w:p>
    <w:p w14:paraId="5DEFECC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85B437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commented on a post from November 4, 2020.</w:t>
      </w:r>
    </w:p>
    <w:p w14:paraId="4039114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'Nope, it's about getting the outsider out of the white house so the corrupt politicians can go back business as usual.</w:t>
      </w:r>
    </w:p>
    <w:p w14:paraId="68582508" w14:textId="77777777" w:rsidR="00FD6D22" w:rsidRPr="00FD6D22" w:rsidRDefault="00FD6D22" w:rsidP="00FD6D22">
      <w:pPr>
        <w:spacing w:after="0"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w:t>
      </w:r>
    </w:p>
    <w:p w14:paraId="1891A11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2020-11-04 18:31 FBI ECF</w:t>
      </w:r>
    </w:p>
    <w:p w14:paraId="25DE9D0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83A873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replied to your comment on a post from November 4, 2020.</w:t>
      </w:r>
    </w:p>
    <w:p w14:paraId="2862C80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@[Anthony P], 'liberals be like he didn't condemn white supremacy as his words fall on deaf ears...</w:t>
      </w:r>
    </w:p>
    <w:p w14:paraId="70A0E6C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7C2FEA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The way of America has changed, changed into a cesspool of corruption. He was referring to the patriots that were there to defend the civil war monument, but almost EVERYONE KNOWS THAT. And still, you parrot MSM talking points. You can close your ears all you want, but rest assured,, They will come after you next...'</w:t>
      </w:r>
    </w:p>
    <w:p w14:paraId="3EB0C8F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F1A028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'A blind person can see the corruption taking place.'</w:t>
      </w:r>
    </w:p>
    <w:p w14:paraId="43DF85E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120C3B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 WILL NOT GO DOWN WITHOUT A FIGHT! MY VOTE COUNTS!'</w:t>
      </w:r>
    </w:p>
    <w:p w14:paraId="1101F4D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319B09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`Trump today you tomorrow`</w:t>
      </w:r>
    </w:p>
    <w:p w14:paraId="5B9899A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84C4F4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`Did you die?` Did you die from Trump's policies? But REALLY? DID YOU DIE?'</w:t>
      </w:r>
    </w:p>
    <w:p w14:paraId="7289161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020D03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`I'm looking for a militia to join...`</w:t>
      </w:r>
    </w:p>
    <w:p w14:paraId="55E0847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2146320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2020-11-04 22:37 FBI ECF</w:t>
      </w:r>
    </w:p>
    <w:p w14:paraId="1CF91E5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C0EB30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Stacy Wade Hager replied to the first of many trolls in a post from November 3, 2020. @[0053:2048:David </w:t>
      </w:r>
      <w:proofErr w:type="spellStart"/>
      <w:r w:rsidRPr="00FD6D22">
        <w:rPr>
          <w:rFonts w:ascii="Courier New" w:eastAsia="Times New Roman" w:hAnsi="Courier New" w:cs="Courier New"/>
          <w:kern w:val="0"/>
          <w:sz w:val="20"/>
          <w:szCs w:val="20"/>
          <w:lang w:val="en-VI"/>
          <w14:ligatures w14:val="none"/>
        </w:rPr>
        <w:t>Techtow</w:t>
      </w:r>
      <w:proofErr w:type="spellEnd"/>
      <w:r w:rsidRPr="00FD6D22">
        <w:rPr>
          <w:rFonts w:ascii="Courier New" w:eastAsia="Times New Roman" w:hAnsi="Courier New" w:cs="Courier New"/>
          <w:kern w:val="0"/>
          <w:sz w:val="20"/>
          <w:szCs w:val="20"/>
          <w:lang w:val="en-VI"/>
          <w14:ligatures w14:val="none"/>
        </w:rPr>
        <w:t>] only a self-absorbed twit calls a man he has never spoken to before an idiot. And so it goes with this thread...`</w:t>
      </w:r>
    </w:p>
    <w:p w14:paraId="7AF5B8F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FC62E9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0F5C30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commented on a post from November 4, 2020.</w:t>
      </w:r>
    </w:p>
    <w:p w14:paraId="5F46ABA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534A2B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'This is a fuking setup. I'd say let the investigation begin but they're the same MFers that spied on Trump all that time.`</w:t>
      </w:r>
    </w:p>
    <w:p w14:paraId="3F52963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E5A09C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`Most conservatives have been SHUTDOWN. Do you see Hannity on your feed? I don't, no Ben or Dan either`</w:t>
      </w:r>
    </w:p>
    <w:p w14:paraId="3F3722C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13D878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`Let the recount and investigation begin`</w:t>
      </w:r>
    </w:p>
    <w:p w14:paraId="7084329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A956C5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`Missing Context My Ass`</w:t>
      </w:r>
    </w:p>
    <w:p w14:paraId="716A73A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BE418B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lastRenderedPageBreak/>
        <w:t>`Too many reports to silence them all. These MFers fuking up by stealing MY VOTE!`</w:t>
      </w:r>
    </w:p>
    <w:p w14:paraId="189554A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3DCCC7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`False information my ass`</w:t>
      </w:r>
    </w:p>
    <w:p w14:paraId="389D474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4C52CC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`You gonna lay down for this shyt? Wtf`</w:t>
      </w:r>
    </w:p>
    <w:p w14:paraId="1B5416B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3F8B32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`@Laura] kinda sounds like it. We need fighters now more than ever.</w:t>
      </w:r>
    </w:p>
    <w:p w14:paraId="76FD302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Someone has to carry the flag honey; you and I may be the only people with a pair that's not pussyfied...`</w:t>
      </w:r>
    </w:p>
    <w:p w14:paraId="6A2E7F8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4DFFD1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 shoulda known something was up when dyed in the wool demonicrats were getting cocky on Face Book leading up to election day. It seems like they got word that the fix is in early because they all grew football sized balls and went on the attack. `</w:t>
      </w:r>
    </w:p>
    <w:p w14:paraId="6FFD566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64E7F78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2020-11-05 15:36 FBI ECF</w:t>
      </w:r>
    </w:p>
    <w:p w14:paraId="321078C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CF5FF4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 Stole this from a friend's page and didn't research it for myself but found it disturbing...</w:t>
      </w:r>
    </w:p>
    <w:p w14:paraId="444EF4E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Please read.</w:t>
      </w:r>
    </w:p>
    <w:p w14:paraId="2415040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54935E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Anyone that could ever agree with this voter fraud doesn't realize that we are losing something that makes America different from failing countries in the rest of the world. Once we lose Democracy it is never coming back again.</w:t>
      </w:r>
    </w:p>
    <w:p w14:paraId="74A6785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163D17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Fairfax Virginia has switched 100,000 votes from Trump to Biden stating a "clerical error."</w:t>
      </w:r>
    </w:p>
    <w:p w14:paraId="5D6781B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6E75DB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Wisconsin suddenly discovers over 112k Biden ballots between 3:30 am and 4:30 am and now Wisconsin magically now has more votes than registered voters...</w:t>
      </w:r>
    </w:p>
    <w:p w14:paraId="5503C77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D09109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Nevada has decided they won't have all vote counts in until Thursday.</w:t>
      </w:r>
    </w:p>
    <w:p w14:paraId="2FCDD58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684AA9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Michigan has gained 138,339 ballots for Biden since they stopped counting last night and a whopping zero for Trump.</w:t>
      </w:r>
    </w:p>
    <w:p w14:paraId="2A91AFA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20BC3F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6 states where Trump had sizable leads, All six states decided to stop counting ballots on election night (unheard of) and they all have blue strong holds.</w:t>
      </w:r>
    </w:p>
    <w:p w14:paraId="086922E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46D121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Jack Smack from Twitter deletes the current sitting presidents' tweet on election night. Glaringly obvious election interference.</w:t>
      </w:r>
    </w:p>
    <w:p w14:paraId="275D020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624C84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Lee Joe, who was running for district 16 senate seat in Idaho and stated so on his account profile, gets his account deleted from Facebook not once, but twice. Another example of a glaringly obvious election interference.</w:t>
      </w:r>
    </w:p>
    <w:p w14:paraId="3C24029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C83460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North Carolina has 100% of precincts counted with Trump in the clear lead and it's not being called.</w:t>
      </w:r>
    </w:p>
    <w:p w14:paraId="63231E3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54BE8D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All of this and Trump has not gained a single vote. Compared to the early years of American elections, one would think that by 2020 counting votes would be quick and efficient.</w:t>
      </w:r>
    </w:p>
    <w:p w14:paraId="5C317D4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19F73C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Stolen from a friend, but nonetheless perfectly accurate &amp; ugly truths.'</w:t>
      </w:r>
    </w:p>
    <w:p w14:paraId="0D290CC9" w14:textId="77777777" w:rsidR="00FD6D22" w:rsidRPr="00FD6D22" w:rsidRDefault="00FD6D22" w:rsidP="00FD6D22">
      <w:pPr>
        <w:spacing w:after="0" w:line="240" w:lineRule="auto"/>
        <w:rPr>
          <w:rFonts w:ascii="Times New Roman" w:eastAsia="Times New Roman" w:hAnsi="Times New Roman" w:cs="Times New Roman"/>
          <w:kern w:val="0"/>
          <w:lang w:val="en-VI"/>
          <w14:ligatures w14:val="none"/>
        </w:rPr>
      </w:pPr>
    </w:p>
    <w:p w14:paraId="7ADC21C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2020-11-05 18:08 FBI ECF</w:t>
      </w:r>
    </w:p>
    <w:p w14:paraId="6A07E5C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C07802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lastRenderedPageBreak/>
        <w:t xml:space="preserve">'Seeing libs complain about accusations of voter fraud, when there is video proof of it in multiple states is real cute Karen, you whiners have been bitchin' for 4 yrs., your congressional leaders literally speak of the President as illegitimate. Yet "we" are being sore losers.... that's rich Karen, hypocritical Insanity </w:t>
      </w:r>
      <w:r w:rsidRPr="00FD6D22">
        <w:rPr>
          <w:rFonts w:ascii="Segoe UI Emoji" w:eastAsia="Times New Roman" w:hAnsi="Segoe UI Emoji" w:cs="Segoe UI Emoji"/>
          <w:kern w:val="0"/>
          <w:sz w:val="20"/>
          <w:szCs w:val="20"/>
          <w:lang w:val="en-VI"/>
          <w14:ligatures w14:val="none"/>
        </w:rPr>
        <w:t>🙄</w:t>
      </w:r>
      <w:r w:rsidRPr="00FD6D22">
        <w:rPr>
          <w:rFonts w:ascii="Courier New" w:eastAsia="Times New Roman" w:hAnsi="Courier New" w:cs="Courier New"/>
          <w:kern w:val="0"/>
          <w:sz w:val="20"/>
          <w:szCs w:val="20"/>
          <w:lang w:val="en-VI"/>
          <w14:ligatures w14:val="none"/>
        </w:rPr>
        <w:t xml:space="preserve"> </w:t>
      </w:r>
    </w:p>
    <w:p w14:paraId="56CD199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May God open their eyes to reality </w:t>
      </w:r>
      <w:r w:rsidRPr="00FD6D22">
        <w:rPr>
          <w:rFonts w:ascii="Segoe UI Emoji" w:eastAsia="Times New Roman" w:hAnsi="Segoe UI Emoji" w:cs="Segoe UI Emoji"/>
          <w:kern w:val="0"/>
          <w:sz w:val="20"/>
          <w:szCs w:val="20"/>
          <w:lang w:val="en-VI"/>
          <w14:ligatures w14:val="none"/>
        </w:rPr>
        <w:t>🙏🏼</w:t>
      </w:r>
      <w:r w:rsidRPr="00FD6D22">
        <w:rPr>
          <w:rFonts w:ascii="Courier New" w:eastAsia="Times New Roman" w:hAnsi="Courier New" w:cs="Courier New"/>
          <w:kern w:val="0"/>
          <w:sz w:val="20"/>
          <w:szCs w:val="20"/>
          <w:lang w:val="en-VI"/>
          <w14:ligatures w14:val="none"/>
        </w:rPr>
        <w:t xml:space="preserve"> </w:t>
      </w:r>
    </w:p>
    <w:p w14:paraId="155C58A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Be LOUD, Be PROUD, STAND UP FOR WHAT YOU BELIEVE IN! </w:t>
      </w:r>
    </w:p>
    <w:p w14:paraId="12C1D67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NEVER FALL FOR OTHERS IMPOSING THEIR WILL ON YOU AND YOUR FAMILY'</w:t>
      </w:r>
    </w:p>
    <w:p w14:paraId="0FCD590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2020-11-05 21:03 FBI ECF</w:t>
      </w:r>
    </w:p>
    <w:p w14:paraId="53DE30C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i/>
          <w:iCs/>
          <w:kern w:val="0"/>
          <w:lang w:val="en-VI"/>
          <w14:ligatures w14:val="none"/>
        </w:rPr>
      </w:pPr>
      <w:r w:rsidRPr="00FD6D22">
        <w:rPr>
          <w:rFonts w:ascii="Courier New" w:eastAsia="Times New Roman" w:hAnsi="Courier New" w:cs="Courier New"/>
          <w:kern w:val="0"/>
          <w:sz w:val="20"/>
          <w:szCs w:val="20"/>
          <w:lang w:val="en-VI"/>
          <w14:ligatures w14:val="none"/>
        </w:rPr>
        <w:t xml:space="preserve">  </w:t>
      </w:r>
      <w:r w:rsidRPr="00FD6D22">
        <w:rPr>
          <w:rFonts w:ascii="Courier New" w:eastAsia="Times New Roman" w:hAnsi="Courier New" w:cs="Courier New"/>
          <w:b/>
          <w:bCs/>
          <w:i/>
          <w:iCs/>
          <w:kern w:val="0"/>
          <w:lang w:val="en-VI"/>
          <w14:ligatures w14:val="none"/>
        </w:rPr>
        <w:t>My opinion goes Political</w:t>
      </w:r>
    </w:p>
    <w:p w14:paraId="0E01E8B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A4A2EB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'Just 2 days after the polls were supposed to close and yet they would remain open adding ballots until their scam was complete as Americans stood by with their hands in their pockets, I took mine out and began to write this to see what kind of response I could generate having rarely ever taken to my page to write this political type opinion.</w:t>
      </w:r>
    </w:p>
    <w:p w14:paraId="0AEFFC9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33B96D3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is not open for debate, I have listened to everyone else's hatred and rhetoric for months, now I am having my day.</w:t>
      </w:r>
    </w:p>
    <w:p w14:paraId="6BA0B53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Don't like that do ya? You know where the delete button is...</w:t>
      </w:r>
    </w:p>
    <w:p w14:paraId="0F54188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283ECDE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Let me be clear I am not a Biden or Harris fan at all. He is a corrupt liar suffering dementia, and in my opinion, a pedophile with no desire to help America! Biden has done nothing to improve anything in 47/48 years in politics. I genuinely believe Biden is just the steppingstone for Kamala Harris to take over the White House. Nancy Fancy Pants Pelosi is already trying to put an amendment in place to remove an unfit president. I do not believe that has a thing to do with Trump having Covid. I think that will be used to remove Biden if elected for dementia and Harris will take over. This is my opinion so do not bother to bash it; I haven't bashed yours.</w:t>
      </w:r>
    </w:p>
    <w:p w14:paraId="0C6D503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8AA094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person in the White House just brokered two Middle East Peace Accords, something that 71 years of political intervention and endless war failed to produce.</w:t>
      </w:r>
    </w:p>
    <w:p w14:paraId="0E33638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47D1CD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Person in the White House is the first president that has not engaged us in a foreign war since Eisenhower.</w:t>
      </w:r>
    </w:p>
    <w:p w14:paraId="2EC90B5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1C43C1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person in the White House has had the greatest impact on the economy, bringing jobs, and lowering unemployment to the Black and Latino population of ANY other president, Ever.</w:t>
      </w:r>
    </w:p>
    <w:p w14:paraId="1042A03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7083D4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Person in the White House has exposed the deep, widespread, and long-standing corruption in the FBI, the CIA, the NSA, and the Republican and Democratic parties.</w:t>
      </w:r>
    </w:p>
    <w:p w14:paraId="4222F56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22E386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Person in the White House turned NATO around and had the other nations start paying their dues.</w:t>
      </w:r>
    </w:p>
    <w:p w14:paraId="5235BCA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2931D3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Person in the White House neutralized the North Korean threat, and helped stop them from developing further nuclear capability, sending missiles toward Japan, and threatening the West Coast of the US.</w:t>
      </w:r>
    </w:p>
    <w:p w14:paraId="10D4E34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220176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Person in the White House turned our relationship with the Chinese around, brought hundreds of businesses back to the US, and revived our failing economy.</w:t>
      </w:r>
    </w:p>
    <w:p w14:paraId="342E808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705275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Hello!!!!!!!</w:t>
      </w:r>
    </w:p>
    <w:p w14:paraId="1BC2F0D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209E902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lastRenderedPageBreak/>
        <w:t>This Person in the White House has accomplished the appointment of three Supreme Court Justices and close to three hundred Federal Judges.</w:t>
      </w:r>
    </w:p>
    <w:p w14:paraId="7E0DAB9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D7BD3B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same person in the White House lowered your taxes, increased the standard deduction on your IRS return from $12,500 for Married Filing Joint to $24,400 and caused your stock market to move to record levels over one hundred times, positively impacting the retirement accounts of tens of millions of citizens.</w:t>
      </w:r>
    </w:p>
    <w:p w14:paraId="4276A91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D41B07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Person in the White House fast-tracked the development of a COVID Vaccine - it will be available within weeks - we still do not have a vaccine for SARS, Bird Flu, Ebola, or a host of diseases that arose during previous administrations.</w:t>
      </w:r>
    </w:p>
    <w:p w14:paraId="3C1ADE2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DC8743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This Person in the White House rebuilt our military which the Obama Administration had crippled having fired 214 key generals and admirals in his first year of office. </w:t>
      </w:r>
    </w:p>
    <w:p w14:paraId="3E1F9F8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person in the White House uncovered widespread pedophilia in the government and in Hollywood and is exposing worldwide sex trafficking of minors and bringing children home to their families.</w:t>
      </w:r>
    </w:p>
    <w:p w14:paraId="5E38ACF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3F50DAF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Person in the White House works for free and has lost well over 2 with a B, billion dollars of his own money in serving his post and done all of this and much more in the face of relentless undermining and opposition from people who are threatened because they know they are going to be exposed as the criminals that they are if he is re-elected.</w:t>
      </w:r>
    </w:p>
    <w:p w14:paraId="1BED485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8FE03A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I got it, you do not like him. Many of you utterly hate and despise him. How special of you. He is serving ALL American people, including you. What are you doing besides calling him names and laughing about him catching the China virus??? Not a Damn thing!</w:t>
      </w:r>
    </w:p>
    <w:p w14:paraId="43E019A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0744133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And please educate me again as to what Biden has accomplished for America in his 47 years in office. I'll take ‘Trump in the White House’ any day versus a fork tongued, choppy talking hypocritical corrupt liar. I want a strong leader who is not afraid to kick some ass when needed.</w:t>
      </w:r>
    </w:p>
    <w:p w14:paraId="59A2547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438F1C2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I do not need a mentor, hero, and or a role model- I already have one.</w:t>
      </w:r>
    </w:p>
    <w:p w14:paraId="643772C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3E3B5D7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I don't need a liar - that is what Hollywood and CNN, MSNBC, ABC, NBC, </w:t>
      </w:r>
      <w:proofErr w:type="gramStart"/>
      <w:r w:rsidRPr="00FD6D22">
        <w:rPr>
          <w:rFonts w:ascii="Courier New" w:eastAsia="Times New Roman" w:hAnsi="Courier New" w:cs="Courier New"/>
          <w:i/>
          <w:iCs/>
          <w:kern w:val="0"/>
          <w:sz w:val="20"/>
          <w:szCs w:val="20"/>
          <w:lang w:val="en-VI"/>
          <w14:ligatures w14:val="none"/>
        </w:rPr>
        <w:t>CBS</w:t>
      </w:r>
      <w:proofErr w:type="gramEnd"/>
      <w:r w:rsidRPr="00FD6D22">
        <w:rPr>
          <w:rFonts w:ascii="Courier New" w:eastAsia="Times New Roman" w:hAnsi="Courier New" w:cs="Courier New"/>
          <w:i/>
          <w:iCs/>
          <w:kern w:val="0"/>
          <w:sz w:val="20"/>
          <w:szCs w:val="20"/>
          <w:lang w:val="en-VI"/>
          <w14:ligatures w14:val="none"/>
        </w:rPr>
        <w:t xml:space="preserve"> and the New York Times are all for.</w:t>
      </w:r>
    </w:p>
    <w:p w14:paraId="067D6CE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14C7CF7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I don't need someone to help me, but I also don't want an obstacle or a demented senile washed-up Swamp Monster standing on the throat of my prosperity either.</w:t>
      </w:r>
    </w:p>
    <w:p w14:paraId="506F7B4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FD9F5B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God bless Donald Trump - the most unappreciated President in history.</w:t>
      </w:r>
    </w:p>
    <w:p w14:paraId="47B5396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Feel free to Copy &amp; Pass it on.</w:t>
      </w:r>
    </w:p>
    <w:p w14:paraId="0E68649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5E88AF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FYI. This never even got a single share or reaction. Do ya think I was throttled much???</w:t>
      </w:r>
    </w:p>
    <w:p w14:paraId="5528EF5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1E72B7D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2020-11-06 06:12 FBI ECF</w:t>
      </w:r>
    </w:p>
    <w:p w14:paraId="3204A2A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6DFD24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Mail-in ballots are corruption waiting to happen..</w:t>
      </w:r>
    </w:p>
    <w:p w14:paraId="0393CFA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8931BD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It happened. It is obvious.</w:t>
      </w:r>
    </w:p>
    <w:p w14:paraId="1EA06BA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B4E263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Only someone brain dead cannot see it!</w:t>
      </w:r>
    </w:p>
    <w:p w14:paraId="501C788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F4797A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Mail-in ballots have been arriving as soon as they can fill them out.</w:t>
      </w:r>
    </w:p>
    <w:p w14:paraId="28918A4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272B10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There's video evidence from surveillance cameras.</w:t>
      </w:r>
    </w:p>
    <w:p w14:paraId="34FDBD8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55C73D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You cannot argue with the video.</w:t>
      </w:r>
    </w:p>
    <w:p w14:paraId="46D5588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1B2D15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Time stamped each with the same stamp used over and over and over and over etc until they get what they want.</w:t>
      </w:r>
    </w:p>
    <w:p w14:paraId="4415F8A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9F211A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If you defend this practice you will expose yourself as one of them...</w:t>
      </w:r>
    </w:p>
    <w:p w14:paraId="21676D44" w14:textId="77777777" w:rsidR="00FD6D22" w:rsidRPr="00FD6D22" w:rsidRDefault="00FD6D22" w:rsidP="00FD6D22">
      <w:pPr>
        <w:spacing w:after="0" w:line="240" w:lineRule="auto"/>
        <w:rPr>
          <w:rFonts w:ascii="Times New Roman" w:eastAsia="Times New Roman" w:hAnsi="Times New Roman" w:cs="Times New Roman"/>
          <w:kern w:val="0"/>
          <w:lang w:val="en-VI"/>
          <w14:ligatures w14:val="none"/>
        </w:rPr>
      </w:pPr>
      <w:r w:rsidRPr="00FD6D22">
        <w:rPr>
          <w:rFonts w:ascii="Courier New" w:eastAsia="Times New Roman" w:hAnsi="Courier New" w:cs="Courier New"/>
          <w:kern w:val="0"/>
          <w:sz w:val="20"/>
          <w:szCs w:val="20"/>
          <w:lang w:val="en-VI"/>
          <w14:ligatures w14:val="none"/>
        </w:rPr>
        <w:t>2020-11-06 23:16 FBI ECF</w:t>
      </w:r>
    </w:p>
    <w:p w14:paraId="17D79D0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5AFC86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commented on a post from November 6, 2020.</w:t>
      </w:r>
    </w:p>
    <w:p w14:paraId="03A8978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5C9C3A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'Joe Biden couldn't fill a high school auditorium, but he's a unifier.. NOT!'</w:t>
      </w:r>
    </w:p>
    <w:p w14:paraId="58648F1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4D1B3D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'DEMONICRATS ARE RAPING THIS NATION! Change my Mind...'</w:t>
      </w:r>
    </w:p>
    <w:p w14:paraId="1BECA36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6044B87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bookmarkStart w:id="1" w:name="_Hlk194143022"/>
      <w:r w:rsidRPr="00FD6D22">
        <w:rPr>
          <w:rFonts w:ascii="Courier New" w:eastAsia="Times New Roman" w:hAnsi="Courier New" w:cs="Courier New"/>
          <w:kern w:val="0"/>
          <w:sz w:val="20"/>
          <w:szCs w:val="20"/>
          <w:lang w:val="en-VI"/>
          <w14:ligatures w14:val="none"/>
        </w:rPr>
        <w:t>2020-11-06 23:23 FBI ECF</w:t>
      </w:r>
      <w:bookmarkEnd w:id="1"/>
    </w:p>
    <w:p w14:paraId="4766CE6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E0A3A3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commented on a post from November 6, 2020.</w:t>
      </w:r>
    </w:p>
    <w:p w14:paraId="7967105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1E9B4D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'Kindly go fuck yourself Anthony.</w:t>
      </w:r>
    </w:p>
    <w:p w14:paraId="7DCB659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The squeaky wheel gets the grease.</w:t>
      </w:r>
    </w:p>
    <w:p w14:paraId="7F05F2C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I'm LOUD. I'm PROUD. I AM NOT GOING TO BE SILENCED!</w:t>
      </w:r>
    </w:p>
    <w:p w14:paraId="223FBCC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And this is not the way you deal with people who have been wronged.</w:t>
      </w:r>
    </w:p>
    <w:p w14:paraId="023AA55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Everyone in the world knows Trump had the election won until y'all</w:t>
      </w:r>
    </w:p>
    <w:p w14:paraId="1EE6D70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started adding mail-in ballots. It's corrupt and I'm not going to sit still for it!</w:t>
      </w:r>
    </w:p>
    <w:p w14:paraId="18D3CCC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It's pretty easy to look down on others while you're feeding the fraudulent ballots into the system.'</w:t>
      </w:r>
    </w:p>
    <w:p w14:paraId="1064101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69C915D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2020-11-07 FBI ECF</w:t>
      </w:r>
    </w:p>
    <w:p w14:paraId="6258E09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6AD76E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sz w:val="20"/>
          <w:szCs w:val="20"/>
          <w:lang w:val="en-VI"/>
          <w14:ligatures w14:val="none"/>
        </w:rPr>
      </w:pPr>
      <w:r w:rsidRPr="00FD6D22">
        <w:rPr>
          <w:rFonts w:ascii="Courier New" w:eastAsia="Times New Roman" w:hAnsi="Courier New" w:cs="Courier New"/>
          <w:b/>
          <w:bCs/>
          <w:kern w:val="0"/>
          <w:sz w:val="20"/>
          <w:szCs w:val="20"/>
          <w:lang w:val="en-VI"/>
          <w14:ligatures w14:val="none"/>
        </w:rPr>
        <w:t>The State of the Economy</w:t>
      </w:r>
    </w:p>
    <w:p w14:paraId="47B802B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w:t>
      </w:r>
    </w:p>
    <w:p w14:paraId="794C1AA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I am making this post so it will show back up as a future memory on my timeline:              </w:t>
      </w:r>
    </w:p>
    <w:p w14:paraId="77A7C7D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Today is four days after the 2020 election.</w:t>
      </w:r>
    </w:p>
    <w:p w14:paraId="7AAA8C7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BDAEFA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Gasoline is currently $1.74 Texas - $3.25 Hawaii per gallon.</w:t>
      </w:r>
    </w:p>
    <w:p w14:paraId="19294F8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0DC06B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Interest rates are on average in the USA 2.99% for a 30-year mortgage-- even lower if you have great credit.</w:t>
      </w:r>
    </w:p>
    <w:p w14:paraId="73FA882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D46FD3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The stock market closed at 28323.40, even though we have been fighting the makers of COVID for 9 months.</w:t>
      </w:r>
    </w:p>
    <w:p w14:paraId="576C085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68976E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Our GDP growth for the 3rd Qtr. was 33.1%.</w:t>
      </w:r>
    </w:p>
    <w:p w14:paraId="42A27E3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ECFD93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We had the best economy ever until COVID and it is recovering well already.</w:t>
      </w:r>
    </w:p>
    <w:p w14:paraId="36CD14C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4A2210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We have not had any new wars or conflicts in the last 4 years.</w:t>
      </w:r>
    </w:p>
    <w:p w14:paraId="0AD9FF7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82AE7E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North Korea has been under control and has not been </w:t>
      </w:r>
      <w:proofErr w:type="gramStart"/>
      <w:r w:rsidRPr="00FD6D22">
        <w:rPr>
          <w:rFonts w:ascii="Courier New" w:eastAsia="Times New Roman" w:hAnsi="Courier New" w:cs="Courier New"/>
          <w:i/>
          <w:iCs/>
          <w:kern w:val="0"/>
          <w:sz w:val="20"/>
          <w:szCs w:val="20"/>
          <w:lang w:val="en-VI"/>
          <w14:ligatures w14:val="none"/>
        </w:rPr>
        <w:t>test</w:t>
      </w:r>
      <w:proofErr w:type="gramEnd"/>
      <w:r w:rsidRPr="00FD6D22">
        <w:rPr>
          <w:rFonts w:ascii="Courier New" w:eastAsia="Times New Roman" w:hAnsi="Courier New" w:cs="Courier New"/>
          <w:i/>
          <w:iCs/>
          <w:kern w:val="0"/>
          <w:sz w:val="20"/>
          <w:szCs w:val="20"/>
          <w:lang w:val="en-VI"/>
          <w14:ligatures w14:val="none"/>
        </w:rPr>
        <w:t>-firing any missiles.</w:t>
      </w:r>
    </w:p>
    <w:p w14:paraId="51104B8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92F8C5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ISIS has not been heard from for over 3 years.</w:t>
      </w:r>
    </w:p>
    <w:p w14:paraId="30277B7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5B91F6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lastRenderedPageBreak/>
        <w:t xml:space="preserve"> The housing market is the strongest in over 20 years. Homes have appreciated at unbelievable rates and sell within hours of going on the market, with multiple offers, and often above asking price.</w:t>
      </w:r>
    </w:p>
    <w:p w14:paraId="59F5DC8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481AE11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In case our President loses this election, I can remind myself of how great things were at one point in our history…</w:t>
      </w:r>
    </w:p>
    <w:p w14:paraId="4A392CD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0E79B13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 Keep a copy to compare later. SEE YOU IN A YEAR! </w:t>
      </w:r>
    </w:p>
    <w:p w14:paraId="6D8F2EB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28FF153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2020-11-09 FBI ECF</w:t>
      </w:r>
    </w:p>
    <w:p w14:paraId="5CDEB66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7076C5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2"/>
          <w:szCs w:val="22"/>
          <w:lang w:val="en-VI"/>
          <w14:ligatures w14:val="none"/>
        </w:rPr>
      </w:pPr>
      <w:r w:rsidRPr="00FD6D22">
        <w:rPr>
          <w:rFonts w:ascii="Courier New" w:eastAsia="Times New Roman" w:hAnsi="Courier New" w:cs="Courier New"/>
          <w:kern w:val="0"/>
          <w:sz w:val="22"/>
          <w:szCs w:val="22"/>
          <w:lang w:val="en-VI"/>
          <w14:ligatures w14:val="none"/>
        </w:rPr>
        <w:t>Poll Watchers are Important because we have traitors among us...</w:t>
      </w:r>
    </w:p>
    <w:p w14:paraId="22D371C3" w14:textId="77777777" w:rsidR="00FD6D22" w:rsidRPr="00FD6D22" w:rsidRDefault="00FD6D22" w:rsidP="00FD6D22">
      <w:pPr>
        <w:spacing w:before="100" w:beforeAutospacing="1" w:after="100" w:afterAutospacing="1" w:line="240" w:lineRule="auto"/>
        <w:outlineLvl w:val="0"/>
        <w:rPr>
          <w:rFonts w:ascii="Times New Roman" w:eastAsia="Times New Roman" w:hAnsi="Times New Roman" w:cs="Times New Roman"/>
          <w:kern w:val="36"/>
          <w:lang w:val="en-VI"/>
          <w14:ligatures w14:val="none"/>
        </w:rPr>
      </w:pPr>
      <w:r w:rsidRPr="00FD6D22">
        <w:rPr>
          <w:rFonts w:ascii="Times New Roman" w:eastAsia="Times New Roman" w:hAnsi="Times New Roman" w:cs="Times New Roman"/>
          <w:kern w:val="36"/>
          <w:lang w:val="en-VI"/>
          <w14:ligatures w14:val="none"/>
        </w:rPr>
        <w:t>November 9, 2020</w:t>
      </w:r>
    </w:p>
    <w:p w14:paraId="24C015D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FD6D22">
        <w:rPr>
          <w:rFonts w:ascii="Times New Roman" w:eastAsia="Times New Roman" w:hAnsi="Times New Roman" w:cs="Times New Roman"/>
          <w:b/>
          <w:bCs/>
          <w:kern w:val="0"/>
          <w:lang w:val="en-VI"/>
          <w14:ligatures w14:val="none"/>
        </w:rPr>
        <w:t xml:space="preserve">  The Argument. </w:t>
      </w:r>
    </w:p>
    <w:p w14:paraId="781398D2"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One of the many arguments between my daughter and I over politics which is the one thing we don’t see eye to eye on…</w:t>
      </w:r>
    </w:p>
    <w:p w14:paraId="22DAB2D1"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As a note to the reader, this is but a small part of one of many arguments my daughter and I have had over politics. These lively disagreements would generally happen on the very public forum of Face Book where her woke friends could see that she was toeing the line of their woke indoctrinated agenda. Apparently, our children have been instructed by their scholastic mentors to challenge family members, notably these mentors who have no dogs in a family fight for morals. </w:t>
      </w:r>
    </w:p>
    <w:p w14:paraId="3B0ABF96"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As you can see by the evolving timeline, the following was just six days after the election. </w:t>
      </w:r>
      <w:proofErr w:type="gramStart"/>
      <w:r w:rsidRPr="00FD6D22">
        <w:rPr>
          <w:rFonts w:ascii="Times New Roman" w:eastAsia="Times New Roman" w:hAnsi="Times New Roman" w:cs="Times New Roman"/>
          <w:kern w:val="0"/>
          <w:lang w:val="en-VI"/>
          <w14:ligatures w14:val="none"/>
        </w:rPr>
        <w:t>A this</w:t>
      </w:r>
      <w:proofErr w:type="gramEnd"/>
      <w:r w:rsidRPr="00FD6D22">
        <w:rPr>
          <w:rFonts w:ascii="Times New Roman" w:eastAsia="Times New Roman" w:hAnsi="Times New Roman" w:cs="Times New Roman"/>
          <w:kern w:val="0"/>
          <w:lang w:val="en-VI"/>
          <w14:ligatures w14:val="none"/>
        </w:rPr>
        <w:t xml:space="preserve"> moment in time I was watching seemingly endless supplies of videos showing people with backpacks, or totes of what rational Americans can only assume were ballots stuffed full for days on end being brought into polling centers after the polls were closed. Witnesses spoke about truckloads of ballots being delivered to polling stations after the polls closed. The assumption being made was they needed to generate more votes to highjack the 2020 election away and strike the fatal blow to Trump’s landslide win. </w:t>
      </w:r>
    </w:p>
    <w:p w14:paraId="2664B828"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Meanwhile, it was a tough day on the home front… Watching Biden’s numbers grow exponentially while Trump’s numbers were at minimum stagnant was darkening my spirits. I was witnessing a sure sign of fraud during an active count and was not in the mood to continue an argument from the day prior. An argument over an election process that was doing things that had never been seen before throughout the history of our republic. Unfortunately, my daughter, on the other hand, had other plans. </w:t>
      </w:r>
    </w:p>
    <w:p w14:paraId="00F9A822"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Yes, she was indeed defending the extended counting process. One excuse after another parroting the mainstream media and their narratives, even though our voting machine systems are completely electronic, and the totals should be instantaneous. </w:t>
      </w:r>
    </w:p>
    <w:p w14:paraId="04B3CC6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From an FBI ECF, Stacy Wade Hager replied to a comment on a post.</w:t>
      </w:r>
    </w:p>
    <w:p w14:paraId="00B5AA7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45A7AA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'Those traits apply to the people you defend whether you see it or not and to defend those people is to defend their traits. You cannot pile in their boat and paddle without taking on their crimes as your own. The world is not what you WANT it to be and though you desperately want to change it to your noble visions Be It Known the Democratic Party is going to lie to you </w:t>
      </w:r>
      <w:r w:rsidRPr="00FD6D22">
        <w:rPr>
          <w:rFonts w:ascii="Courier New" w:eastAsia="Times New Roman" w:hAnsi="Courier New" w:cs="Courier New"/>
          <w:kern w:val="0"/>
          <w:sz w:val="20"/>
          <w:szCs w:val="20"/>
          <w:lang w:val="en-VI"/>
          <w14:ligatures w14:val="none"/>
        </w:rPr>
        <w:lastRenderedPageBreak/>
        <w:t>all day long every day to get your support and drop your noble visions at the ballot box. They have been doing it to southern people my entire life.</w:t>
      </w:r>
    </w:p>
    <w:p w14:paraId="2E2008D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DFF645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I pay attention to stuff I always have. I see how things happen, and I see how they don't.</w:t>
      </w:r>
    </w:p>
    <w:p w14:paraId="69B82CD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99D6E3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I see how their policies have changed our way of life and how they have negatively affected our country over the past fifty years.</w:t>
      </w:r>
    </w:p>
    <w:p w14:paraId="079A886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E6FAF6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I sit by and watch as the people you support tear down the monuments of the past put there to remind all how things were and how far we've come as a Nation. I'm proud of what we have achieved whereas those you support are the very reason those monuments were erected, Hate.</w:t>
      </w:r>
    </w:p>
    <w:p w14:paraId="2DA825E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6C21C6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Hate of morality, Hate of progress, and Hate of togetherness.</w:t>
      </w:r>
    </w:p>
    <w:p w14:paraId="7FC96CD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D608B5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Division is a tool of the Devil, not of God.</w:t>
      </w:r>
    </w:p>
    <w:p w14:paraId="2BCEFE9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F09F3A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The Devil promotes Hate.</w:t>
      </w:r>
    </w:p>
    <w:p w14:paraId="7BD4E66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197884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While love is the gift of God.</w:t>
      </w:r>
    </w:p>
    <w:p w14:paraId="1D54190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E5130C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Meanwhile it has become a common paradox of the Democratic left to accuse their enemy of the very crimes they commit.</w:t>
      </w:r>
    </w:p>
    <w:p w14:paraId="4BCA341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73C32D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Pelosi called it right, "the lie smear..."</w:t>
      </w:r>
    </w:p>
    <w:p w14:paraId="4B78151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8CDCDC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It's become a part of every Democratic Politian's lying DNA and is now their normal operating procedure. I've come to realize it is just who they are, and they lie to you every single day, but it's not just the politicians, because the MSM Propaganda machine walks in lock step with those Democratic Politicians to propagate all their lies as truth.</w:t>
      </w:r>
    </w:p>
    <w:p w14:paraId="6A5CFF0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CB062F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It's all one big smoke screen with no chance of wind until you start looking for more than their perspective and find trustworthy sources. Just look at this interaction to see your progressive professors and leftist friends have you jeopardizing your relationship with your parents over opinions of politics. Really?? Not I, nor is my side of the aisle doing that.</w:t>
      </w:r>
    </w:p>
    <w:p w14:paraId="65D0A89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0E192E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If these Democratic Politicians are not stopped and I mean immediately they will destroy what's left of this country. Parents and their children should be able to talk about almost anything and yet here we are arguing on social media over a political action that common sense tells you is wrong not to mention hearing it from me!</w:t>
      </w:r>
    </w:p>
    <w:p w14:paraId="38CDC27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8AB516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So yeah, if you or whoever else comes along that can't see the forest for the trees trying to defend this third-world country election process bullshht Imma Stand tf up and make it known they are being mis-lead, know it!</w:t>
      </w:r>
    </w:p>
    <w:p w14:paraId="6F5F09B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C05039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With you my sweet daughter I'm always going to take the time you deserve to make completely sure you've had an opportunity to understand my point of view. Not because I think you're dumb, naive, or selfish, but because I love you more than anyone else I have ever known.</w:t>
      </w:r>
    </w:p>
    <w:p w14:paraId="57672AE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BE55CC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You don't deserve to be lied to. Surely you know I am NOT lying to you. I'm trying to open your eyes. That's all! You know from experience that I am not crazy. I believe this stuff is happening because I can see it, how you and others cannot </w:t>
      </w:r>
      <w:proofErr w:type="gramStart"/>
      <w:r w:rsidRPr="00FD6D22">
        <w:rPr>
          <w:rFonts w:ascii="Courier New" w:eastAsia="Times New Roman" w:hAnsi="Courier New" w:cs="Courier New"/>
          <w:kern w:val="0"/>
          <w:sz w:val="20"/>
          <w:szCs w:val="20"/>
          <w:lang w:val="en-VI"/>
          <w14:ligatures w14:val="none"/>
        </w:rPr>
        <w:t>is</w:t>
      </w:r>
      <w:proofErr w:type="gramEnd"/>
      <w:r w:rsidRPr="00FD6D22">
        <w:rPr>
          <w:rFonts w:ascii="Courier New" w:eastAsia="Times New Roman" w:hAnsi="Courier New" w:cs="Courier New"/>
          <w:kern w:val="0"/>
          <w:sz w:val="20"/>
          <w:szCs w:val="20"/>
          <w:lang w:val="en-VI"/>
          <w14:ligatures w14:val="none"/>
        </w:rPr>
        <w:t xml:space="preserve"> a mystery to me.</w:t>
      </w:r>
    </w:p>
    <w:p w14:paraId="1924D9A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5BE4DE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lastRenderedPageBreak/>
        <w:t xml:space="preserve"> You are quite compatible of making your own choices, but choices sometimes come with consequences. Something they apparently don't teach in school anymore and those spankings for not doing your homework must've missed their mark, but I seriously doubt it. If they would teach consequences in school as I did at home, there wouldn't be so many on the Democratic side actively seeking communism.</w:t>
      </w:r>
    </w:p>
    <w:p w14:paraId="60BEA0C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C29FB2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Socialism IS Communism.</w:t>
      </w:r>
    </w:p>
    <w:p w14:paraId="41950EB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E624C8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Something they apparently don't teach anymore in school either. If I had known earlier that the nation's education system was brainwashing,, I mean indoctrinating our children I would have assigned some extracurricular history lessons...</w:t>
      </w:r>
    </w:p>
    <w:p w14:paraId="6C1E02B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65C4C5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2020-11-09 21:12 FBI ECF</w:t>
      </w:r>
    </w:p>
    <w:p w14:paraId="2DE8FE9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E7AE88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Stacy Wade Hager replied to a comment on a post from November 9, 2020.</w:t>
      </w:r>
    </w:p>
    <w:p w14:paraId="2C37537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188EC1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@[Diana] 'thank you Diana, our verses carry many of the same words and melodies.</w:t>
      </w:r>
    </w:p>
    <w:p w14:paraId="5CD5361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 have indeed come far. Congratulations on your success and may your road rise my friend. Stay positive, it helps, and may you feel better inside.</w:t>
      </w:r>
    </w:p>
    <w:p w14:paraId="7A89227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This election sham has me worried none of us on the right will survive if things are not corrected. The left is mean and downright spiteful.</w:t>
      </w:r>
    </w:p>
    <w:p w14:paraId="79FC10B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No gentle rioters in Portland or elsewhere that I have seen. Quite the opposite.</w:t>
      </w:r>
    </w:p>
    <w:p w14:paraId="5619FC1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I've grown old and too tired to be an outlaw, but if it comes to that I will do what is required and do my best to be one who is remembered in a fond light. Hopefully, that will not happen. We shall see...'</w:t>
      </w:r>
    </w:p>
    <w:p w14:paraId="3DE906CD"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This is something I remembered saying on FB that echoed in my brain for years after, but I couldn’t find it until I started putting this book together. I’m genuinely surprised my assigned guardian agent didn’t find this little tid-bit because I spill out what will happen in my near future with explanation of my mind set before I knew anything about a rally in DC like a mage profit of coming events. This says more about my near future than anything I ever remember foretelling before.</w:t>
      </w:r>
    </w:p>
    <w:p w14:paraId="2FB6B766"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 To put this into perspective, the following Face Book post from the FBI Evidence Case File was a simple copy and paste that I had encountered. It truly pin-pointed where my mind was during the “counting of votes” for days and days which turned into weeks after Election Day November 2020. </w:t>
      </w:r>
    </w:p>
    <w:p w14:paraId="0FA67E2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2020-11-09 20:36 FBI ECF</w:t>
      </w:r>
    </w:p>
    <w:p w14:paraId="014162B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474350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Brilliant Message!</w:t>
      </w:r>
    </w:p>
    <w:p w14:paraId="3923631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D9DB0A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DIVORCE AGREEMENT THIS IS INCREDIBLY WELL-PUT, AND I CAN HARDLY BELIEVE IT'S WRITTEN BY A STUDENT!!! WHATEVER HE RUNS FOR, I'LL VOTE FOR HIM.</w:t>
      </w:r>
    </w:p>
    <w:p w14:paraId="458F49E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5128B6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Dear American liberals, leftists, social progressives, socialists, Marxists, and Obama supporters, et al:</w:t>
      </w:r>
    </w:p>
    <w:p w14:paraId="537A53D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6EE66A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We have stuck together since the late 1950s for the sake of the kids, but the whole of this latest election process has made me realize that I want a divorce. I know we tolerated each other for many years for the sake of future generations, but sadly, this relationship has clearly run its course. Our two ideological sides of America cannot and will not ever agree </w:t>
      </w:r>
      <w:r w:rsidRPr="00FD6D22">
        <w:rPr>
          <w:rFonts w:ascii="Courier New" w:eastAsia="Times New Roman" w:hAnsi="Courier New" w:cs="Courier New"/>
          <w:kern w:val="0"/>
          <w:sz w:val="20"/>
          <w:szCs w:val="20"/>
          <w:lang w:val="en-VI"/>
          <w14:ligatures w14:val="none"/>
        </w:rPr>
        <w:lastRenderedPageBreak/>
        <w:t>on what is right for us all, so let's just end it on friendly terms. We can smile and chalk it up to irreconcilable differences and go our own way.</w:t>
      </w:r>
    </w:p>
    <w:p w14:paraId="52E3B89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52DD9C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Here is our separation agreement:</w:t>
      </w:r>
    </w:p>
    <w:p w14:paraId="4B08FF2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331AD8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Our two groups can equitably divide up the country by land mass, each taking a similar portion. That will be the difficult part, but I am sure our two sides can come to a friendly agreement. After that, it should be relatively easy! Our respective representatives can effortlessly divide other </w:t>
      </w:r>
      <w:proofErr w:type="gramStart"/>
      <w:r w:rsidRPr="00FD6D22">
        <w:rPr>
          <w:rFonts w:ascii="Courier New" w:eastAsia="Times New Roman" w:hAnsi="Courier New" w:cs="Courier New"/>
          <w:kern w:val="0"/>
          <w:sz w:val="20"/>
          <w:szCs w:val="20"/>
          <w:lang w:val="en-VI"/>
          <w14:ligatures w14:val="none"/>
        </w:rPr>
        <w:t>assets, since</w:t>
      </w:r>
      <w:proofErr w:type="gramEnd"/>
      <w:r w:rsidRPr="00FD6D22">
        <w:rPr>
          <w:rFonts w:ascii="Courier New" w:eastAsia="Times New Roman" w:hAnsi="Courier New" w:cs="Courier New"/>
          <w:kern w:val="0"/>
          <w:sz w:val="20"/>
          <w:szCs w:val="20"/>
          <w:lang w:val="en-VI"/>
          <w14:ligatures w14:val="none"/>
        </w:rPr>
        <w:t xml:space="preserve"> both sides have such distinct and disparate tastes.</w:t>
      </w:r>
    </w:p>
    <w:p w14:paraId="13D9C6A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4A7465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 don't like redistributive taxes, so you can keep them.</w:t>
      </w:r>
    </w:p>
    <w:p w14:paraId="4041741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--You are welcome to the liberal judges and the ACLU.</w:t>
      </w:r>
    </w:p>
    <w:p w14:paraId="2A10121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--Since you hate guns and war, we'll take our firearms, the cops, the NRA, and the military.</w:t>
      </w:r>
    </w:p>
    <w:p w14:paraId="4593C85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--We'll take the nasty, smelly oil industry and the coal mines, and you can go with wind, solar, and biodiesel.</w:t>
      </w:r>
    </w:p>
    <w:p w14:paraId="517A6BD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--You can keep Oprah, Whoopi, Bill Maher, Michael </w:t>
      </w:r>
      <w:proofErr w:type="gramStart"/>
      <w:r w:rsidRPr="00FD6D22">
        <w:rPr>
          <w:rFonts w:ascii="Courier New" w:eastAsia="Times New Roman" w:hAnsi="Courier New" w:cs="Courier New"/>
          <w:kern w:val="0"/>
          <w:sz w:val="20"/>
          <w:szCs w:val="20"/>
          <w:lang w:val="en-VI"/>
          <w14:ligatures w14:val="none"/>
        </w:rPr>
        <w:t>Moore</w:t>
      </w:r>
      <w:proofErr w:type="gramEnd"/>
      <w:r w:rsidRPr="00FD6D22">
        <w:rPr>
          <w:rFonts w:ascii="Courier New" w:eastAsia="Times New Roman" w:hAnsi="Courier New" w:cs="Courier New"/>
          <w:kern w:val="0"/>
          <w:sz w:val="20"/>
          <w:szCs w:val="20"/>
          <w:lang w:val="en-VI"/>
          <w14:ligatures w14:val="none"/>
        </w:rPr>
        <w:t xml:space="preserve"> and Rosie O'Donnell. You are, however, responsible for finding a bio-diesel vehicle big enough to move all five of them.</w:t>
      </w:r>
    </w:p>
    <w:p w14:paraId="608882C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--We'll keep capitalism, greedy corporations, pharmaceutical companies, Wal-Mart, and Wall Street.</w:t>
      </w:r>
    </w:p>
    <w:p w14:paraId="700D09E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--You can have your beloved lifelong welfare dwellers, food stamps, homeless, homeboys, hippies, druggies, and illegal aliens.</w:t>
      </w:r>
    </w:p>
    <w:p w14:paraId="3F42541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--We'll keep the hot Alaskan hockey moms, greedy CEOs, and rednecks.</w:t>
      </w:r>
    </w:p>
    <w:p w14:paraId="6EA1AAF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--We'll keep Bill O'Reilly and Bibles and give you NBC and Hollywood.</w:t>
      </w:r>
    </w:p>
    <w:p w14:paraId="4B29663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--You can make nice with Iran and Palestine, and we'll retain the right to invade and hammer places that threaten us.</w:t>
      </w:r>
    </w:p>
    <w:p w14:paraId="0E42BF0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--You can have the peaceniks and war protesters.</w:t>
      </w:r>
    </w:p>
    <w:p w14:paraId="31A6EC6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--When our allies or our way of life are under assault, we'll help provide them security.</w:t>
      </w:r>
    </w:p>
    <w:p w14:paraId="6BC7C6C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--We'll keep our Judeo-Christian values.</w:t>
      </w:r>
    </w:p>
    <w:p w14:paraId="6A21328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--You are welcome to Islam, Scientology, Humanism, political correctness, and Shirley McLaine.</w:t>
      </w:r>
    </w:p>
    <w:p w14:paraId="169B6EE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--You can also have the UN., but we will no longer be paying the bill.</w:t>
      </w:r>
    </w:p>
    <w:p w14:paraId="63F99CC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--We'll keep the SUVs, pickup trucks, and oversized luxury cars. You can take every Volt and Leaf you can find.</w:t>
      </w:r>
    </w:p>
    <w:p w14:paraId="7A0085D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--You can give everyone health care if you can find any practicing doctors.</w:t>
      </w:r>
    </w:p>
    <w:p w14:paraId="011B532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--We'll keep "The Battle Hymn of the Republic" and "The National Anthem."</w:t>
      </w:r>
    </w:p>
    <w:p w14:paraId="10512AE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--I'm sure you'll be happy to substitute "Imagine," "I'd Like to Teach the World to Sing," "Kum Baya," or "We Are the World."</w:t>
      </w:r>
    </w:p>
    <w:p w14:paraId="14E69FF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--We'll practice trickle-down economics, and you can continue to give trickle-up poverty your best shot.</w:t>
      </w:r>
    </w:p>
    <w:p w14:paraId="6E932B0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--Since it often so offends you, we'll keep our history, our name, and our flag.</w:t>
      </w:r>
    </w:p>
    <w:p w14:paraId="1EE72D9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5CBA00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Would you agree to this? If so, please pass it along to other like-minded liberal and conservative patriots and if you do not agree, just hit delete. In the spirit of friendly parting, I'll bet you might think about which one of us will need whose help in 15 years.</w:t>
      </w:r>
    </w:p>
    <w:p w14:paraId="0FC7785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260CA9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Sincerely, John J. Wall</w:t>
      </w:r>
    </w:p>
    <w:p w14:paraId="06480D8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Law Student and an American</w:t>
      </w:r>
    </w:p>
    <w:p w14:paraId="153B701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4474AB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P.S. Also, please take George Clooney, Ted Turner, Sean Penn, Martin Short, Charlie Sheen, Barbra Streisand, and (Hanoi) Jane Fonda with you.</w:t>
      </w:r>
    </w:p>
    <w:p w14:paraId="5E092E35"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sz w:val="22"/>
          <w:szCs w:val="22"/>
          <w:lang w:val="en-VI"/>
          <w14:ligatures w14:val="none"/>
        </w:rPr>
      </w:pPr>
      <w:r w:rsidRPr="00FD6D22">
        <w:rPr>
          <w:rFonts w:ascii="Times New Roman" w:eastAsia="Times New Roman" w:hAnsi="Times New Roman" w:cs="Times New Roman"/>
          <w:kern w:val="0"/>
          <w:sz w:val="22"/>
          <w:szCs w:val="22"/>
          <w:lang w:val="en-VI"/>
          <w14:ligatures w14:val="none"/>
        </w:rPr>
        <w:t xml:space="preserve">My header caption for the above post read: “Nails IT!” </w:t>
      </w:r>
    </w:p>
    <w:p w14:paraId="213E932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2020-11-10 07:21 FBI ECF</w:t>
      </w:r>
    </w:p>
    <w:p w14:paraId="78A0083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E68505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lastRenderedPageBreak/>
        <w:t>Stacy Wade Hager commented on a post from November 9, 2020.</w:t>
      </w:r>
    </w:p>
    <w:p w14:paraId="72E0021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6BCDAF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Events have turned, so many infact, it's looking like a nation-wide recount.</w:t>
      </w:r>
    </w:p>
    <w:p w14:paraId="6628E89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One that happens in the light of day.</w:t>
      </w:r>
    </w:p>
    <w:p w14:paraId="4A7068F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Looks a lot like we're going to have to build more prisons for election officials.</w:t>
      </w:r>
    </w:p>
    <w:p w14:paraId="5577795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Imagine that Demonicratic election officials taking the place of the people</w:t>
      </w:r>
    </w:p>
    <w:p w14:paraId="6377B00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Demonicratic officials let out to vote. lololol Ironic huh?</w:t>
      </w:r>
    </w:p>
    <w:p w14:paraId="01A84B0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3052AFD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2020-11-10 06:47</w:t>
      </w:r>
    </w:p>
    <w:p w14:paraId="6F2FDD2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A454DD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replied to your comment on a post from November 5, 2020.</w:t>
      </w:r>
    </w:p>
    <w:p w14:paraId="6FC9348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4F235E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'Is laughing appropriate when discussing voter fraud? Hmmm, that's rather sad...' Who I proceeded to block immediately.</w:t>
      </w:r>
    </w:p>
    <w:p w14:paraId="2B0AC4B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572AA77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2020-11-10 06:43 FBI ECF</w:t>
      </w:r>
    </w:p>
    <w:p w14:paraId="1A6705B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D5287D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replied to his daughter in a comment on a post from November 6, 2020.</w:t>
      </w:r>
    </w:p>
    <w:p w14:paraId="6231CE1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BBD49B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That's not what you said. You said all votes matter.</w:t>
      </w:r>
    </w:p>
    <w:p w14:paraId="17C1ABC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If they're not legal, they're illegal.</w:t>
      </w:r>
    </w:p>
    <w:p w14:paraId="7BE7B0E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 said illegal votes don't matter.</w:t>
      </w:r>
    </w:p>
    <w:p w14:paraId="027A964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You proceeded to gloat.</w:t>
      </w:r>
    </w:p>
    <w:p w14:paraId="33E45ED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 called you on it.</w:t>
      </w:r>
    </w:p>
    <w:p w14:paraId="5B171C4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The bomb went off...</w:t>
      </w:r>
    </w:p>
    <w:p w14:paraId="20A5775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06DEFA8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2020-11-10 06:11 FBI ECF</w:t>
      </w:r>
    </w:p>
    <w:p w14:paraId="333DC4F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3B9185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replied to his daughter again in a comment on a post from November 6, 2020.</w:t>
      </w:r>
    </w:p>
    <w:p w14:paraId="4EE84DD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0FF622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`As you wish.</w:t>
      </w:r>
    </w:p>
    <w:p w14:paraId="2065A10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5E0479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Btw, I haven't been to your page since the last time we argued on Face Book over politics. Didn't go to your page this time though,, you came to mine and made your opinion known at the expense of my feelings without apology.</w:t>
      </w:r>
    </w:p>
    <w:p w14:paraId="38282E5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886DDC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All unnecessary in my opinion, but you've now made your point.</w:t>
      </w:r>
    </w:p>
    <w:p w14:paraId="68F7062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7B36DD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 hope whoever you are trying to impress is proud of your courage for jeopardizing your lifelong relationship over politics. #woke woke indeed...`</w:t>
      </w:r>
    </w:p>
    <w:p w14:paraId="6988C37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3EC0871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2020-11-13 18:41:44 UTC</w:t>
      </w:r>
    </w:p>
    <w:p w14:paraId="7B0AB69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50CDFF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replied to your comment on a post from November 7, 2020.</w:t>
      </w:r>
    </w:p>
    <w:p w14:paraId="39F9818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3EA7CE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`In case you don't understand what you are looking at, these are two screen shots taken 35 minutes apart.</w:t>
      </w:r>
    </w:p>
    <w:p w14:paraId="45C726A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422A1F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How do 19000 votes for Trump become 19000 votes for Biden in a span of 35 minutes? Fraud! That's how!</w:t>
      </w:r>
    </w:p>
    <w:p w14:paraId="3FAD787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CF4773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Get loud, be proud about being vocal people. We can turn this around if you don't just sit there and take it up the ass... Speak up!</w:t>
      </w:r>
    </w:p>
    <w:p w14:paraId="498DE24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32E964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Send that letter demanding a nationwide recount! STAND and Be Heard!!!`</w:t>
      </w:r>
    </w:p>
    <w:p w14:paraId="0AC93F2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lastRenderedPageBreak/>
        <w:t>2020-11-13 17:22 FBI ECF</w:t>
      </w:r>
    </w:p>
    <w:p w14:paraId="65884A6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89A403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Following the announcement of the winner/cheater of the 2020 Presidential Election I puked this onto my Facebook page…</w:t>
      </w:r>
    </w:p>
    <w:p w14:paraId="109E0A5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9FFAAB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`Did you know that cheating at elections is somehow suddenly considered a Mandate to Fundamentally Change Our Nation?</w:t>
      </w:r>
    </w:p>
    <w:p w14:paraId="0043D7D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45BB110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Wait? What? Nazi Pelosi and Chuckie Shulmer ARE FUKIN’ NUTZ!</w:t>
      </w:r>
    </w:p>
    <w:p w14:paraId="34899B9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1E234B8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post comes from ten days after election day just after the official announcement that enough votes had been generated to defeat President Trump as the ballots for a man no one came to hear speak on his campaign trail kept inexplicably pouring in...</w:t>
      </w:r>
    </w:p>
    <w:p w14:paraId="4B16033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2686282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Pardon me while I drag up my soapbox and megaphone.</w:t>
      </w:r>
    </w:p>
    <w:p w14:paraId="03BF2B7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7F3897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Yesterday the democratic leadership at the capitol, meaning Pelosi and Schumer had themselves a little press conference that should scare the shht out of every red-blooded freedom loving American patriot in the nation. They say they believe this election is a "mandate to fundamentally change this country" undoubtedly into the socialist democracy they want to impose on us all. The first thing you should know about this press conference is that "socialist democracy" are just buzzwords for communism. That's right, communism! "This election is a mandate to fundamentally change this country" to communism. Really???</w:t>
      </w:r>
    </w:p>
    <w:p w14:paraId="34EE53A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360C264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HELL NAW! These MFing democrats have lost their ever-loving minds!</w:t>
      </w:r>
    </w:p>
    <w:p w14:paraId="0B2642C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5DB6D0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 xml:space="preserve">Yesterday </w:t>
      </w:r>
      <w:proofErr w:type="gramStart"/>
      <w:r w:rsidRPr="00FD6D22">
        <w:rPr>
          <w:rFonts w:ascii="Courier New" w:eastAsia="Times New Roman" w:hAnsi="Courier New" w:cs="Courier New"/>
          <w:i/>
          <w:iCs/>
          <w:kern w:val="0"/>
          <w:sz w:val="20"/>
          <w:szCs w:val="20"/>
          <w:lang w:val="en-VI"/>
          <w14:ligatures w14:val="none"/>
        </w:rPr>
        <w:t>this was said by the leaders of the Democratic Party</w:t>
      </w:r>
      <w:proofErr w:type="gramEnd"/>
      <w:r w:rsidRPr="00FD6D22">
        <w:rPr>
          <w:rFonts w:ascii="Courier New" w:eastAsia="Times New Roman" w:hAnsi="Courier New" w:cs="Courier New"/>
          <w:i/>
          <w:iCs/>
          <w:kern w:val="0"/>
          <w:sz w:val="20"/>
          <w:szCs w:val="20"/>
          <w:lang w:val="en-VI"/>
          <w14:ligatures w14:val="none"/>
        </w:rPr>
        <w:t xml:space="preserve"> before the election had even been certified! The media machine in lockstep with them before even one vote has been recounted or before one issue with this election has been checked out.</w:t>
      </w:r>
    </w:p>
    <w:p w14:paraId="5DF1B47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1CA5827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There is a mountain of evidence being gathered, Hell,, I have enough on my page to create doubt as to the authenticity of this election and I'm a nobody patriot who wants to just take a look and see just what evidence there is out there for a fraud case. Democratic leadership wants to take the power of one vote for each person away from You! and just run with millions of fraudulent mail-in ballots to the winner's circle. Really?</w:t>
      </w:r>
    </w:p>
    <w:p w14:paraId="148BCAE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1F3E36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Meanwhile backpack after backpack after backpack after packs after packs of questionable stuffed packs streaming into polling places that are swinging the vote for their candidate fraudulently. I have seen the videos!</w:t>
      </w:r>
    </w:p>
    <w:p w14:paraId="1468887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09481C1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This is what democratic socialism looks like!</w:t>
      </w:r>
    </w:p>
    <w:p w14:paraId="2E6A768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4552AAA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Stand tall patriots!</w:t>
      </w:r>
    </w:p>
    <w:p w14:paraId="0F6ABC8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0CCFC01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Be heard!</w:t>
      </w:r>
    </w:p>
    <w:p w14:paraId="190A0B6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3164335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Be the squeaky wheel for a change.</w:t>
      </w:r>
    </w:p>
    <w:p w14:paraId="6C12E1B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2B6A9B3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Get off your hands.</w:t>
      </w:r>
    </w:p>
    <w:p w14:paraId="33D0CC7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C40E25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Make your views known. Even if it's just one person you turn around you've already doubled the number of patriots standing with us. There's a YouTube video called "stop the steal" you're gonna wanna see it and share it.</w:t>
      </w:r>
    </w:p>
    <w:p w14:paraId="10393AF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E98EC1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FD6D22">
        <w:rPr>
          <w:rFonts w:ascii="Courier New" w:eastAsia="Times New Roman" w:hAnsi="Courier New" w:cs="Courier New"/>
          <w:i/>
          <w:iCs/>
          <w:kern w:val="0"/>
          <w:sz w:val="20"/>
          <w:szCs w:val="20"/>
          <w:lang w:val="en-VI"/>
          <w14:ligatures w14:val="none"/>
        </w:rPr>
        <w:t>Go check it out. And share it for heaven's sake!</w:t>
      </w:r>
    </w:p>
    <w:p w14:paraId="4BA591E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9DA640B"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lastRenderedPageBreak/>
        <w:t>I looked, but the “stop the steal” video I am referring to has been scrubbed from the internet. I wonder who has the ability to scrub things from the internet? I bet they have access to trillions of tax dollars and three letters that stand for their name whoever they are…</w:t>
      </w:r>
    </w:p>
    <w:p w14:paraId="3A3CC4C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2020-12-03 03:03 FBI ECF</w:t>
      </w:r>
    </w:p>
    <w:p w14:paraId="4855C46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D5CB9E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Stacy Wade Hager replied to your comment on a post from November 30, 2020.</w:t>
      </w:r>
    </w:p>
    <w:p w14:paraId="0953960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6AF413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@[Nicole] 'exactly those affidavits! The ones you are trying to write off without listening to their testimony. And there's 100's of others from other states.</w:t>
      </w:r>
    </w:p>
    <w:p w14:paraId="6C66B1E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AC4B91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The ones I tagged you on were just from yesterday afternoon. That was from only one afternoon!</w:t>
      </w:r>
    </w:p>
    <w:p w14:paraId="27FDD26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F7E20A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I've been watching reports of election fraud for over 4 weeks. Where have you been?</w:t>
      </w:r>
    </w:p>
    <w:p w14:paraId="34B7489D"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6696D5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Not looking for evidence to support the fraud, that's pretty obvious...</w:t>
      </w:r>
    </w:p>
    <w:p w14:paraId="4595DA82"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0EC96F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Congratulations!, you've managed to make me feel like a failure as a father today.</w:t>
      </w:r>
    </w:p>
    <w:p w14:paraId="2F67CD6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C40D70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I hope your happy you spoke up. Not! It's a hard pill to swallow knowing you had rather have massive unmistakable election fraud than to have Trump as your President.</w:t>
      </w:r>
    </w:p>
    <w:p w14:paraId="1E8691E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B98C4C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The only office that Biden should get elected to is his basement where he spent </w:t>
      </w:r>
      <w:proofErr w:type="gramStart"/>
      <w:r w:rsidRPr="00FD6D22">
        <w:rPr>
          <w:rFonts w:ascii="Courier New" w:eastAsia="Times New Roman" w:hAnsi="Courier New" w:cs="Courier New"/>
          <w:kern w:val="0"/>
          <w:sz w:val="20"/>
          <w:szCs w:val="20"/>
          <w:lang w:val="en-VI"/>
          <w14:ligatures w14:val="none"/>
        </w:rPr>
        <w:t>his time campaigning from</w:t>
      </w:r>
      <w:proofErr w:type="gramEnd"/>
      <w:r w:rsidRPr="00FD6D22">
        <w:rPr>
          <w:rFonts w:ascii="Courier New" w:eastAsia="Times New Roman" w:hAnsi="Courier New" w:cs="Courier New"/>
          <w:kern w:val="0"/>
          <w:sz w:val="20"/>
          <w:szCs w:val="20"/>
          <w:lang w:val="en-VI"/>
          <w14:ligatures w14:val="none"/>
        </w:rPr>
        <w:t>.</w:t>
      </w:r>
    </w:p>
    <w:p w14:paraId="1EC2E3E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5AE29A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These are typical Demonicratic actions lying, cheating, and stealing.</w:t>
      </w:r>
    </w:p>
    <w:p w14:paraId="7580B47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5995B4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I hope your proud of your brothers and sisters in arms who are surely going to jail for treason. Hillary and Obama might not see the inside of a jail as they deserve, but those election officials will take a heavy fall. Of that you can be certain, and those folks are probably mostly black which means the demonicrats will have used more black people again as pawns. Seems to me like people would wise up to disinformation and manipulation after a few times of being dropped on their collective asses. But people keep asking for another mouth full of their shht sandwich mostly in metropolitan areas where they vote demonicrat in mass or by fraud with no voter ID.</w:t>
      </w:r>
    </w:p>
    <w:p w14:paraId="474EB4D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17C68F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 There are so many examples of lies from the left one could fill volumes of books on it, but people follow the media and not what they know in their hearts to be true.</w:t>
      </w:r>
    </w:p>
    <w:p w14:paraId="0CD44CF6"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79942C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We have serious issues with the press in this country. All of the MSM media machines are running by the socialist playbook step by step while you try to shut me up about election fraud and a host of other political issues.</w:t>
      </w:r>
    </w:p>
    <w:p w14:paraId="5DA4663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6F36C70"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If I didn't love you I would have given up by now on trying to inform you. Turns out, you don't want to learn,, I guess you've been taught all you think you need to know. I did as you said at any rate, and I left no new comment for "your" friends to follow me back to my page which judging from your comments is a place of shame instead of admiration. I am me. I am not you. You are not me. You are you. Believe who the hell you want to.</w:t>
      </w:r>
    </w:p>
    <w:p w14:paraId="4393A73B"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2835229"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Stay off my page if you don't like what I have to say.</w:t>
      </w:r>
    </w:p>
    <w:p w14:paraId="52F3AC8F"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92FD69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lastRenderedPageBreak/>
        <w:t>I have strong beliefs, but not one of them are election fraud is okey doke!</w:t>
      </w:r>
    </w:p>
    <w:p w14:paraId="6B486D9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4A13B0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Apparently we differ...`</w:t>
      </w:r>
    </w:p>
    <w:p w14:paraId="4862817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60C963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And with this post magnifying an argument between myself and my daughter I made the decision to change the way I use this public medium. Today was the day to start seeking like-minded individuals and make new connections to help spread all this information I was being swamped with.</w:t>
      </w:r>
    </w:p>
    <w:p w14:paraId="2BEC288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DDBADB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Next you will notice a change in my interaction style between those I call friend and those I do not...</w:t>
      </w:r>
    </w:p>
    <w:p w14:paraId="0FA51EAE"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My daughter’s response…</w:t>
      </w:r>
    </w:p>
    <w:p w14:paraId="4C96A5B8"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2020-12-04 08:58:21 UTC</w:t>
      </w:r>
    </w:p>
    <w:p w14:paraId="4A6059A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D5B9B3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User Nicole commented.</w:t>
      </w:r>
    </w:p>
    <w:p w14:paraId="6E5EF82E"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C63DD2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`I don't have to listen to their testimony because there are courts that do that, and a large portion so far have been dismissed. That is their job not mine. I've been working but also listening to and reading reports on these issues, staying updated. If trump would have won, I wouldn't be screaming fraud just like I didn't when he beat Clinton 4 years ago. You trust in the judiciary system and our election system to identify and fix errors. Trump is not helping this country; he is HURTING it by planting ideas of corruption and distrust in the election process in the American people. I'm getting irritated that he continues to lead his supporters on and put these irrational thoughts in their heads. It's an attack on our judicial system and democracy! Just like he has attacked our healthcare system, medical professionals, and our military. He can't say false accusations or condemn other people when they don't agree with him. The President of the United States should not be a bully or a narcissist. He's the leader of the free world but as soon as someone expresses they don't agree with him or state that he's wrong, he insults them or fires them. It's ridiculous! As for the democratic party and your conspiracy theories, I'm not going down that rabbit hole. You can believe what you want to believe about Obama, Clinton, etc. but let me ask you why haven't they been thrown into prison yet?</w:t>
      </w:r>
    </w:p>
    <w:p w14:paraId="2E27A59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Why wasn't Trump able to "lock up Hilary?" You'd think if there was so much corruption, they'd have a case to throw her ass in jail but APPARENTLY they don't and for the last time, one of my beliefs is not that election fraud is okay. I've stated multiple times that if there is any election fraud found then it is what it is, and the results will be overturned but that hasn't happened, and I don't anticipate it will. As for feeling like a failure as a father, that sounds like a personal issue you're struggling with since this is the second time you've brought it up. You'd think you'd be proud of me for standing up for my beliefs and being </w:t>
      </w:r>
      <w:proofErr w:type="gramStart"/>
      <w:r w:rsidRPr="00FD6D22">
        <w:rPr>
          <w:rFonts w:ascii="Courier New" w:eastAsia="Times New Roman" w:hAnsi="Courier New" w:cs="Courier New"/>
          <w:kern w:val="0"/>
          <w:sz w:val="20"/>
          <w:szCs w:val="20"/>
          <w:lang w:val="en-VI"/>
          <w14:ligatures w14:val="none"/>
        </w:rPr>
        <w:t>passionate</w:t>
      </w:r>
      <w:proofErr w:type="gramEnd"/>
      <w:r w:rsidRPr="00FD6D22">
        <w:rPr>
          <w:rFonts w:ascii="Courier New" w:eastAsia="Times New Roman" w:hAnsi="Courier New" w:cs="Courier New"/>
          <w:kern w:val="0"/>
          <w:sz w:val="20"/>
          <w:szCs w:val="20"/>
          <w:lang w:val="en-VI"/>
          <w14:ligatures w14:val="none"/>
        </w:rPr>
        <w:t xml:space="preserve"> about my causes, or even for being professional and respectful during our debates, but I guess since I don't agree with you and challenge you in your posts, </w:t>
      </w:r>
      <w:proofErr w:type="gramStart"/>
      <w:r w:rsidRPr="00FD6D22">
        <w:rPr>
          <w:rFonts w:ascii="Courier New" w:eastAsia="Times New Roman" w:hAnsi="Courier New" w:cs="Courier New"/>
          <w:kern w:val="0"/>
          <w:sz w:val="20"/>
          <w:szCs w:val="20"/>
          <w:lang w:val="en-VI"/>
          <w14:ligatures w14:val="none"/>
        </w:rPr>
        <w:t>that</w:t>
      </w:r>
      <w:proofErr w:type="gramEnd"/>
      <w:r w:rsidRPr="00FD6D22">
        <w:rPr>
          <w:rFonts w:ascii="Courier New" w:eastAsia="Times New Roman" w:hAnsi="Courier New" w:cs="Courier New"/>
          <w:kern w:val="0"/>
          <w:sz w:val="20"/>
          <w:szCs w:val="20"/>
          <w:lang w:val="en-VI"/>
          <w14:ligatures w14:val="none"/>
        </w:rPr>
        <w:t xml:space="preserve"> makes you a bad father. Also, if this bologna makes you feel like a failure, and everything else I've accomplished falls at the waysides, then you really should readjust your priorities and values. Lastly, you have a very negative outlook on the way I see you. You say that according to my comments your fb page is "a place of shame," I'm not exactly sure what comments you're reading but they sure as hell aren't mine.</w:t>
      </w:r>
    </w:p>
    <w:p w14:paraId="420860D5"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 xml:space="preserve">I’m of the opinion writing this down now compiling this material for this book that most of what she said has been proven wrong, but I’m the bad guy for pointing it out four years before it was ever proven… </w:t>
      </w:r>
    </w:p>
    <w:p w14:paraId="56779016"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lastRenderedPageBreak/>
        <w:t xml:space="preserve">The following post was erased from my original Facebook page in a blink of an eye. Ironically, Zuckerberg’s act of personal obliteration of my </w:t>
      </w:r>
      <w:proofErr w:type="gramStart"/>
      <w:r w:rsidRPr="00FD6D22">
        <w:rPr>
          <w:rFonts w:ascii="Times New Roman" w:eastAsia="Times New Roman" w:hAnsi="Times New Roman" w:cs="Times New Roman"/>
          <w:kern w:val="0"/>
          <w:lang w:val="en-VI"/>
          <w14:ligatures w14:val="none"/>
        </w:rPr>
        <w:t>13 year</w:t>
      </w:r>
      <w:proofErr w:type="gramEnd"/>
      <w:r w:rsidRPr="00FD6D22">
        <w:rPr>
          <w:rFonts w:ascii="Times New Roman" w:eastAsia="Times New Roman" w:hAnsi="Times New Roman" w:cs="Times New Roman"/>
          <w:kern w:val="0"/>
          <w:lang w:val="en-VI"/>
          <w14:ligatures w14:val="none"/>
        </w:rPr>
        <w:t xml:space="preserve"> page occurred on the day that I turned myself into the FBI for peacefully walking through a public building under the direction and instruction of those assigned to protect it on January 6</w:t>
      </w:r>
      <w:r w:rsidRPr="00FD6D22">
        <w:rPr>
          <w:rFonts w:ascii="Times New Roman" w:eastAsia="Times New Roman" w:hAnsi="Times New Roman" w:cs="Times New Roman"/>
          <w:kern w:val="0"/>
          <w:vertAlign w:val="superscript"/>
          <w:lang w:val="en-VI"/>
          <w14:ligatures w14:val="none"/>
        </w:rPr>
        <w:t>th</w:t>
      </w:r>
      <w:r w:rsidRPr="00FD6D22">
        <w:rPr>
          <w:rFonts w:ascii="Times New Roman" w:eastAsia="Times New Roman" w:hAnsi="Times New Roman" w:cs="Times New Roman"/>
          <w:kern w:val="0"/>
          <w:lang w:val="en-VI"/>
          <w14:ligatures w14:val="none"/>
        </w:rPr>
        <w:t>. The page was thirteen years of my life, and in an instant, Zyuck deleted it all and took away my freedom of speech in one fell swoop without provocation or violation.</w:t>
      </w:r>
    </w:p>
    <w:p w14:paraId="43DF8B7C" w14:textId="77777777" w:rsidR="00FD6D22" w:rsidRPr="00FD6D22" w:rsidRDefault="00FD6D22" w:rsidP="00FD6D22">
      <w:pPr>
        <w:spacing w:before="100" w:beforeAutospacing="1" w:after="100" w:afterAutospacing="1" w:line="240" w:lineRule="auto"/>
        <w:rPr>
          <w:rFonts w:ascii="Times New Roman" w:eastAsia="Times New Roman" w:hAnsi="Times New Roman" w:cs="Times New Roman"/>
          <w:kern w:val="0"/>
          <w:lang w:val="en-VI"/>
          <w14:ligatures w14:val="none"/>
        </w:rPr>
      </w:pPr>
      <w:r w:rsidRPr="00FD6D22">
        <w:rPr>
          <w:rFonts w:ascii="Times New Roman" w:eastAsia="Times New Roman" w:hAnsi="Times New Roman" w:cs="Times New Roman"/>
          <w:kern w:val="0"/>
          <w:lang w:val="en-VI"/>
          <w14:ligatures w14:val="none"/>
        </w:rPr>
        <w:t>My Guardian Agent chose to read this post aloud at my trial. That decision still surprises me how she couldn’t see the similarities between what I describe happening and what she helps facilitate doing to me and numerous others I’m sure. Hypocrisy on display in the DOJ.</w:t>
      </w:r>
    </w:p>
    <w:p w14:paraId="71F6F8AC"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12/05/20 Courtesy of the FBI ECF</w:t>
      </w:r>
    </w:p>
    <w:p w14:paraId="2AAEDC84"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sz w:val="20"/>
          <w:szCs w:val="20"/>
          <w:lang w:val="en-VI"/>
          <w14:ligatures w14:val="none"/>
        </w:rPr>
      </w:pPr>
    </w:p>
    <w:p w14:paraId="114E7B8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sz w:val="22"/>
          <w:szCs w:val="22"/>
          <w:lang w:val="en-VI"/>
          <w14:ligatures w14:val="none"/>
        </w:rPr>
      </w:pPr>
      <w:r w:rsidRPr="00FD6D22">
        <w:rPr>
          <w:rFonts w:ascii="Courier New" w:eastAsia="Times New Roman" w:hAnsi="Courier New" w:cs="Courier New"/>
          <w:b/>
          <w:bCs/>
          <w:kern w:val="0"/>
          <w:sz w:val="22"/>
          <w:szCs w:val="22"/>
          <w:lang w:val="en-VI"/>
          <w14:ligatures w14:val="none"/>
        </w:rPr>
        <w:t>No Quarter from the Beginning.</w:t>
      </w:r>
    </w:p>
    <w:p w14:paraId="0AE515FA"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188D2F1"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 xml:space="preserve">My original Facebook page may be a thing of the past but where there is a will, there is a way. By </w:t>
      </w:r>
      <w:proofErr w:type="gramStart"/>
      <w:r w:rsidRPr="00FD6D22">
        <w:rPr>
          <w:rFonts w:ascii="Courier New" w:eastAsia="Times New Roman" w:hAnsi="Courier New" w:cs="Courier New"/>
          <w:kern w:val="0"/>
          <w:sz w:val="20"/>
          <w:szCs w:val="20"/>
          <w:lang w:val="en-VI"/>
          <w14:ligatures w14:val="none"/>
        </w:rPr>
        <w:t>writing</w:t>
      </w:r>
      <w:proofErr w:type="gramEnd"/>
      <w:r w:rsidRPr="00FD6D22">
        <w:rPr>
          <w:rFonts w:ascii="Courier New" w:eastAsia="Times New Roman" w:hAnsi="Courier New" w:cs="Courier New"/>
          <w:kern w:val="0"/>
          <w:sz w:val="20"/>
          <w:szCs w:val="20"/>
          <w:lang w:val="en-VI"/>
          <w14:ligatures w14:val="none"/>
        </w:rPr>
        <w:t xml:space="preserve"> this book I am resurrecting this post which is the first of many reposts being brought back to life. I will spare y’all the bad ones and only repost those that cause me to swell with pride, this being the first of many that will follow. </w:t>
      </w:r>
    </w:p>
    <w:p w14:paraId="49112717"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2157865"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FD6D22">
        <w:rPr>
          <w:rFonts w:ascii="Courier New" w:eastAsia="Times New Roman" w:hAnsi="Courier New" w:cs="Courier New"/>
          <w:kern w:val="0"/>
          <w:sz w:val="20"/>
          <w:szCs w:val="20"/>
          <w:lang w:val="en-VI"/>
          <w14:ligatures w14:val="none"/>
        </w:rPr>
        <w:t>Push play on the song furnished below and begin reading pausing when singing starts and resume reading during the instrumental breaks until you run out of words or music which should hopefully be about the same time.</w:t>
      </w:r>
    </w:p>
    <w:p w14:paraId="7CB888C3" w14:textId="77777777" w:rsidR="00FD6D22" w:rsidRPr="00FD6D22" w:rsidRDefault="00FD6D22" w:rsidP="00FD6D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1B6429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haven't written anything in years, mostly because my family tends to get upset when they read the pieces I would write and the fact that it takes so much of my life force from me, not to mention a ton of time and energy. It is rather taxing to say the least. Back in the day, I would write blogs, as many as two or three a week on an obscure social media site I used as an alternative to myspace. I would attach songs to the blogs that could be played while reading along with the blog as I have today. I haven't done that in many moons but today is an exception to my "new normal" and I hope you will read and listen through this post in its entirety. I feel this is quite possibly the most important of my writings to date and has ramifications well beyond my little bubble of life. I pray that it may go forth and prosper across the globe from shore to shore, land to land, nation to nation and person to person. I have love for you ALL regardless of political affiliation, country, or ethnicity.</w:t>
      </w:r>
    </w:p>
    <w:p w14:paraId="7824764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9DBB96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You ALL matter to me. *Cracks knuckles* And so it begins...</w:t>
      </w:r>
    </w:p>
    <w:p w14:paraId="6D644BE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BC0D28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 say pain, loss and despair are the key to creativity. For me and many more around the world, especially here in America from sea to shining shore there is plenty of that going around in the weeks following the 2020 election.</w:t>
      </w:r>
    </w:p>
    <w:p w14:paraId="6F5A725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BE07A5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Make no mistake what has happened is a personal assault on Your Freedom by a group of folks who have forgotten about how, why and the circumstances which led to this Nation's formation. When people disregard the will of at least 74 million citizens things are bound to get dicey and so you get what Zyuck, Mr Twit, along with Goggle and the media machines are obviously doing to your right to be informed.</w:t>
      </w:r>
    </w:p>
    <w:p w14:paraId="6DC36C8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D280F3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Close the door, put out the light</w:t>
      </w:r>
    </w:p>
    <w:p w14:paraId="04DBF75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No, they won't be home tonight</w:t>
      </w:r>
    </w:p>
    <w:p w14:paraId="05AD6A8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snow falls hard, and don't you know?</w:t>
      </w:r>
    </w:p>
    <w:p w14:paraId="68DD6CC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winds of Thor are blowing cold</w:t>
      </w:r>
    </w:p>
    <w:p w14:paraId="11A3DC8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They're wearing steel that's bright and true</w:t>
      </w:r>
    </w:p>
    <w:p w14:paraId="5650CC2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lastRenderedPageBreak/>
        <w:t>They carry news that must get through, oh</w:t>
      </w:r>
    </w:p>
    <w:p w14:paraId="74B530E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 choose the path where no one goes</w:t>
      </w:r>
    </w:p>
    <w:p w14:paraId="662249B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 hold no quarter, they hold no quarter, oh</w:t>
      </w:r>
    </w:p>
    <w:p w14:paraId="4C71C64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3D01D0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Under cover of night, in the darkest of hours people with evil intentions have stolen something from you that if let pass will undoubtedly be the end of the Free World. Boots on the ground in every state of the Nation who have done this do not care about your rights or the will of a Nation. They only care about themselves, and they are not ashamed of their selfishness! This Nation survived, prospered, and led the world for 243 years only to be stolen under cover of darkness by evil people with dark selfish hearts, demonicrats. 'The winds of Thor indeed'.</w:t>
      </w:r>
    </w:p>
    <w:p w14:paraId="21F69F3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D45C1C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If you've shared anything that is remotely about this crime on humanity, you surely have been flagged or attacked by those that support the evil doers. Trolls I have a plenty, as I'm sure, most of you have experienced on your own pages. These minions do not wear boots nor carry shields and can be vanquished with the stroke of a key, and yet we allow them to bully and fling arrows at our hearts to keep us quiet. They fear the power of each of us to come together and stop Satan's plans. You see, this Nation was built on the power of the people. That's why now is Not the time to be silent!</w:t>
      </w:r>
    </w:p>
    <w:p w14:paraId="4827411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4F7D9E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NOW IS THE TIME TO STAND!</w:t>
      </w:r>
    </w:p>
    <w:p w14:paraId="536E692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DC3C90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Very few of us want to live in a Socialist Nation because we have not forgotten the lessons of other Nations, but those with evil hearts do not care about you, your rights, or histories lessons. That's just the plain truth as they have so blatantly shown us over the past four plus weeks.</w:t>
      </w:r>
    </w:p>
    <w:p w14:paraId="6B046B5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397836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 choose the path where no one goes.</w:t>
      </w:r>
    </w:p>
    <w:p w14:paraId="0698343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8183E9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path of communism...</w:t>
      </w:r>
    </w:p>
    <w:p w14:paraId="7525A5B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053DB5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In the face of certain death our forebears fought against tyranny and paid the ultimate price. Many more will die if we sit idly while our rights and our country are stolen away from us.</w:t>
      </w:r>
    </w:p>
    <w:p w14:paraId="6C125B5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747F8E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 hold no quarter."</w:t>
      </w:r>
    </w:p>
    <w:p w14:paraId="3F252C3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01DC91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Lord, help us if this comes to pass. No quarter means take no prisoners, just like communists have done in countries across the globe. Places like Vietnam, China, USSR, Venezuela, North Korea, Cambodia and on and on. We know of some of the autocracies that took place in each of these takeovers, but still the trolls come to quiet the masses.</w:t>
      </w:r>
    </w:p>
    <w:p w14:paraId="61B951E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D87C1C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Those people who should know better are trying to shout down the masses here and now!</w:t>
      </w:r>
    </w:p>
    <w:p w14:paraId="7C21548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5B5384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Don't let ANYONE shut you up! BE LOUD. BE PROUD.</w:t>
      </w:r>
    </w:p>
    <w:p w14:paraId="343BF4D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B2CFD7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You are a United States Citizen and that still means something to the majority of the world.</w:t>
      </w:r>
    </w:p>
    <w:p w14:paraId="0805FB1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87E178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I had been referring to democrats as demonicrats for the past 10 years and with, in my mind, good reason. They have lied about anything and everything for the past 60 years from the "big switch" to which bathroom you can use to gain power and defile our society. It wasn't until 2008 that they actually came out of the closet with their un-American rhetoric and I'm pretty sure they used 2012 as a trial run for their plans going forward for future elections. No one batted an eye at the election results of a man hated by so many. I believe it happened again in 2016, but they weren't </w:t>
      </w:r>
      <w:r w:rsidRPr="00604C6C">
        <w:rPr>
          <w:rFonts w:ascii="Courier New" w:eastAsia="Times New Roman" w:hAnsi="Courier New" w:cs="Courier New"/>
          <w:kern w:val="0"/>
          <w:sz w:val="20"/>
          <w:szCs w:val="20"/>
          <w:lang w:val="en-VI"/>
          <w14:ligatures w14:val="none"/>
        </w:rPr>
        <w:lastRenderedPageBreak/>
        <w:t>allowed the time required to work their magic number fraud due to Hilary conceding and the overwhelming will of the people.</w:t>
      </w:r>
    </w:p>
    <w:p w14:paraId="4859EAD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C930E8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year they've pulled out all of the stops and left no stone unturned. The problem with that all-out attack of our selection system is that these acts leave tracks behind, so they are relying heavily on the media machines and socialist media to cover their asses and their tracks.</w:t>
      </w:r>
    </w:p>
    <w:p w14:paraId="70A205E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2C917C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"Walking side by side with death</w:t>
      </w:r>
    </w:p>
    <w:p w14:paraId="47A120C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Devil mocks your every step, ooh</w:t>
      </w:r>
    </w:p>
    <w:p w14:paraId="0B74429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snow drives back the foot that's slow</w:t>
      </w:r>
    </w:p>
    <w:p w14:paraId="062ABCA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dogs of doom are howling more"</w:t>
      </w:r>
    </w:p>
    <w:p w14:paraId="3094DFF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A60B32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 carry news that must get through</w:t>
      </w:r>
    </w:p>
    <w:p w14:paraId="4AC6211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To build a dream for me and you, oh, oh, oh</w:t>
      </w:r>
    </w:p>
    <w:p w14:paraId="2DEFFFC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 choose the path where no one goes</w:t>
      </w:r>
    </w:p>
    <w:p w14:paraId="6B33D39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 hold No Quarter..."</w:t>
      </w:r>
    </w:p>
    <w:p w14:paraId="3E48924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120B2F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'To kill The Dream of me and you.' That my friend means the dream of FREEDOM for THIS Nation, 'Our Nation' that has survived and prospered for 243 years. These Demonicrats are The Killers of Dreams! The American Dream...</w:t>
      </w:r>
    </w:p>
    <w:p w14:paraId="5E7D98C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35AB9E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If you don't believe me or disagree, keep scrolling as I have no time for socialists,, but if you have not yet scummed to the propaganda of socialist social media or been brainwashed by the socialist running the propaganda media machine masquerading as a Free press then please pass this forward for the sake of our once FREE Nation.</w:t>
      </w:r>
    </w:p>
    <w:p w14:paraId="1A99926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093477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Much Love, me...`</w:t>
      </w:r>
    </w:p>
    <w:p w14:paraId="7D28D72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22D3AF5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2020-12-09 20:26 FBI ECF</w:t>
      </w:r>
    </w:p>
    <w:p w14:paraId="2DFB70B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21F952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It’s early December and the media machine is marching to the tune of Trump is history because they believe no one can ever comeback from this position because the media will not allow it, and this observation of our situation found its way public consumption via my limited reach FB page.</w:t>
      </w:r>
    </w:p>
    <w:p w14:paraId="30A9413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837011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`This cover up of election fraud is a coordinated campaign of disinformation.</w:t>
      </w:r>
    </w:p>
    <w:p w14:paraId="2130C43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6E4400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Something many have overlooked in all this election fraud and MSM machine propaganda blitz.</w:t>
      </w:r>
    </w:p>
    <w:p w14:paraId="5D7A3D4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358D2DE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Fox has changed. Their change was timed to coincide with the election.</w:t>
      </w:r>
    </w:p>
    <w:p w14:paraId="042796D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DD39E3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That should throw up red flags all over the nation.</w:t>
      </w:r>
    </w:p>
    <w:p w14:paraId="3A69561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619379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Why they have done this is to prepare for a Biden/Harris administration.</w:t>
      </w:r>
    </w:p>
    <w:p w14:paraId="4076069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0AE71F2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But, How tf did they know Biden/ Harris would come out on top of the election because an incumbent President has never lost a second term in office when they have had an approval rating of at least 30%,, at least its never happened before, because it just doesn't happen! Period.</w:t>
      </w:r>
    </w:p>
    <w:p w14:paraId="5FA1F3C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311FB5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There are many questions to be asked, and the answers are very important...</w:t>
      </w:r>
    </w:p>
    <w:p w14:paraId="43E562C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20C0C8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How can 6 companies who control our MSM know in advance of election outcomes and change programming to prepare themselves for that change no one is supposed to know about? Riddle me that?</w:t>
      </w:r>
    </w:p>
    <w:p w14:paraId="334A019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392B060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lastRenderedPageBreak/>
        <w:t>Why were polls leading for Biden/ Harris holding such a commanding lead in the months before the election when eyewitness reports showed Biden/ Harris couldn't fill a high school gymnasium of support?</w:t>
      </w:r>
    </w:p>
    <w:p w14:paraId="4293C33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39B3F78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I've been saying the MSM has been a threat to this country for 20 years, but during the months that led up to November 3rd and since they have proven me correct.</w:t>
      </w:r>
    </w:p>
    <w:p w14:paraId="482CEAB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7E361A9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Something I'm not proud to disclose, but that is exactly what you have seen them doing.</w:t>
      </w:r>
    </w:p>
    <w:p w14:paraId="7CA6189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0B09887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Seemingly endless supplies of election fraud affidavits from citizens who are worried about freedom, rights and legitimacy going unreported by MSM.</w:t>
      </w:r>
    </w:p>
    <w:p w14:paraId="07C4CE3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2428DCE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Flagged personally written opinion posts covered with warnings of truthlessness are rampant on this social platform that is more like the Gestapo than a place of togetherness of friends and family.</w:t>
      </w:r>
    </w:p>
    <w:p w14:paraId="4EAFE64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4D2239D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Facebook has become a place of coercion, truthlessness and propaganda for the left.</w:t>
      </w:r>
    </w:p>
    <w:p w14:paraId="3512A7B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27B97F9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Maybe it's time to find an alternative where freedom of personal expression is not frowned upon.</w:t>
      </w:r>
    </w:p>
    <w:p w14:paraId="126152E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3AB50EA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Personally, I'm going to stay and fight until it becomes too much to bear. That threshold has not been reached for me to give up my friends and family here I have come to rely on daily.</w:t>
      </w:r>
    </w:p>
    <w:p w14:paraId="4EFEF34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25C6EA5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604C6C">
        <w:rPr>
          <w:rFonts w:ascii="Courier New" w:eastAsia="Times New Roman" w:hAnsi="Courier New" w:cs="Courier New"/>
          <w:i/>
          <w:iCs/>
          <w:kern w:val="0"/>
          <w:sz w:val="20"/>
          <w:szCs w:val="20"/>
          <w:lang w:val="en-VI"/>
          <w14:ligatures w14:val="none"/>
        </w:rPr>
        <w:t>I love y'all. You all make life a little easier, especially in times like these...</w:t>
      </w:r>
    </w:p>
    <w:p w14:paraId="5B19E54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0B7C9E9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2020-12-09 21:15 FBI ECF</w:t>
      </w:r>
    </w:p>
    <w:p w14:paraId="46DC041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1965B1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Imma Proud American from the Great state of Texas bout right now...</w:t>
      </w:r>
    </w:p>
    <w:p w14:paraId="0030A48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5245A2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(TX leads the charge on the steps of the SCOTUS bringing a suit joined by several other states to try to get this election audited.)</w:t>
      </w:r>
    </w:p>
    <w:p w14:paraId="3EA2AB3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018E6D4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2020-12-17 06:58 FBI ECF</w:t>
      </w:r>
    </w:p>
    <w:p w14:paraId="500283D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B88F3E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Whew! Things are about to change; the wind has shifted. The winds of wisdom and courage are passing through this nation as it breathes through its Patriots one and all.</w:t>
      </w:r>
    </w:p>
    <w:p w14:paraId="2000A7B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42F4BC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rule of law governs this nation, not party rule or media companies. It seems most of us have forgotten that fact.</w:t>
      </w:r>
    </w:p>
    <w:p w14:paraId="357A2C5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B04D24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couldn't be prouder of people who won't sit still for communism. Covid19 will not rule this land. President Trump and VP Pence deserve All the credit and thanks for their leadership through this. No more masks for me...</w:t>
      </w:r>
    </w:p>
    <w:p w14:paraId="730426F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0156BF0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2020-12-17 08:25 FBI ECF</w:t>
      </w:r>
    </w:p>
    <w:p w14:paraId="77EB0A2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EF0F36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As a necessary part of honest research, I came across reports of Marc Zyuckerbumps contributing more than four hundred million dollars to democratic linked entities and county judges or so the word goes among Patriots in the know or according to a senate hearing and another Michigan state independent inquiry few saw before it was deemed "fact cheque" material, but now it appears to be common news already. Wow!</w:t>
      </w:r>
    </w:p>
    <w:p w14:paraId="4CB774A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5027B7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That was fast. Thank you Patriots.</w:t>
      </w:r>
    </w:p>
    <w:p w14:paraId="3B474D7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1451AE8" w14:textId="397286EC" w:rsidR="00FD6D22" w:rsidRDefault="00604C6C" w:rsidP="00604C6C">
      <w:pPr>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$450M from Zuckerberg used to undermine election: report; Senate hearing highlights | NTD Business released on 12/16/2020</w:t>
      </w:r>
    </w:p>
    <w:p w14:paraId="214F649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2021-12-29 00:35 FBI ECF</w:t>
      </w:r>
    </w:p>
    <w:p w14:paraId="7DD3359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ABB02C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 have tried to legally strike the man down TWICE and failed. Do you REALLY think that they wouldn't go the illegal route too? I'm beyond proud of our President for standing up to this establishment!</w:t>
      </w:r>
    </w:p>
    <w:p w14:paraId="63662C96" w14:textId="77777777" w:rsidR="00604C6C" w:rsidRPr="00604C6C" w:rsidRDefault="00604C6C" w:rsidP="00604C6C">
      <w:pPr>
        <w:spacing w:before="100" w:beforeAutospacing="1" w:after="100" w:afterAutospacing="1" w:line="240" w:lineRule="auto"/>
        <w:outlineLvl w:val="0"/>
        <w:rPr>
          <w:rFonts w:ascii="Times New Roman" w:eastAsia="Times New Roman" w:hAnsi="Times New Roman" w:cs="Times New Roman"/>
          <w:kern w:val="36"/>
          <w:lang w:val="en-VI"/>
          <w14:ligatures w14:val="none"/>
        </w:rPr>
      </w:pPr>
      <w:r w:rsidRPr="00604C6C">
        <w:rPr>
          <w:rFonts w:ascii="Times New Roman" w:eastAsia="Times New Roman" w:hAnsi="Times New Roman" w:cs="Times New Roman"/>
          <w:kern w:val="36"/>
          <w:lang w:val="en-VI"/>
          <w14:ligatures w14:val="none"/>
        </w:rPr>
        <w:t>December 30, 2020</w:t>
      </w:r>
    </w:p>
    <w:p w14:paraId="61C95B58"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 The minions of Facebook ironically restricted my access to comment or post for seven days beginning on December 30, 2020, for my stating the belief that rioters should be shot on sight in the comments of a Minnesota riot meme. I would not be able to resume my Facebook privileges until January 6, 2021, at about 10:00 am CST. </w:t>
      </w:r>
    </w:p>
    <w:p w14:paraId="04C22B8B"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The following video was what I chose to post as my 7-day suspension of silence was lifted. Directly from “the event” where Americans were making history in a very peaceful way. </w:t>
      </w:r>
    </w:p>
    <w:p w14:paraId="28FB690A"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Calibri" w:eastAsia="Calibri" w:hAnsi="Calibri" w:cs="Times New Roman"/>
          <w:kern w:val="0"/>
          <w:sz w:val="22"/>
          <w:szCs w:val="22"/>
          <w:lang w:val="en-VI"/>
          <w14:ligatures w14:val="none"/>
        </w:rPr>
        <w:t>It was Glorious!</w:t>
      </w:r>
    </w:p>
    <w:p w14:paraId="4FF967C5"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Now, you will lay your eyes upon the second Facebook public post my guardian FBI agent chose to read aloud into the record from the witness stand at my trial and as she read these words aloud in court, I sat quietly in my seat and simply wept while I listened refilled with the patriotism I could never deny given as a gift to me on the day in question at an </w:t>
      </w:r>
      <w:proofErr w:type="spellStart"/>
      <w:r w:rsidRPr="00604C6C">
        <w:rPr>
          <w:rFonts w:ascii="Times New Roman" w:eastAsia="Times New Roman" w:hAnsi="Times New Roman" w:cs="Times New Roman"/>
          <w:kern w:val="0"/>
          <w:lang w:val="en-VI"/>
          <w14:ligatures w14:val="none"/>
        </w:rPr>
        <w:t>unequaled</w:t>
      </w:r>
      <w:proofErr w:type="spellEnd"/>
      <w:r w:rsidRPr="00604C6C">
        <w:rPr>
          <w:rFonts w:ascii="Times New Roman" w:eastAsia="Times New Roman" w:hAnsi="Times New Roman" w:cs="Times New Roman"/>
          <w:kern w:val="0"/>
          <w:lang w:val="en-VI"/>
          <w14:ligatures w14:val="none"/>
        </w:rPr>
        <w:t xml:space="preserve"> “event” in human history…</w:t>
      </w:r>
    </w:p>
    <w:p w14:paraId="2E0EC0D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2021-01-07 00:15 FBI ECF</w:t>
      </w:r>
    </w:p>
    <w:p w14:paraId="0707DA0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3434E8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`Today was hands-down the most completely patriotic thing I have ever been a part of.</w:t>
      </w:r>
    </w:p>
    <w:p w14:paraId="582855A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E6BB66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Today, I was humbled by the average citizen, young and old, </w:t>
      </w:r>
      <w:proofErr w:type="gramStart"/>
      <w:r w:rsidRPr="00604C6C">
        <w:rPr>
          <w:rFonts w:ascii="Courier New" w:eastAsia="Times New Roman" w:hAnsi="Courier New" w:cs="Courier New"/>
          <w:kern w:val="0"/>
          <w:sz w:val="20"/>
          <w:szCs w:val="20"/>
          <w:lang w:val="en-VI"/>
          <w14:ligatures w14:val="none"/>
        </w:rPr>
        <w:t>rich</w:t>
      </w:r>
      <w:proofErr w:type="gramEnd"/>
      <w:r w:rsidRPr="00604C6C">
        <w:rPr>
          <w:rFonts w:ascii="Courier New" w:eastAsia="Times New Roman" w:hAnsi="Courier New" w:cs="Courier New"/>
          <w:kern w:val="0"/>
          <w:sz w:val="20"/>
          <w:szCs w:val="20"/>
          <w:lang w:val="en-VI"/>
          <w14:ligatures w14:val="none"/>
        </w:rPr>
        <w:t xml:space="preserve"> and poor, black/white/brown/yellow All came together and took the hill. I'm proud to say I am an American today. I haven't been able to say that and feel it's true for an exceptionally long time...</w:t>
      </w:r>
    </w:p>
    <w:p w14:paraId="2540434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D6138A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Today was EPIC!</w:t>
      </w:r>
    </w:p>
    <w:p w14:paraId="05C669C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7D4E9B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ABSOLUTELY the Greatest most unifying thing I've ever been a part of...</w:t>
      </w:r>
    </w:p>
    <w:p w14:paraId="2E16AC9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6E886B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is the last peaceful protest I'll be attending as witnessed by this short video... (on this video you will hear as we did for the first time a loud bang as I say “Alrighty then” and as my buddy says, “Smoke from the grassy knoll.”</w:t>
      </w:r>
    </w:p>
    <w:p w14:paraId="4077B074" w14:textId="77777777" w:rsidR="00604C6C" w:rsidRPr="00604C6C" w:rsidRDefault="00604C6C" w:rsidP="00604C6C">
      <w:pPr>
        <w:spacing w:after="0"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36"/>
          <w:lang w:val="en-VI"/>
          <w14:ligatures w14:val="none"/>
        </w:rPr>
        <w:t>December 7, 2024</w:t>
      </w:r>
    </w:p>
    <w:p w14:paraId="4AB932CC" w14:textId="77777777" w:rsidR="00604C6C" w:rsidRPr="00604C6C" w:rsidRDefault="00604C6C" w:rsidP="00604C6C">
      <w:pPr>
        <w:spacing w:before="100" w:beforeAutospacing="1" w:after="100" w:afterAutospacing="1" w:line="240" w:lineRule="auto"/>
        <w:outlineLvl w:val="0"/>
        <w:rPr>
          <w:rFonts w:ascii="Times New Roman" w:eastAsia="Times New Roman" w:hAnsi="Times New Roman" w:cs="Times New Roman"/>
          <w:kern w:val="36"/>
          <w:lang w:val="en-VI"/>
          <w14:ligatures w14:val="none"/>
        </w:rPr>
      </w:pPr>
      <w:r w:rsidRPr="00604C6C">
        <w:rPr>
          <w:rFonts w:ascii="Times New Roman" w:eastAsia="Times New Roman" w:hAnsi="Times New Roman" w:cs="Times New Roman"/>
          <w:kern w:val="36"/>
          <w:lang w:val="en-VI"/>
          <w14:ligatures w14:val="none"/>
        </w:rPr>
        <w:t>(Chronological order was skipped for this and a few other posts because of the subject material, sentiment or persecution endured. I felt this post belongs here.)</w:t>
      </w:r>
    </w:p>
    <w:p w14:paraId="3DDEA216"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604C6C">
        <w:rPr>
          <w:rFonts w:ascii="Times New Roman" w:eastAsia="Times New Roman" w:hAnsi="Times New Roman" w:cs="Times New Roman"/>
          <w:b/>
          <w:bCs/>
          <w:kern w:val="0"/>
          <w:lang w:val="en-VI"/>
          <w14:ligatures w14:val="none"/>
        </w:rPr>
        <w:t xml:space="preserve">  Breathless</w:t>
      </w:r>
    </w:p>
    <w:p w14:paraId="20FD0800"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lastRenderedPageBreak/>
        <w:t xml:space="preserve"> From time-to-time people have called me hero, but today, I am going to make a revelation that could possibly change their perception of me. I believe I am little more than just an American citizen who believes in the principles that founded this nation. I simply have an unyielding faith in good over evil and with that in mind I write this piece for prosperity and human consumption. I hope you Enjoy It…</w:t>
      </w:r>
    </w:p>
    <w:p w14:paraId="2628B1F5"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 I must admit that I never tried to call major unwanted attention publicly to my presence “inside” the Capital before posting my “Rotunda Video” on-line which cemented my presence inside the capital on that historical day. I didn’t “Bere Witness = write” about that part of my experience until my trial and sentencing were history…</w:t>
      </w:r>
    </w:p>
    <w:p w14:paraId="023FC233"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 At the time immediately after the 6</w:t>
      </w:r>
      <w:r w:rsidRPr="00604C6C">
        <w:rPr>
          <w:rFonts w:ascii="Times New Roman" w:eastAsia="Times New Roman" w:hAnsi="Times New Roman" w:cs="Times New Roman"/>
          <w:kern w:val="0"/>
          <w:vertAlign w:val="superscript"/>
          <w:lang w:val="en-VI"/>
          <w14:ligatures w14:val="none"/>
        </w:rPr>
        <w:t>th</w:t>
      </w:r>
      <w:r w:rsidRPr="00604C6C">
        <w:rPr>
          <w:rFonts w:ascii="Times New Roman" w:eastAsia="Times New Roman" w:hAnsi="Times New Roman" w:cs="Times New Roman"/>
          <w:kern w:val="0"/>
          <w:lang w:val="en-VI"/>
          <w14:ligatures w14:val="none"/>
        </w:rPr>
        <w:t xml:space="preserve"> until my sentencing, I was just as scared as everyone else caught in the trap. I uploaded the video I took from inside the Capitol on my way to meet in-person with the FBI 35 miles from my home. This meeting being when I would surrender myself to their custody at the county jail facility just one county over from home. A YouTube user by the name of </w:t>
      </w:r>
      <w:r w:rsidRPr="00604C6C">
        <w:rPr>
          <w:rFonts w:ascii="Times New Roman" w:eastAsia="Times New Roman" w:hAnsi="Times New Roman" w:cs="Times New Roman"/>
          <w:i/>
          <w:iCs/>
          <w:kern w:val="0"/>
          <w:lang w:val="en-VI"/>
          <w14:ligatures w14:val="none"/>
        </w:rPr>
        <w:t>Bigfoot,</w:t>
      </w:r>
      <w:r w:rsidRPr="00604C6C">
        <w:rPr>
          <w:rFonts w:ascii="Times New Roman" w:eastAsia="Times New Roman" w:hAnsi="Times New Roman" w:cs="Times New Roman"/>
          <w:kern w:val="0"/>
          <w:lang w:val="en-VI"/>
          <w14:ligatures w14:val="none"/>
        </w:rPr>
        <w:t xml:space="preserve"> would pick up and repost my video for public consumption through the World Wide Web via YouTube. I seldom published it or drew attention to its address with the exception of a few times. The cussing on the video was a source of personal shame for me and it was upsetting for me to watch. Listening and watching would make me physically ill, so I chose to never promote it or listen to it in the early days of all this madness… </w:t>
      </w:r>
    </w:p>
    <w:p w14:paraId="6309C8DC"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I have a deep faith in God. However, I had now gained personal experience in the art of what the Department of Justice was willing to do to its own citizenry. I understand the fact that God helps those who help themselves, so I felt it best to keep that information close to my vest at the time and just sit on it. I am not proud of those actions. I could have done more to try and help others by promoting my video. It might have helped others more than it helped me, but considering the trial venue and the DC Federal Judges methods of interpreting evidence, it was going to be nearly impossible to improve their circumstances because I was not the only one with available video. Judges simply did not care.</w:t>
      </w:r>
    </w:p>
    <w:p w14:paraId="096B91D2"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Later, after sentencing, I was able to show my video publicly with impunity. Once incarcerated, I privately wrote of the experience to pass the time while in Seagoville Federal Correctional Facility. I would write about all my experiences inside prison to pass the time. Writing my first-hand descriptions of my mindset, where I went, and the things I encountered inside our Nation’s Capital… To put it in perspective, from beginning to end I was inside the capital for less than thirteen minutes. The simple act of going public about it by speaking up on podcasts and putting pen to paper while in prison were truly healing experiences. </w:t>
      </w:r>
    </w:p>
    <w:p w14:paraId="7EC5CCFF"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What does this picture hold?</w:t>
      </w:r>
    </w:p>
    <w:p w14:paraId="435B86A7"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The picture above is evidence of a snapshot in time. As I was on my way back to where I had first entered the plaza/courtyard to meet back up with my lifelong buddy. I was attempting to reunite with him at approximately the same area where we had last seen each other before being separated for around a forty-five-minute span. That brief parting of our paths was during the same time period that encompassed my stroll through the Capital that was shy of 13 minutes. </w:t>
      </w:r>
    </w:p>
    <w:p w14:paraId="29499A1F"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At the time of these pictures, I was relishing my accomplishment after apparently completing a mission for my higher power. Looking back, I remember feeling as though a funky sort of </w:t>
      </w:r>
      <w:r w:rsidRPr="00604C6C">
        <w:rPr>
          <w:rFonts w:ascii="Times New Roman" w:eastAsia="Times New Roman" w:hAnsi="Times New Roman" w:cs="Times New Roman"/>
          <w:kern w:val="0"/>
          <w:lang w:val="en-VI"/>
          <w14:ligatures w14:val="none"/>
        </w:rPr>
        <w:lastRenderedPageBreak/>
        <w:t>daze had come over me… To best describe it, I would say it was like the haze of being at the city pool for entirely too long on a hot summer day in my youth. I can still remember some of those days of yesteryear when I had seemingly used up nearly all my daily dose of life force and needing rest. It was a feeling sort of like being surrounded by a bubble, complete with my very own air exchange but the light and sound are slightly obscured whereas directly in front of me was the clearest and most vivid while everything else faded in and out as my eyes and ears slowly shed the fluid of invincibility encasing me and becoming once again used to the pressure of air over water or whatever this invincible capsule I seemed to be experiencing was…</w:t>
      </w:r>
    </w:p>
    <w:p w14:paraId="07AA6EDB"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I remember glancing up at the Capitol flagpole and seeing our stars and bars above the POW/MIA flag waving over the Capitol building. Wondering how prophetic a symbol the whole scene had become with all of those people there, some praying for our nation,, some singing our patriotic songs and even reciting our Pledge of Allegiance being recited with emphasis on the word “God.” At that moment, I stopped and took a couple of pictures of the awesomeness before my eyes and ears. To be there was truly and completely a breathtaking experience to behold. </w:t>
      </w:r>
    </w:p>
    <w:p w14:paraId="4F1FCB5A"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To prove another point thus far that has gone unmentioned, the picture demonstrates how peaceful the scene was for this gathering of citizens seeking election justice. Notice how the demonstrators waved their flags from the grandstands with the exception of the top row where I had been there earlier when it was clear of people, but in this picture you can clearly see that particular top row is being reserved for police. As you will observe in this picture, the citizens had their backs to the police… This was in direct opposition to the police officers in the courtyard early on and the mid-level tunnel later where one of the three people that died outside the capital had just been murdered at the hands of Officer Lila Morris who chose to mercilessly beat an unconscious woman. That female victim’s name was Rosanne Boyland, who would later be pronounced dead at the scene after being treated like human garbage by officers on the scene. </w:t>
      </w:r>
    </w:p>
    <w:p w14:paraId="11C920A0"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Observe the number of people who had come and stayed in this middle area mere moments before the scene turned to chaos. The chaos could be described as a third-world war zone courtesy of the Capitol and Metro Police Departments, where three innocent bystanders would take their final breaths in close proximity… </w:t>
      </w:r>
    </w:p>
    <w:p w14:paraId="6BF5674C"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In a photo, you can observe how many of us were willing to put ourselves in harm’s way for the opportunity to STAND before the entire world and plead our case for Fair Free Elections saying “Please stop this certification as we think there was foul play in our election. We are here to make sure our government officials take a second look at this election by whatever means available.”</w:t>
      </w:r>
    </w:p>
    <w:p w14:paraId="4088D242"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When these simple words were said on repeat over and over again,, </w:t>
      </w:r>
    </w:p>
    <w:p w14:paraId="5BF70D5C"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“STOP THE STEAL! STOP THE STEAL! STOP THE STEAL!”</w:t>
      </w:r>
    </w:p>
    <w:p w14:paraId="2FC86507"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Regardless of what actions would eventually take place that day with the certification, these are the people that make America the best place on earth to live making this land is not just a nation, but a home. </w:t>
      </w:r>
    </w:p>
    <w:p w14:paraId="35D898E2"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lastRenderedPageBreak/>
        <w:t xml:space="preserve">These are the people who answered the calls of “Patriots Move Forward” blasted from megaphones… over and over again by people strategically placed throughout the crowd to get their best coverage. Each one of these megaphone callers were monitoring their phones for their next set of instructions captured on video by those being herded in for the Pelosi Thrill ride of a lifetime… </w:t>
      </w:r>
    </w:p>
    <w:p w14:paraId="516DD9B0"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These people in and around the west-side courtyard watched their brothers and sisters get dragged over and behind bicycle racks that designated police lines to some fifty feet or more back into an area highly protected by police. In this area innocents were beaten within an inch of their lives… all the while tens of thousands of demonstrators were forced to watch from a stone’s throw away. We watched as four to seven police officers, depending on the degree the victims were willing to put up a fight, assaulted people who just moments earlier had been peaceful protesters was unfathomable,, but it happened… </w:t>
      </w:r>
    </w:p>
    <w:p w14:paraId="7E4508A1"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Those actions by citizens on the 6</w:t>
      </w:r>
      <w:r w:rsidRPr="00604C6C">
        <w:rPr>
          <w:rFonts w:ascii="Times New Roman" w:eastAsia="Times New Roman" w:hAnsi="Times New Roman" w:cs="Times New Roman"/>
          <w:kern w:val="0"/>
          <w:vertAlign w:val="superscript"/>
          <w:lang w:val="en-VI"/>
          <w14:ligatures w14:val="none"/>
        </w:rPr>
        <w:t>th</w:t>
      </w:r>
      <w:r w:rsidRPr="00604C6C">
        <w:rPr>
          <w:rFonts w:ascii="Times New Roman" w:eastAsia="Times New Roman" w:hAnsi="Times New Roman" w:cs="Times New Roman"/>
          <w:kern w:val="0"/>
          <w:lang w:val="en-VI"/>
          <w14:ligatures w14:val="none"/>
        </w:rPr>
        <w:t xml:space="preserve"> of January 2021 will forever be America’s Primary Modern-Day equivalent to the Boston Tea Party. The only difference being that instead of demonstrating from across the Atlantic, these 6ers dared to show up in person and stand up to our oppressive tax and spend government at its front door to loudly voice our grievances in public for the whole world to hear and see. We had assembled around the heart of our government to show our undying support for free and fair elections. We wanted to slow the roll of certification for a forensic audit of an election we felt had massive, documented issues at a bare minimum. If our elected representatives had bothered to look out any window with meaningful interest, they would not have been able to ignore our presence or ignore the people’s will and should have followed protocol to suspend the certification of the electoral votes, and to follow the necessary procedures that needed to be followed,, but Mitch and fancy pants had other ideas.</w:t>
      </w:r>
    </w:p>
    <w:p w14:paraId="39690492"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Unfortunately, I have to write here and report that the events did not happen in the manner they were supposed to. And to make matters worse, the Department of Justice was weaponized against those who showed the balls to bring our grievances before our government legally and constitutionally. The vast majority of the people there that day were not in the wrong on J6. Nancy Pelosi and Mitch McConnell are the ones who ignored the Constitution and made it illegal to assemble and express our grievances to our government on the property where the certification was to take place. Until J6 no election has ever had that many people show up to dispose an electoral vote in the history of mankind and yet the very same government which is supposed to answer to us, “We the People,” rammed this election through despite the presence of over a million citizens peacefully gathered on, and a few like me inside the premises. These swamp dwellers made our mere presence on the property illegal in direct violation of the Constitution unbeknownst to us. We were loudly objecting to the certification on hand and in the flesh. Little did we know how ripe we were as scapegoat victims of a flesh-eating virus known as the election corruption. Our objecting to the certification processes fellow on deaf ears as they proceeded to ram their fraud down our throats and subject us to triple digit inflation for the next four years.</w:t>
      </w:r>
    </w:p>
    <w:p w14:paraId="0CE12717"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i/>
          <w:iCs/>
          <w:kern w:val="0"/>
          <w:lang w:val="en-VI"/>
          <w14:ligatures w14:val="none"/>
        </w:rPr>
      </w:pPr>
      <w:r w:rsidRPr="00604C6C">
        <w:rPr>
          <w:rFonts w:ascii="Times New Roman" w:eastAsia="Times New Roman" w:hAnsi="Times New Roman" w:cs="Times New Roman"/>
          <w:kern w:val="0"/>
          <w:lang w:val="en-VI"/>
          <w14:ligatures w14:val="none"/>
        </w:rPr>
        <w:t xml:space="preserve"> Maybe, the stories of the nation being just a corporation are true, because justice was never served… In fact, quite the opposite… And “the people”,,, we were shht on and some of us were persecuted for four long exhausting years…</w:t>
      </w:r>
    </w:p>
    <w:p w14:paraId="34A54CD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2021-01-07 00:49 FBI ECF</w:t>
      </w:r>
    </w:p>
    <w:p w14:paraId="448273E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BA558E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Stacy Wade Hager replied to a comment on a post from January 6.</w:t>
      </w:r>
    </w:p>
    <w:p w14:paraId="71509D0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CA4690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@[Jeff] I made you proud today at the people's house,, it was Epic!</w:t>
      </w:r>
    </w:p>
    <w:p w14:paraId="0A5E5C4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(Says the insurrectionist…)</w:t>
      </w:r>
    </w:p>
    <w:p w14:paraId="6107F49A"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2021-01-08 20:08 FBI ECF</w:t>
      </w:r>
    </w:p>
    <w:p w14:paraId="093F90BD"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Stacy Wade Hager commented on a post from January 7. `DC Antifa holding the door open for all to enter...`</w:t>
      </w:r>
    </w:p>
    <w:p w14:paraId="2FC11898"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2021-01-09 17:05 FBI ECF</w:t>
      </w:r>
    </w:p>
    <w:p w14:paraId="1DD95B3C"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Stacy Wade Hager replied to a comment on a post from January 6.</w:t>
      </w:r>
    </w:p>
    <w:p w14:paraId="368DC25F"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Crystal H] there were close to two million Patriots there and it was Epic! Antifa was there in force too. They were strategically placed throughout the crowd calling people forward with bullhorns to cram us into the courtyard facing a police riot turkey shoot type atmosphere. I have video recordings and pictures of it. It was carnage and stomach twisting in disgust to watch.`</w:t>
      </w:r>
    </w:p>
    <w:p w14:paraId="77668B7A"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Here we are about to embark on the third piece read aloud at my trial by my Guardian FBI Agent. These words were written beginning on 1/9/21 three and four days after “The Event” and posted publicly for the world to see. </w:t>
      </w:r>
    </w:p>
    <w:p w14:paraId="3401C6C6"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1/9/21</w:t>
      </w:r>
    </w:p>
    <w:p w14:paraId="433372B8"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604C6C">
        <w:rPr>
          <w:rFonts w:ascii="Times New Roman" w:eastAsia="Times New Roman" w:hAnsi="Times New Roman" w:cs="Times New Roman"/>
          <w:b/>
          <w:bCs/>
          <w:kern w:val="0"/>
          <w:lang w:val="en-VI"/>
          <w14:ligatures w14:val="none"/>
        </w:rPr>
        <w:t>Going Public on a Wing and a Prayer, ready or not,, here it comes Anyways</w:t>
      </w:r>
    </w:p>
    <w:p w14:paraId="27C4E00D"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I started this piece on the afternoon of the nineth with the words BERE WITNESS seared into my soul and positively glowing from a dream I had only one day before. Never mind that the TV is throwing wall to wall reports up of the nationwide manhunt for what they were saying at the time were those who walked through the capital, but as time wears on I become public enemy number one in the eyes of the dishonest media, and they succeed in making my life a dangerous living hell for the next four years and beyond. This piece took several hours of soul searching before I was ready to publish it on my public Face Book page.</w:t>
      </w:r>
    </w:p>
    <w:p w14:paraId="46D41915"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(Hopefully, you will notice a change in how I communicate after the course of the next several pages.)</w:t>
      </w:r>
    </w:p>
    <w:p w14:paraId="51D3039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2021-01-10 01:51 FBI ECF</w:t>
      </w:r>
    </w:p>
    <w:p w14:paraId="273E4E5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C5125B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lang w:val="en-VI"/>
          <w14:ligatures w14:val="none"/>
        </w:rPr>
      </w:pPr>
      <w:r w:rsidRPr="00604C6C">
        <w:rPr>
          <w:rFonts w:ascii="Courier New" w:eastAsia="Times New Roman" w:hAnsi="Courier New" w:cs="Courier New"/>
          <w:b/>
          <w:bCs/>
          <w:kern w:val="0"/>
          <w:lang w:val="en-VI"/>
          <w14:ligatures w14:val="none"/>
        </w:rPr>
        <w:t xml:space="preserve">  Anyways</w:t>
      </w:r>
    </w:p>
    <w:p w14:paraId="701FE45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28702A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 Whew, where to start.</w:t>
      </w:r>
    </w:p>
    <w:p w14:paraId="607D3A4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 Indeed, Where to start...</w:t>
      </w:r>
    </w:p>
    <w:p w14:paraId="3F3264F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B57BB5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   </w:t>
      </w:r>
    </w:p>
    <w:p w14:paraId="3FBA8BC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  </w:t>
      </w:r>
      <w:r w:rsidRPr="00604C6C">
        <w:rPr>
          <w:rFonts w:ascii="Courier New" w:eastAsia="Times New Roman" w:hAnsi="Courier New" w:cs="Courier New"/>
          <w:b/>
          <w:bCs/>
          <w:kern w:val="0"/>
          <w:sz w:val="20"/>
          <w:szCs w:val="20"/>
          <w:lang w:val="en-VI"/>
          <w14:ligatures w14:val="none"/>
        </w:rPr>
        <w:t>Part 1</w:t>
      </w:r>
    </w:p>
    <w:p w14:paraId="72918B0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48FE37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 In the beginning, When Trump announced he was having a rally in support of "Stop the Steal" and fair free elections in DC on the 6th of January I thought, "I'd like to be there for that", "That's something I could really get behind and even though I've never protested or demonstrated in my life. As a matter of fact, It has never even crossed my mind that I'd ever feel </w:t>
      </w:r>
      <w:r w:rsidRPr="00604C6C">
        <w:rPr>
          <w:rFonts w:ascii="Courier New" w:eastAsia="Times New Roman" w:hAnsi="Courier New" w:cs="Courier New"/>
          <w:kern w:val="0"/>
          <w:sz w:val="20"/>
          <w:szCs w:val="20"/>
          <w:lang w:val="en-VI"/>
          <w14:ligatures w14:val="none"/>
        </w:rPr>
        <w:lastRenderedPageBreak/>
        <w:t>strongly enough about something to actually protest for it or against it, and I never thought what I was doing was protesting, demonstrating maybe, but not protesting. I definitely saw it more like demonstrating for justice. I was more in line with feeling the need to support my right to vote for the Presidential candidate of my choice. The same man who has been harassed since he announced he would run for the office. A man whose policies I have come to know and love. Little did I know then that the thought of liking to be there would morph into a compelling feeling of being called to witness complete with dreams for extra motivation. By the time January rolled around I was worried into a frenzy of compelling emotions that I could not deny. That one thought had somehow snowballed into a feeling of duty as an American, a calling if you will...</w:t>
      </w:r>
    </w:p>
    <w:p w14:paraId="2F16F8C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F52668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have a friend some of you know, his name is Jefferson Lee Smith who was cut from the very same cloth as I and Patriotic to the core. We both had seen evidence of massive election fraud for what it was, not what we had been told it was. We had watched hundreds if not thousands of accounts from ordinary Americans of blatant election fraud. We were there as Awakened Citizens. The MSM had not lulled us to sleep banging their endless drums of no evidence and secure election bs. We had also just seen our highest court in the land turn its back on us all. The will of the people had been dumped on by all manner of unknown, unnamed, and unseen forces. We had found out through an independent nonpartisan watchdog group in Michigan that the owner of this platform of social media had spent close to five hundred million dollars on this election and Bloomberg had done the same thing in Florida.</w:t>
      </w:r>
    </w:p>
    <w:p w14:paraId="3734DF8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271042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made plans to drive up overnight and sleep in a parking spot in the truck if we got there early. Instead, we arrived early and opted for a motel room which to our surprise was available, got up at the crack-of-dawn preformed our 3 S's and proceeded to the rally. We finally found a parking spot after driving the streets for some time and walked in from over a mile away, but We went anyways.</w:t>
      </w:r>
    </w:p>
    <w:p w14:paraId="44B8530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For days upon days the MSM hammered on our brains that there may be trouble and not to go. I personally had visions of mayhem from jihadists bombings to a missile strike from our own government on into riot clashes with BLM and Antifa. The media machine was in full tilt brainwash mode to stop the people from coming.</w:t>
      </w:r>
    </w:p>
    <w:p w14:paraId="6E55589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B34295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went anyways. But I must admit, sitting in the truck before heading into the rally, I had an eminent sense of doom as many others must have been feeling across the city at that very same moment. At that time, we had no idea of the scale of how many would join us against the onslaught of negative press but were given small clues along this path we had all chosen in blind faith. We had all heard the warnings from every even slightly conservative news source of Antifa trying to infiltrate our ranks to cause us trouble and redirect that onto our President.</w:t>
      </w:r>
    </w:p>
    <w:p w14:paraId="7B22C6F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03711A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went anyways.</w:t>
      </w:r>
    </w:p>
    <w:p w14:paraId="5BADD2B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679B18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All morning radio and TV were making announcements of what would not be allowed at the rally, no backpacks, no flag poles, no outside containers, etc warnings of minimal facilities and a lack of fresh water. We carried our own and went anyways.</w:t>
      </w:r>
    </w:p>
    <w:p w14:paraId="759BE08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8028BF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Walking in I was struck again with the feeling of fear and imminent doom as we walked through the Teddy Roosevelt granite garden on our way to the Washington monument which was our clearly visible reference point nearby to where the rally was to take place. An individual walked alongside us, and Jeff struck up a conversation with him, Jeff talks to everyone btw. He was wearing two backpacks on his front and on his back complete with an axe </w:t>
      </w:r>
      <w:r w:rsidRPr="00604C6C">
        <w:rPr>
          <w:rFonts w:ascii="Courier New" w:eastAsia="Times New Roman" w:hAnsi="Courier New" w:cs="Courier New"/>
          <w:kern w:val="0"/>
          <w:sz w:val="20"/>
          <w:szCs w:val="20"/>
          <w:lang w:val="en-VI"/>
          <w14:ligatures w14:val="none"/>
        </w:rPr>
        <w:lastRenderedPageBreak/>
        <w:t>handle clearly sticking out of the pack on his back along with some sort of tripod sticking out as well. I overheard him imply he was packing iron too. It freaked me out enough to fall back twenty or more yards so I could keep my eyes on him while walking in. As soon as Jeff noticed I had fallen back he joined me saying, That is one Strange Dude to which I replied, "That's why I put some distance between us" and that was the second time I had felt imminent doom both within 20 minutes of one another and I told Jeff about both as we walked.</w:t>
      </w:r>
    </w:p>
    <w:p w14:paraId="14C1520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774F71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pushed on Anyways.</w:t>
      </w:r>
    </w:p>
    <w:p w14:paraId="3D38F73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D6FDC9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I've always wanted to go to Washington DC as a tourist to visit the monuments up close and personal where so many wonderful and historic events have taken place in this Nation. I have been particularly excited to see the Lincoln Memorial, but today I was simply not a tourist, and the Lincoln Memorial was not our list of priorities, so we strolled alongside the Lincoln reflection pool down to the World War II Memorial without a stop there either. When we crossed the street and stepped foot onto the Washington Monument property a fresh feeling of safety surrounded me, totally different from the eminent doom of the parking lot or the Rosevelt Granite Garden. It felt much like walking into your home surprised by a houseful of friends at an unforgotten occasion where you were the matron of </w:t>
      </w:r>
      <w:proofErr w:type="spellStart"/>
      <w:r w:rsidRPr="00604C6C">
        <w:rPr>
          <w:rFonts w:ascii="Courier New" w:eastAsia="Times New Roman" w:hAnsi="Courier New" w:cs="Courier New"/>
          <w:kern w:val="0"/>
          <w:sz w:val="20"/>
          <w:szCs w:val="20"/>
          <w:lang w:val="en-VI"/>
          <w14:ligatures w14:val="none"/>
        </w:rPr>
        <w:t>honor</w:t>
      </w:r>
      <w:proofErr w:type="spellEnd"/>
      <w:r w:rsidRPr="00604C6C">
        <w:rPr>
          <w:rFonts w:ascii="Courier New" w:eastAsia="Times New Roman" w:hAnsi="Courier New" w:cs="Courier New"/>
          <w:kern w:val="0"/>
          <w:sz w:val="20"/>
          <w:szCs w:val="20"/>
          <w:lang w:val="en-VI"/>
          <w14:ligatures w14:val="none"/>
        </w:rPr>
        <w:t>. As we approached The Washington Monument thousands of people turned into tens of thousands. Upon reaching the crest of the hill the tens of thousands turned into hundreds of thousands and as the Ellipse came into focus moving closer still the side streets revealed hundreds of thousands more beyond all standing shoulder to shoulder as far as the eye could see. The feeling of doom and gloom faded away from my memory as if it had never been felt at all. We descended the rise for about a hundred yards, stopped, and set up camp there in the long reaching shadow of the Washington Monument with several 100's of thousands of brothers and sisters of Freedom to demonstrate for Fair Free Selections.</w:t>
      </w:r>
    </w:p>
    <w:p w14:paraId="576EFCE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7E9E90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We Had Come. We had come Anyways and We had come En Force. </w:t>
      </w:r>
    </w:p>
    <w:p w14:paraId="439DEF6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CF673A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In mere minutes, the virtual sea of people grew into millions. Every race and creed known to man were there. Where young and old, </w:t>
      </w:r>
      <w:proofErr w:type="gramStart"/>
      <w:r w:rsidRPr="00604C6C">
        <w:rPr>
          <w:rFonts w:ascii="Courier New" w:eastAsia="Times New Roman" w:hAnsi="Courier New" w:cs="Courier New"/>
          <w:kern w:val="0"/>
          <w:sz w:val="20"/>
          <w:szCs w:val="20"/>
          <w:lang w:val="en-VI"/>
          <w14:ligatures w14:val="none"/>
        </w:rPr>
        <w:t>black</w:t>
      </w:r>
      <w:proofErr w:type="gramEnd"/>
      <w:r w:rsidRPr="00604C6C">
        <w:rPr>
          <w:rFonts w:ascii="Courier New" w:eastAsia="Times New Roman" w:hAnsi="Courier New" w:cs="Courier New"/>
          <w:kern w:val="0"/>
          <w:sz w:val="20"/>
          <w:szCs w:val="20"/>
          <w:lang w:val="en-VI"/>
          <w14:ligatures w14:val="none"/>
        </w:rPr>
        <w:t xml:space="preserve"> and white, rich and poor, </w:t>
      </w:r>
      <w:proofErr w:type="gramStart"/>
      <w:r w:rsidRPr="00604C6C">
        <w:rPr>
          <w:rFonts w:ascii="Courier New" w:eastAsia="Times New Roman" w:hAnsi="Courier New" w:cs="Courier New"/>
          <w:kern w:val="0"/>
          <w:sz w:val="20"/>
          <w:szCs w:val="20"/>
          <w:lang w:val="en-VI"/>
          <w14:ligatures w14:val="none"/>
        </w:rPr>
        <w:t>sane</w:t>
      </w:r>
      <w:proofErr w:type="gramEnd"/>
      <w:r w:rsidRPr="00604C6C">
        <w:rPr>
          <w:rFonts w:ascii="Courier New" w:eastAsia="Times New Roman" w:hAnsi="Courier New" w:cs="Courier New"/>
          <w:kern w:val="0"/>
          <w:sz w:val="20"/>
          <w:szCs w:val="20"/>
          <w:lang w:val="en-VI"/>
          <w14:ligatures w14:val="none"/>
        </w:rPr>
        <w:t xml:space="preserve"> and not so sane had come together as the true melting pot that is America under the same banner of Freedom. Everyone there represented all of their neighbors, friends, and family members back home that could not be there in person themselves but longed to be. Millions of people were called to be there but could not ignore the responsibilities of a workday in the middle of winter. These people who made the trip to DC and those they represented back at home are the backbone of this Great Nation. We are the pillars of humanity in which the future of our Nation rests. We are the foundation our grandchildren may stand upon one day when we have passed to the next plane of existence. </w:t>
      </w:r>
    </w:p>
    <w:p w14:paraId="35BE8AD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9E1C33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On that cold day those who had gone into the Ellipse itself were wearing their flags as capes having had to discard their flag poles to gain entrance, but they had come and stayed without their poles Anyways.</w:t>
      </w:r>
    </w:p>
    <w:p w14:paraId="150AA55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474DED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There was a shared overwhelming sense of calling that had drawn all these people together to the same place at the same time under the same banner. Every single person we spoke with felt the same calling. We were all one and we had all come anyways despite the squawking naysayers of the mass media and on every single channel.</w:t>
      </w:r>
    </w:p>
    <w:p w14:paraId="2295530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59E9EC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Indeed, We Had Come Anyways.</w:t>
      </w:r>
    </w:p>
    <w:p w14:paraId="413E792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4BAE23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lastRenderedPageBreak/>
        <w:t xml:space="preserve">When the media machine tries to tell people that what they have seen with their very own eyes from the Atlanta, Georgia election center was not proof of election fraud, intelligent people call bullshht! We had come here to band together now BECAUSE of the media machine! They don't realize trying to tell Americans they are too dumb to figure out what voting fraud looks like makes Americans ready to pick up their flags and take a drive to the Nation's Capital to STAND Up for our voting rights. It's the media who is responsible for Trump's overwhelming support no matter what party or political affiliation they prescribe to with a healthy belief in America First. The majority of American's are not STUPID, but we have become Very Pissed Off! More than a few of the patriots who showed up in Washington DC did not like our President very much, but they felt just as compelled as the rest of us to be there anyways. And come we had. We had come in the Millions. We came in wheelchairs, on crutches and with walkers. We came on foot, on skateboards, by bicycle, in cars, in buses, on trains, and on planes. We came in every </w:t>
      </w:r>
      <w:proofErr w:type="spellStart"/>
      <w:r w:rsidRPr="00604C6C">
        <w:rPr>
          <w:rFonts w:ascii="Courier New" w:eastAsia="Times New Roman" w:hAnsi="Courier New" w:cs="Courier New"/>
          <w:kern w:val="0"/>
          <w:sz w:val="20"/>
          <w:szCs w:val="20"/>
          <w:lang w:val="en-VI"/>
          <w14:ligatures w14:val="none"/>
        </w:rPr>
        <w:t>color</w:t>
      </w:r>
      <w:proofErr w:type="spellEnd"/>
      <w:r w:rsidRPr="00604C6C">
        <w:rPr>
          <w:rFonts w:ascii="Courier New" w:eastAsia="Times New Roman" w:hAnsi="Courier New" w:cs="Courier New"/>
          <w:kern w:val="0"/>
          <w:sz w:val="20"/>
          <w:szCs w:val="20"/>
          <w:lang w:val="en-VI"/>
          <w14:ligatures w14:val="none"/>
        </w:rPr>
        <w:t xml:space="preserve"> and creed imaginable, we came solo, we came in pairs, we came in congregations, we came in troops, we came in Battalions, and we came as Americans! Never have I ever witnessed, </w:t>
      </w:r>
      <w:proofErr w:type="gramStart"/>
      <w:r w:rsidRPr="00604C6C">
        <w:rPr>
          <w:rFonts w:ascii="Courier New" w:eastAsia="Times New Roman" w:hAnsi="Courier New" w:cs="Courier New"/>
          <w:kern w:val="0"/>
          <w:sz w:val="20"/>
          <w:szCs w:val="20"/>
          <w:lang w:val="en-VI"/>
          <w14:ligatures w14:val="none"/>
        </w:rPr>
        <w:t>seen</w:t>
      </w:r>
      <w:proofErr w:type="gramEnd"/>
      <w:r w:rsidRPr="00604C6C">
        <w:rPr>
          <w:rFonts w:ascii="Courier New" w:eastAsia="Times New Roman" w:hAnsi="Courier New" w:cs="Courier New"/>
          <w:kern w:val="0"/>
          <w:sz w:val="20"/>
          <w:szCs w:val="20"/>
          <w:lang w:val="en-VI"/>
          <w14:ligatures w14:val="none"/>
        </w:rPr>
        <w:t xml:space="preserve"> or even heard of anything this Patriotic. By and For God, It was Monumental!</w:t>
      </w:r>
    </w:p>
    <w:p w14:paraId="6084A33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B76ED1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had Indeed Come Anyways.</w:t>
      </w:r>
    </w:p>
    <w:p w14:paraId="7C718ED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B8112D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had come to hear the president lay out his case to prove the election fraud, but what we got was the same old speech we had been hearing for a month or better. Not a single person was impressed even when he did speak of the unprecedented acts of fraud that we all knew had taken place.</w:t>
      </w:r>
    </w:p>
    <w:p w14:paraId="11BC820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7D4D15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What people/I was affected by most was that he sounded tired. He sounded defeated. The crowd mourned. We felt defeated.</w:t>
      </w:r>
    </w:p>
    <w:p w14:paraId="0A6F89B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402F12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Thousands upon thousands actually left the rally early to march up the hill to the Capital grounds, especially the elderly so they could get a spot closer to the Capital to sit and await the outcome of the electoral vote. And as the speech drew to an end, he mentioned several times that peace was the way forward regardless of the outcome. A point missed by the media machine on purpose which includes ALMOST every channel at your disposal. From that point forward nothing that happened the rest of the day had anything to do with Donald J. Trump and,</w:t>
      </w:r>
    </w:p>
    <w:p w14:paraId="2FEAE79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1C39E7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Marched Anyways.</w:t>
      </w:r>
    </w:p>
    <w:p w14:paraId="28A40D4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89F58C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march was up Pennsylvania Avenue from the White House to the Capitol, but our band of three decided to avoid the crowd as much as possible and had chosen to take Independence Avenue, which was a more direct route from where we were at the Washington Monument to the Capital. As we walked and talked with those around us, we found that a pretty fair percentage of these people were packing firearms which we had thought about doing ourselves for personal protection but found out through research that firearms are not permitted in DC, and it is a felony to possess them there. We couldn't do that, but those around us had brought them anyways.</w:t>
      </w:r>
    </w:p>
    <w:p w14:paraId="541CC1C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E42A4B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[Speaking of people around us, ask me about the botanical gardens story sometime, lol]</w:t>
      </w:r>
    </w:p>
    <w:p w14:paraId="0DB5EDE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7738BB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As we approached the Capital grounds the scene was truly awe inspiring. A virtual sea of Patriots rising up to the Capital many with flags on poles and backpacks who had brought them anyways.</w:t>
      </w:r>
    </w:p>
    <w:p w14:paraId="46C376B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3AE541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Upon stepping foot on the capitol grounds the feeling of doom came over me again for the third time that day and gave me a fight or flight moment. I </w:t>
      </w:r>
      <w:r w:rsidRPr="00604C6C">
        <w:rPr>
          <w:rFonts w:ascii="Courier New" w:eastAsia="Times New Roman" w:hAnsi="Courier New" w:cs="Courier New"/>
          <w:kern w:val="0"/>
          <w:sz w:val="20"/>
          <w:szCs w:val="20"/>
          <w:lang w:val="en-VI"/>
          <w14:ligatures w14:val="none"/>
        </w:rPr>
        <w:lastRenderedPageBreak/>
        <w:t xml:space="preserve">wasn't leaving my friends so the decision to stay was already made for me. There is a video of that moment I will have to add here. </w:t>
      </w:r>
    </w:p>
    <w:p w14:paraId="493D7B5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Almost every other video I took from that one forward looks like Blair Witch project goes to Minneapolis summer of 2020 minus the fire, destruction, and dead cops plus the hundreds of outbursts of profanity. To help explain this feeling of doom, it was much like walking into a haunted attraction and feeling a sense of something is very wrong with the atmosphere of this place. To be quite honest it felt like what I would imagine one would feel stepping into hell. The mood instantly changed from one of hope to one of desperation, sort of like entering a battle zone where your percentage of leaving alive had dropped dramatically. I felt like I had drawn the Wild Card from the jump, no lie. No flying took place, I stayed, and we went anyways.</w:t>
      </w:r>
    </w:p>
    <w:p w14:paraId="56B1802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28E90A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Overall, the entire experience had been 100% positive thus far from waking up at the crack of dawn, which I never do, to the constant news reports of impending violence which we had joked about quite frequently while frustratingly looking for a spot to park and where we got a clue of how many people had actually showed up for this event through overcoming personal fears of eminent doom to being let down by a speech you've heard before, but the thrill of actually witnessing it live on down to extreme lack of facilities which can be gotten around with a little teamwork and no potable water to drink what-so-ever. There was literally no place to get water or use the restroom and at the place we did see the lines were tremendous which is really a major understatement of how bad the lines were to go pee. Everything negative that had happened thus far hadn't really felt so heavy because there is Great Shared Strength in the sheer volumes of people that were there. Never in the history of mankind has there ever been an outpouring of support for one man or one idea as there was on the 6th of January 2021.</w:t>
      </w:r>
    </w:p>
    <w:p w14:paraId="624FC50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947B66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By God We Had Come, in the Millions.</w:t>
      </w:r>
    </w:p>
    <w:p w14:paraId="3F2E559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F96E54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had not only come for the support of the President of the United States of America, but we had come for an idea. A 245 some odd year notion that government should represent the people it governs with fair free elections where The People get to choose who they are governed by and DEFINITELY NOT stepped on by the media machine or the social media mafia either!</w:t>
      </w:r>
    </w:p>
    <w:p w14:paraId="0AE61FE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962650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FREEDOM!</w:t>
      </w:r>
    </w:p>
    <w:p w14:paraId="0ECB0A1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E4F364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Freedom is the glue between us.</w:t>
      </w:r>
    </w:p>
    <w:p w14:paraId="5FE2096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D9066F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The Freedom to choose is what ties us all together and that is why we have a Democratic Republic, Not a Democracy. You get to have your opinion while I get to have mine. And that my friends </w:t>
      </w:r>
      <w:proofErr w:type="gramStart"/>
      <w:r w:rsidRPr="00604C6C">
        <w:rPr>
          <w:rFonts w:ascii="Courier New" w:eastAsia="Times New Roman" w:hAnsi="Courier New" w:cs="Courier New"/>
          <w:kern w:val="0"/>
          <w:sz w:val="20"/>
          <w:szCs w:val="20"/>
          <w:lang w:val="en-VI"/>
          <w14:ligatures w14:val="none"/>
        </w:rPr>
        <w:t>is</w:t>
      </w:r>
      <w:proofErr w:type="gramEnd"/>
      <w:r w:rsidRPr="00604C6C">
        <w:rPr>
          <w:rFonts w:ascii="Courier New" w:eastAsia="Times New Roman" w:hAnsi="Courier New" w:cs="Courier New"/>
          <w:kern w:val="0"/>
          <w:sz w:val="20"/>
          <w:szCs w:val="20"/>
          <w:lang w:val="en-VI"/>
          <w14:ligatures w14:val="none"/>
        </w:rPr>
        <w:t xml:space="preserve"> what's on the line, our freedom of thought. Not a single sane person in this world wants to give up their independent thought to the controlling elites. No force or group of forces has the ability or lack of governing principle to be monkeying around with what I believe. If I want to believe God compelled me to be there to witness, who are they to make me believe otherwise? Make no mistake about it, the media machine drove millions of people to DC to show their support for The Forty-Fifth President and Fair Free Elections going forward.</w:t>
      </w:r>
    </w:p>
    <w:p w14:paraId="27CA55A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84434A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is not the end of this movement. It is only the beginning.</w:t>
      </w:r>
    </w:p>
    <w:p w14:paraId="0BA45D0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B91D37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Mark my words, the MSM has awakened a Sleeping Giant.</w:t>
      </w:r>
    </w:p>
    <w:p w14:paraId="646B95F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E63FA1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This Great Giant only comes to life in times of desperation and is a force within itself. Our congress members should pay head to this societal shift that J6 has </w:t>
      </w:r>
      <w:proofErr w:type="spellStart"/>
      <w:r w:rsidRPr="00604C6C">
        <w:rPr>
          <w:rFonts w:ascii="Courier New" w:eastAsia="Times New Roman" w:hAnsi="Courier New" w:cs="Courier New"/>
          <w:kern w:val="0"/>
          <w:sz w:val="20"/>
          <w:szCs w:val="20"/>
          <w:lang w:val="en-VI"/>
          <w14:ligatures w14:val="none"/>
        </w:rPr>
        <w:t>signaled</w:t>
      </w:r>
      <w:proofErr w:type="spellEnd"/>
      <w:r w:rsidRPr="00604C6C">
        <w:rPr>
          <w:rFonts w:ascii="Courier New" w:eastAsia="Times New Roman" w:hAnsi="Courier New" w:cs="Courier New"/>
          <w:kern w:val="0"/>
          <w:sz w:val="20"/>
          <w:szCs w:val="20"/>
          <w:lang w:val="en-VI"/>
          <w14:ligatures w14:val="none"/>
        </w:rPr>
        <w:t xml:space="preserve"> the beginning of.</w:t>
      </w:r>
    </w:p>
    <w:p w14:paraId="2C7F3A4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lastRenderedPageBreak/>
        <w:t>You are a part of that shift.</w:t>
      </w:r>
    </w:p>
    <w:p w14:paraId="27EA6B9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72D43A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You are the embodiment of that Force.</w:t>
      </w:r>
    </w:p>
    <w:p w14:paraId="4E88934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886636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Allow it life.</w:t>
      </w:r>
    </w:p>
    <w:p w14:paraId="069F6B9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CF024A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Embrace it.</w:t>
      </w:r>
    </w:p>
    <w:p w14:paraId="13BBD4F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7E6ED7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Nurture it.</w:t>
      </w:r>
    </w:p>
    <w:p w14:paraId="612FC15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01A31A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Exercise it.</w:t>
      </w:r>
    </w:p>
    <w:p w14:paraId="07EEB85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C22CD0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Hone its skills.</w:t>
      </w:r>
    </w:p>
    <w:p w14:paraId="0E21661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255A2E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Use its voice.</w:t>
      </w:r>
    </w:p>
    <w:p w14:paraId="1A57FE2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CBE879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Rise up and get ready to STAND.</w:t>
      </w:r>
    </w:p>
    <w:p w14:paraId="7463BE9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19446F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fight has only just begun, and This we MUST Win. Get Involved Anyways...</w:t>
      </w:r>
    </w:p>
    <w:p w14:paraId="2072E83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3435D3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is the end of part one. One must eat and take a break. To be finished later…</w:t>
      </w:r>
    </w:p>
    <w:p w14:paraId="7A5B317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78658A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Don't miss a walk in the Devil's Den.</w:t>
      </w:r>
    </w:p>
    <w:p w14:paraId="1804138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F6EDEF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All rights reserved. Stacy Wade Hager</w:t>
      </w:r>
    </w:p>
    <w:p w14:paraId="0B6D76C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172E60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2021-01-10 09:34 FBI ECF</w:t>
      </w:r>
    </w:p>
    <w:p w14:paraId="2FEE2D7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F53398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Stacy Wade Hager commented on a post from January 6. </w:t>
      </w:r>
    </w:p>
    <w:p w14:paraId="16D2A25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`The MSM was responsible for Trump's popularity because everyone was tired of being lied to by fake news network peddlers. The fake news peddlers are also responsible for lying to us all every day of his first four years in the White House. The media machine’s endless lies are why the protesters materialized enforce at the Capital on the sixth for Fair Free Elections. We understand voting fraud when we see it no matter how much each network station tells us that this election was safe and secure. We knew this because of all the lies they had told before not the least of which was that an inoculation was not responsible for people dying suddenly all over the world that we are seeing on the web every single day. </w:t>
      </w:r>
    </w:p>
    <w:p w14:paraId="29AB68F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When arriving on the property of the capital itself demonstrators responded to calls of Patriots being beaten in the courtyard up front where there were lines of demonstrators being attacked while facing off with police in the courtyard around the inauguration stage. Those strategically placed bullhorn callers that shouted over and over were describing aggreges attacks on demonstrators at the hands of Capital Police. That is called inciting a riot and it is against the law, but the laws we live by have not stopped any progressives since Obama's first year of his first term, and that’s a fact jack! The magnification of pressure on conservatives multiplied exponentially during Obama’s two terms by the hand-picked Justice Department and the progressive leftist media machine. Maybe if people had not been made brain numb by the constant borage of concealment of the political election corruption that the media machine parroted daily about the elections security being the best ever but were totally unfounded especially when we have all seen video evidence with our own eyes of </w:t>
      </w:r>
      <w:proofErr w:type="gramStart"/>
      <w:r w:rsidRPr="00604C6C">
        <w:rPr>
          <w:rFonts w:ascii="Courier New" w:eastAsia="Times New Roman" w:hAnsi="Courier New" w:cs="Courier New"/>
          <w:kern w:val="0"/>
          <w:sz w:val="20"/>
          <w:szCs w:val="20"/>
          <w:lang w:val="en-VI"/>
          <w14:ligatures w14:val="none"/>
        </w:rPr>
        <w:t>wrong doing</w:t>
      </w:r>
      <w:proofErr w:type="gramEnd"/>
      <w:r w:rsidRPr="00604C6C">
        <w:rPr>
          <w:rFonts w:ascii="Courier New" w:eastAsia="Times New Roman" w:hAnsi="Courier New" w:cs="Courier New"/>
          <w:kern w:val="0"/>
          <w:sz w:val="20"/>
          <w:szCs w:val="20"/>
          <w:lang w:val="en-VI"/>
          <w14:ligatures w14:val="none"/>
        </w:rPr>
        <w:t xml:space="preserve">. With all of the evidence we were seeing but without investigations prompted us to drive all the way across our Nation to DC to STAND for Fair Free Elections to protect our votes and those of our Grandchildren which we have been worrying about for going on 5 years. The MSM has awakened a </w:t>
      </w:r>
      <w:r w:rsidRPr="00604C6C">
        <w:rPr>
          <w:rFonts w:ascii="Courier New" w:eastAsia="Times New Roman" w:hAnsi="Courier New" w:cs="Courier New"/>
          <w:kern w:val="0"/>
          <w:sz w:val="20"/>
          <w:szCs w:val="20"/>
          <w:lang w:val="en-VI"/>
          <w14:ligatures w14:val="none"/>
        </w:rPr>
        <w:lastRenderedPageBreak/>
        <w:t>sleeping giant that only comes out in great times of need. Each of you are worthy of a voice and together we can make the world listen.`</w:t>
      </w:r>
    </w:p>
    <w:p w14:paraId="2FE6480F"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The next post was Part 2 posted on Facebook the following day and WAS NOT read by my Guardian FBI Agent at my trial for obvious reasons…</w:t>
      </w:r>
    </w:p>
    <w:p w14:paraId="3067451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2021-01-11 18:02 FBI ECF</w:t>
      </w:r>
    </w:p>
    <w:p w14:paraId="04D31EF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2578A6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lang w:val="en-VI"/>
          <w14:ligatures w14:val="none"/>
        </w:rPr>
      </w:pPr>
      <w:r w:rsidRPr="00604C6C">
        <w:rPr>
          <w:rFonts w:ascii="Courier New" w:eastAsia="Times New Roman" w:hAnsi="Courier New" w:cs="Courier New"/>
          <w:b/>
          <w:bCs/>
          <w:kern w:val="0"/>
          <w:lang w:val="en-VI"/>
          <w14:ligatures w14:val="none"/>
        </w:rPr>
        <w:t>Called and Calling have two completely different meanings</w:t>
      </w:r>
    </w:p>
    <w:p w14:paraId="63654C6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03049E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Wtf r u doing Dude? Calling the FBI...</w:t>
      </w:r>
    </w:p>
    <w:p w14:paraId="179112B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388D05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For all my friends and family.</w:t>
      </w:r>
    </w:p>
    <w:p w14:paraId="22ADD18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is it guys.</w:t>
      </w:r>
    </w:p>
    <w:p w14:paraId="014D0BA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Time for me to have faith in God.</w:t>
      </w:r>
    </w:p>
    <w:p w14:paraId="03C4E20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Time for me to trust in God.</w:t>
      </w:r>
    </w:p>
    <w:p w14:paraId="33210B8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Time for me to turn it all over for God.</w:t>
      </w:r>
    </w:p>
    <w:p w14:paraId="15C31FB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Time for me turn over my evidence.</w:t>
      </w:r>
    </w:p>
    <w:p w14:paraId="79A4DE2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4EC3E0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All of it.</w:t>
      </w:r>
    </w:p>
    <w:p w14:paraId="3613598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stuff you haven't seen yet.</w:t>
      </w:r>
    </w:p>
    <w:p w14:paraId="1F5F17A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videos I've been too afraid to share.</w:t>
      </w:r>
    </w:p>
    <w:p w14:paraId="1E1AC8D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498C1C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God spoke to me in a dream and now God wants me to have faith and do the right thing. So, this is my feeble attempt at doing the right thing at the real risk of losing everything I hold dear in the world, family, friends, and faith in my Higher Power,, my Freedom...</w:t>
      </w:r>
    </w:p>
    <w:p w14:paraId="734E633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1419EE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Apparently, God believes I have tons of evidence.</w:t>
      </w:r>
    </w:p>
    <w:p w14:paraId="6D7A076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D7B653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didn't see it at first, so I went back and studied what I had captured frame by frame and to my astonishment I did find that I had indeed tagged many of the bad actors who drove thousands of good people with the best intentions for a peaceful way in like sheep for the slaughter. I was one of the first behind enemy lines on the hill and I made a few videos.</w:t>
      </w:r>
    </w:p>
    <w:p w14:paraId="01E7DF8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77810F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witnessed many more acts that are not on camera.</w:t>
      </w:r>
    </w:p>
    <w:p w14:paraId="142EDCE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4DD2AE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Acts that drove me out, for I came to witness and that was all God intended for me to do.</w:t>
      </w:r>
    </w:p>
    <w:p w14:paraId="13C31D4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F48272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Maybe you saw one of the videos before fear caused me to delete it. There are others yet to be shared.</w:t>
      </w:r>
    </w:p>
    <w:p w14:paraId="4E13F47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E97450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was there.</w:t>
      </w:r>
    </w:p>
    <w:p w14:paraId="3C3F699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came to Witness.</w:t>
      </w:r>
    </w:p>
    <w:p w14:paraId="67C3B10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And witness I did.</w:t>
      </w:r>
    </w:p>
    <w:p w14:paraId="596B698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8BD4AC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For me and my family, this is it.</w:t>
      </w:r>
    </w:p>
    <w:p w14:paraId="60EA4DC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Time for me to put my faith where my mouth is, AGAIN, for the second time in less than a week. Fear has kept me from finishing my Bere Witness story. Because the shht definitely got deep on the 6th of January 2021 and I was there. I bore witness and have carried the burden for countless others who wanted to be beside me, but God had not called them in the way he had me.</w:t>
      </w:r>
    </w:p>
    <w:p w14:paraId="17B64F1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answered the call.</w:t>
      </w:r>
    </w:p>
    <w:p w14:paraId="4805EF7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When God calls! You answer the Damn Phone!</w:t>
      </w:r>
    </w:p>
    <w:p w14:paraId="26C1741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And I did</w:t>
      </w:r>
    </w:p>
    <w:p w14:paraId="668F5C7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was called...</w:t>
      </w:r>
    </w:p>
    <w:p w14:paraId="24DC01D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73FC4E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lastRenderedPageBreak/>
        <w:t>That's the only way to explain it. One can never really explain what something like that feels like with mere words. As I sit here on my phone pecking this statement out with one finger one letter at a time I feel as though God has been leading me to share my experience. God loves us All, black, white, brown and all others the same. We are one, Human.</w:t>
      </w:r>
    </w:p>
    <w:p w14:paraId="5471174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195C37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Division is a tool of the devil, not of God. Who has been dividing the sides? You know who. It is as plain as the nose on your face...</w:t>
      </w:r>
    </w:p>
    <w:p w14:paraId="3978CEE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AA6348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Ya know that history,, she's a bytch. She doesn't GAF what your political moniker is, but she's there to remind you of where you've been and what you've done. Good or bad history never picks a side. She just spills the beans for all to see. And so, shall I.</w:t>
      </w:r>
    </w:p>
    <w:p w14:paraId="053928B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CDC6F0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Now is my turn to Call...</w:t>
      </w:r>
    </w:p>
    <w:p w14:paraId="2F9CBC0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Does anyone know the number for the FBI?</w:t>
      </w:r>
    </w:p>
    <w:p w14:paraId="2AE754C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7AD360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I've always been a foul-mouthed and spiritually rough around the edges type guy for the duration of my life. I describe it as no nonsense spiritualism and going hand in hand with that belief I feel you carry God in your heart, not in the building's erected in his Honor, or in the way one chooses to express themselves verbally. I might cuss while praying for your sorry ass should you be a POS to me or my family. And That Shht Is For Realz! I haven't been in church for many years except for funerals. I've always believed that the people who worshipped only on Sunday and stabbed their neighbors, coworkers, </w:t>
      </w:r>
      <w:proofErr w:type="gramStart"/>
      <w:r w:rsidRPr="00604C6C">
        <w:rPr>
          <w:rFonts w:ascii="Courier New" w:eastAsia="Times New Roman" w:hAnsi="Courier New" w:cs="Courier New"/>
          <w:kern w:val="0"/>
          <w:sz w:val="20"/>
          <w:szCs w:val="20"/>
          <w:lang w:val="en-VI"/>
          <w14:ligatures w14:val="none"/>
        </w:rPr>
        <w:t>friends</w:t>
      </w:r>
      <w:proofErr w:type="gramEnd"/>
      <w:r w:rsidRPr="00604C6C">
        <w:rPr>
          <w:rFonts w:ascii="Courier New" w:eastAsia="Times New Roman" w:hAnsi="Courier New" w:cs="Courier New"/>
          <w:kern w:val="0"/>
          <w:sz w:val="20"/>
          <w:szCs w:val="20"/>
          <w:lang w:val="en-VI"/>
          <w14:ligatures w14:val="none"/>
        </w:rPr>
        <w:t xml:space="preserve"> and family in the back on Monday were what's wrong with this country and what's wrong with Religion. (Obviously, this was before I got mixed up in this J6 political persecution by the Department of Justice. I think differently now about what's wrong with this country. You can say I've had some time to think about it by way of personal experience.)</w:t>
      </w:r>
    </w:p>
    <w:p w14:paraId="1AFDB60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23D197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was spiritually tainted when I was 9 years old by the preacher of the Church we went to in the little town where we lived. Nine years old! That's been a heavy burden to carry around, but no one even knew about that meeting until right now and I'm feeling guilty right now for not exposing his ass back then when I had the opportunity. I asked for help from a man of faith at 9 years old when I found out my parents were getting a divorce, but when you're that young you don't have the experience to gauge the intentions of your peers. People you trust aren't supposed to take advantage of others or you, but that's just not how the real-world works is it? I got the crash course and followed my gut which didn't let me down, but I didn't help the other young children he preyed on by reporting his sick twisted soul. I haven't been a part of the structured religious system since, and I must admit I do not know the proper way to pray so if you will, please,, for the love of all that is good and decent.</w:t>
      </w:r>
    </w:p>
    <w:p w14:paraId="4D05B0E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E61931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Pray for me now.</w:t>
      </w:r>
    </w:p>
    <w:p w14:paraId="3054EA7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Pray for our country</w:t>
      </w:r>
    </w:p>
    <w:p w14:paraId="44B4B77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Pray for our children's future</w:t>
      </w:r>
    </w:p>
    <w:p w14:paraId="63EF4C4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Pray for our President</w:t>
      </w:r>
    </w:p>
    <w:p w14:paraId="6E4F6B1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And Please Pray for us All!</w:t>
      </w:r>
    </w:p>
    <w:p w14:paraId="77CCE70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AC84AC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love you all.</w:t>
      </w:r>
    </w:p>
    <w:p w14:paraId="40E91CD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always will.</w:t>
      </w:r>
    </w:p>
    <w:p w14:paraId="4A04439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PS. God, please give me the courage to do what I must...</w:t>
      </w:r>
    </w:p>
    <w:p w14:paraId="20A0D4E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513DFA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Update: Turns out, I'm Not as crazy as most people thought I was at the time. To be honest, I thought I was going insane at the time too with all the dishonest information the media machine kept pumping out day after day after day after day...</w:t>
      </w:r>
    </w:p>
    <w:p w14:paraId="7679008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B1657F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UPDATE 2: The FBI never returned my calls but didn't hesitate to swat team my home while I was away and Thank God I was away when they raided the house because it gave me an opportunity to save all of the material I had collected on my phone from J6. Silly FBI, all they needed to do was call me back and I would have voluntarily turned myself in as I did when I returned home from the birth of my first grandchild, but that wouldn’t traumatize anyone or paint a target on my back soo… Imagine THAT, there are people left in this world who do what they say they will, see average American. Nothing about this persecution has made sense or has been just. Not one thing. Nothing…</w:t>
      </w:r>
    </w:p>
    <w:p w14:paraId="4338A02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6E65C03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2021-01-12 18:21 FBI CF</w:t>
      </w:r>
    </w:p>
    <w:p w14:paraId="508B6D4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FEBDCF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  </w:t>
      </w:r>
      <w:r w:rsidRPr="00604C6C">
        <w:rPr>
          <w:rFonts w:ascii="Courier New" w:eastAsia="Times New Roman" w:hAnsi="Courier New" w:cs="Courier New"/>
          <w:b/>
          <w:bCs/>
          <w:kern w:val="0"/>
          <w:sz w:val="20"/>
          <w:szCs w:val="20"/>
          <w:lang w:val="en-VI"/>
          <w14:ligatures w14:val="none"/>
        </w:rPr>
        <w:t>Broken</w:t>
      </w:r>
    </w:p>
    <w:p w14:paraId="6687BA1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Times New Roman"/>
          <w:kern w:val="0"/>
          <w:sz w:val="22"/>
          <w:szCs w:val="22"/>
          <w:lang w:val="en-VI"/>
          <w14:ligatures w14:val="none"/>
        </w:rPr>
      </w:pPr>
      <w:r w:rsidRPr="00604C6C">
        <w:rPr>
          <w:rFonts w:ascii="Calibri" w:eastAsia="Calibri" w:hAnsi="Calibri" w:cs="Times New Roman"/>
          <w:kern w:val="0"/>
          <w:sz w:val="22"/>
          <w:szCs w:val="22"/>
          <w:lang w:val="en-VI"/>
          <w14:ligatures w14:val="none"/>
        </w:rPr>
        <w:t>Push play and read on Warrior</w:t>
      </w:r>
    </w:p>
    <w:p w14:paraId="6A382FB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Broken – Cross Canadian Ragweed </w:t>
      </w:r>
    </w:p>
    <w:p w14:paraId="088AE67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is not meant to be read in tandem with this piece, but it is nice to play the music in the background while reading…</w:t>
      </w:r>
    </w:p>
    <w:p w14:paraId="53B7D6B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EB51DD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feel like we're all living in a battle zone. The media machine and it's sheep on one side Patriots on the other...</w:t>
      </w:r>
    </w:p>
    <w:p w14:paraId="1547C35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D1E87F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You know we are in a war, right? A war we did not ask for. A war we do not want. A war that will be fought in the hearts and minds of this nation's citizens, some together, but mostly apart.</w:t>
      </w:r>
    </w:p>
    <w:p w14:paraId="1753365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E58B48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We've come a really long way to just give up now. But there is nothing I can do to set things right except STAND and be heard. Imma chose to STAND.</w:t>
      </w:r>
    </w:p>
    <w:p w14:paraId="5C132BE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68772D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Ya know it's almost comical that I was banned here during the 7 days prior to the J6 rally in DC to the day. I was banned for saying I thought rioters should be shot on sight. Oh my, how the tables have turned as they habitually do when </w:t>
      </w:r>
      <w:proofErr w:type="gramStart"/>
      <w:r w:rsidRPr="00604C6C">
        <w:rPr>
          <w:rFonts w:ascii="Courier New" w:eastAsia="Times New Roman" w:hAnsi="Courier New" w:cs="Courier New"/>
          <w:kern w:val="0"/>
          <w:sz w:val="20"/>
          <w:szCs w:val="20"/>
          <w:lang w:val="en-VI"/>
          <w14:ligatures w14:val="none"/>
        </w:rPr>
        <w:t>dealing</w:t>
      </w:r>
      <w:proofErr w:type="gramEnd"/>
      <w:r w:rsidRPr="00604C6C">
        <w:rPr>
          <w:rFonts w:ascii="Courier New" w:eastAsia="Times New Roman" w:hAnsi="Courier New" w:cs="Courier New"/>
          <w:kern w:val="0"/>
          <w:sz w:val="20"/>
          <w:szCs w:val="20"/>
          <w:lang w:val="en-VI"/>
          <w14:ligatures w14:val="none"/>
        </w:rPr>
        <w:t xml:space="preserve"> with the left. One day rioters are praised and the next they are shunned. It all depends on which field you are playing on, and the media machine keeps moving the gall darn goal posts! What was accepted yesterday is now punishable. What was depraved yesterday is now being heralded. We cannot survive this as a nation or as a society.</w:t>
      </w:r>
    </w:p>
    <w:p w14:paraId="754C7D1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2689C6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You realize 6 individual elites control the narrative cast down by the media machine and apparently, they take turns spinning the public to believe what they think is important on any given day. They don't care how it affects the people they influence. They don't care what lives are flushed for believing in their agendas. It's a game for them and we are their pawns.</w:t>
      </w:r>
    </w:p>
    <w:p w14:paraId="5245C1C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929159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Ah, but that bytch History works against them at every turn and yet people make the blind turn right along with them as if they were robots. Nothing I can say or do will stem the onslaught of their control of information.</w:t>
      </w:r>
    </w:p>
    <w:p w14:paraId="182E113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A56DF7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No one cares that Antifa instigated the riot on Capitol Hill. No One!</w:t>
      </w:r>
    </w:p>
    <w:p w14:paraId="31C6CCF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2B0F9B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have pretty much exhausted all but a couple of options and to be quite honest, I feel like it's useless to try anymore at this point. But I'm going to try anyways.</w:t>
      </w:r>
    </w:p>
    <w:p w14:paraId="4A67C15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I will never forget the Freudian slip from the Queen Antifa Bytch on the megaphone under the scaffolding screaming in my right ear to "c'mon in and say Hello to Mike Pence and tell him to do his fuking Job!" What the Actual Fuk? Pence's only job on the 6th of January was to certify the electoral college votes per congressional procedures... Objecting to the votes is not a part of his job function and if you've researched the procedures </w:t>
      </w:r>
      <w:r w:rsidRPr="00604C6C">
        <w:rPr>
          <w:rFonts w:ascii="Courier New" w:eastAsia="Times New Roman" w:hAnsi="Courier New" w:cs="Courier New"/>
          <w:kern w:val="0"/>
          <w:sz w:val="20"/>
          <w:szCs w:val="20"/>
          <w:lang w:val="en-VI"/>
          <w14:ligatures w14:val="none"/>
        </w:rPr>
        <w:lastRenderedPageBreak/>
        <w:t>surrounding formalizing of the electoral college votes you would know that. The protesters around me had not. This bytch was smarter than the sheep she was herding into the Capital complex. That's why I left the line and ventured off on my own post haste. Video evidence of that too. All for naught. I'm broken today, Lost...</w:t>
      </w:r>
    </w:p>
    <w:p w14:paraId="0971B9E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AF5470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Anyone noticed the change yet in how I started trying to reach like minds? I said I would ask if you noticed a change in style. I made a conscientious effort to stop </w:t>
      </w:r>
      <w:proofErr w:type="spellStart"/>
      <w:r w:rsidRPr="00604C6C">
        <w:rPr>
          <w:rFonts w:ascii="Times New Roman" w:eastAsia="Times New Roman" w:hAnsi="Times New Roman" w:cs="Times New Roman"/>
          <w:kern w:val="0"/>
          <w:lang w:val="en-VI"/>
          <w14:ligatures w14:val="none"/>
        </w:rPr>
        <w:t>bytching</w:t>
      </w:r>
      <w:proofErr w:type="spellEnd"/>
      <w:r w:rsidRPr="00604C6C">
        <w:rPr>
          <w:rFonts w:ascii="Times New Roman" w:eastAsia="Times New Roman" w:hAnsi="Times New Roman" w:cs="Times New Roman"/>
          <w:kern w:val="0"/>
          <w:lang w:val="en-VI"/>
          <w14:ligatures w14:val="none"/>
        </w:rPr>
        <w:t xml:space="preserve"> and start looking for information and answers to our problems. People have responded very well.</w:t>
      </w:r>
    </w:p>
    <w:p w14:paraId="5EB1CFC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667CB3A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2021-01-13 02:55 FBI ECF</w:t>
      </w:r>
    </w:p>
    <w:p w14:paraId="5905B80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B71EFF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Look! The war has begun.</w:t>
      </w:r>
    </w:p>
    <w:p w14:paraId="6D1071A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AE5357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In case you missed it yesterday.</w:t>
      </w:r>
    </w:p>
    <w:p w14:paraId="363FE9D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Conservatives are the new Jews of 1940s Germany here in America.</w:t>
      </w:r>
    </w:p>
    <w:p w14:paraId="4CF9F8D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CCC9BB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These people pushing this are insane with guilt.</w:t>
      </w:r>
    </w:p>
    <w:p w14:paraId="407D764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They know we know it and now they are coming after us.</w:t>
      </w:r>
    </w:p>
    <w:p w14:paraId="282F0BE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FE8B12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You are in a war whether you want it or not.</w:t>
      </w:r>
    </w:p>
    <w:p w14:paraId="0CDFFD6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It's here.</w:t>
      </w:r>
    </w:p>
    <w:p w14:paraId="08093E0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It's time to S T A N D</w:t>
      </w:r>
    </w:p>
    <w:p w14:paraId="659D2B5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994AD8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GET UP DAMN IT!</w:t>
      </w:r>
    </w:p>
    <w:p w14:paraId="37D1F6B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0CF2F98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2021-01-13 07:30 FBI ECF</w:t>
      </w:r>
    </w:p>
    <w:p w14:paraId="605AFC6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D9268F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(Copied and pasted author unknown. It Applies! See for yourself...)</w:t>
      </w:r>
    </w:p>
    <w:p w14:paraId="14D0B7C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625FE3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Remember in 2011 when tens of thousands of Democrats surged on the Wisconsin Capitol building in Madison and physically occupied it for more than two weeks. We were told, "This is what democracy looks like."</w:t>
      </w:r>
    </w:p>
    <w:p w14:paraId="1A95758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2CB23D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Remember in 2016 when Obama was President and hundreds of BLM blocked interstate highways and violently accosted police (even killing several)? We were told, "To assign the actions of one person to an entire movement is dangerous and irresponsible."</w:t>
      </w:r>
    </w:p>
    <w:p w14:paraId="762BFBB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063EC3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Remember in 2018 during the Kavanaugh hearings when a mob of Democrats stormed the U.S. Supreme Court building in Washington, DC, and pounded their fists in rage on the door. We were told, "It's understandable."</w:t>
      </w:r>
    </w:p>
    <w:p w14:paraId="6469493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62A203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Remember this summer's riots in major cities across the country when groups of Democrats marched in the streets, set buildings on fire, looted businesses, assaulted and even killed bystanders and police? We were told, "These are mostly peaceful protests."</w:t>
      </w:r>
    </w:p>
    <w:p w14:paraId="0922AD0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254D79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Remember when Democrats seized several blocks of the Capitol Hill </w:t>
      </w:r>
      <w:proofErr w:type="spellStart"/>
      <w:r w:rsidRPr="00604C6C">
        <w:rPr>
          <w:rFonts w:ascii="Courier New" w:eastAsia="Times New Roman" w:hAnsi="Courier New" w:cs="Courier New"/>
          <w:kern w:val="0"/>
          <w:sz w:val="20"/>
          <w:szCs w:val="20"/>
          <w:lang w:val="en-VI"/>
          <w14:ligatures w14:val="none"/>
        </w:rPr>
        <w:t>neighborhood</w:t>
      </w:r>
      <w:proofErr w:type="spellEnd"/>
      <w:r w:rsidRPr="00604C6C">
        <w:rPr>
          <w:rFonts w:ascii="Courier New" w:eastAsia="Times New Roman" w:hAnsi="Courier New" w:cs="Courier New"/>
          <w:kern w:val="0"/>
          <w:sz w:val="20"/>
          <w:szCs w:val="20"/>
          <w:lang w:val="en-VI"/>
          <w14:ligatures w14:val="none"/>
        </w:rPr>
        <w:t xml:space="preserve"> in downtown Seattle, declaring it an autonomous zone?</w:t>
      </w:r>
    </w:p>
    <w:p w14:paraId="5BDF5A8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Remember the guns and deaths and utter destruction? We were told, "It's a block party atmosphere."</w:t>
      </w:r>
      <w:r w:rsidRPr="00604C6C">
        <w:rPr>
          <w:rFonts w:ascii="Tahoma" w:eastAsia="Times New Roman" w:hAnsi="Tahoma" w:cs="Tahoma"/>
          <w:kern w:val="0"/>
          <w:sz w:val="20"/>
          <w:szCs w:val="20"/>
          <w:lang w:val="en-VI"/>
          <w14:ligatures w14:val="none"/>
        </w:rPr>
        <w:t>﻿﻿</w:t>
      </w:r>
    </w:p>
    <w:p w14:paraId="229FC58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Remember when a crazed mob gathered after the Republican National Convention at the White House and attacked Rand Paul, a sitting U.S. Senator walking to his hotel a couple of blocks away? We were told, "No justice, no peace," while members of the democratic base proceeded to attack Mr. Paul, his </w:t>
      </w:r>
      <w:proofErr w:type="gramStart"/>
      <w:r w:rsidRPr="00604C6C">
        <w:rPr>
          <w:rFonts w:ascii="Courier New" w:eastAsia="Times New Roman" w:hAnsi="Courier New" w:cs="Courier New"/>
          <w:kern w:val="0"/>
          <w:sz w:val="20"/>
          <w:szCs w:val="20"/>
          <w:lang w:val="en-VI"/>
          <w14:ligatures w14:val="none"/>
        </w:rPr>
        <w:t>wife</w:t>
      </w:r>
      <w:proofErr w:type="gramEnd"/>
      <w:r w:rsidRPr="00604C6C">
        <w:rPr>
          <w:rFonts w:ascii="Courier New" w:eastAsia="Times New Roman" w:hAnsi="Courier New" w:cs="Courier New"/>
          <w:kern w:val="0"/>
          <w:sz w:val="20"/>
          <w:szCs w:val="20"/>
          <w:lang w:val="en-VI"/>
          <w14:ligatures w14:val="none"/>
        </w:rPr>
        <w:t xml:space="preserve"> and several police officers. </w:t>
      </w:r>
    </w:p>
    <w:p w14:paraId="6668BA0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AB4B7E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Remember how police were told to stand down and governors refused to call in the National Guard, and Democrats paid bail for violent protesters who </w:t>
      </w:r>
      <w:r w:rsidRPr="00604C6C">
        <w:rPr>
          <w:rFonts w:ascii="Courier New" w:eastAsia="Times New Roman" w:hAnsi="Courier New" w:cs="Courier New"/>
          <w:kern w:val="0"/>
          <w:sz w:val="20"/>
          <w:szCs w:val="20"/>
          <w:lang w:val="en-VI"/>
          <w14:ligatures w14:val="none"/>
        </w:rPr>
        <w:lastRenderedPageBreak/>
        <w:t>were arrested? We were told, "This is the only way oppressed people can be heard."</w:t>
      </w:r>
    </w:p>
    <w:p w14:paraId="61FF858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2B1CAB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personally have condemned violent protests and lawlessness every single time they've been reported. I do not agree with the actions of those who entered the Capitol by force with the intent of doing harm. But I refuse to condemn hundreds of thousands of peaceful protestors because of a handful (52 arrested) who chose to be lawless and to defy everything the vast majority of the crowd stood for.</w:t>
      </w:r>
    </w:p>
    <w:p w14:paraId="19BA4C9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B19C1C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Conservatives are defenders of the Constitution, the police, and the rule of law. Because relatively few people decided to do something stupid doesn't nullify the concerns of the many.</w:t>
      </w:r>
    </w:p>
    <w:p w14:paraId="462AF51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9091D0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real culprit here? The mainstream media has been telling us for years that violence is the only way people who feel oppressed can be heard, it's the only way to get justice, and this is what democracy looks like. Personally, I’ll stick with the Republic form of government, thank you very much. Apparently, a few who were in the crowd on Wednesday listened to them. The inflammatory rhetoric of the Left caused this, and it's about time Democrats and the mainstream media took responsibility for dividing Americans and attempting to humiliate those who support the President or any conservative ideals. They have pushed people to the brink, even while claiming, "It's time for unity." It's time for careful reflection and change on all sides.</w:t>
      </w:r>
    </w:p>
    <w:p w14:paraId="6DAAFBF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3921B8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God help us! Copied and pasted author unknown.</w:t>
      </w:r>
    </w:p>
    <w:p w14:paraId="27363B2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6687CA0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2021-01-14 18:57 FBI ECF</w:t>
      </w:r>
    </w:p>
    <w:p w14:paraId="025DD18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43CB66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Stacy Wade Hager commented on a post from January 14.</w:t>
      </w:r>
    </w:p>
    <w:p w14:paraId="082DB53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C8E6AE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will find what I've been saying we will find,</w:t>
      </w:r>
    </w:p>
    <w:p w14:paraId="5EA905C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MOUNTAINS OF EVIDENCE OF MASSIVE ELECTION FRAUD.</w:t>
      </w:r>
    </w:p>
    <w:p w14:paraId="154F6A8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2B7731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Bank on it! It's impossible to cheat on the scale they had to without leaving tracks behind.</w:t>
      </w:r>
    </w:p>
    <w:p w14:paraId="72C751A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Those tracks will continue to lead to more arrests and more convictions.</w:t>
      </w:r>
    </w:p>
    <w:p w14:paraId="63958AF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Dominion is our largest problem with elections going forward.</w:t>
      </w:r>
    </w:p>
    <w:p w14:paraId="7B0181F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Georgia runoff is a cash cow of evidence. You will see.</w:t>
      </w:r>
    </w:p>
    <w:p w14:paraId="03E2F4B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Pray for enlightenment. Pray Hard. `</w:t>
      </w:r>
    </w:p>
    <w:p w14:paraId="34D1BA69" w14:textId="77777777" w:rsidR="00604C6C" w:rsidRPr="00604C6C" w:rsidRDefault="00604C6C" w:rsidP="00604C6C">
      <w:pPr>
        <w:spacing w:after="0" w:line="240" w:lineRule="auto"/>
        <w:rPr>
          <w:rFonts w:ascii="Times New Roman" w:eastAsia="Times New Roman" w:hAnsi="Times New Roman" w:cs="Times New Roman"/>
          <w:kern w:val="0"/>
          <w:lang w:val="en-VI"/>
          <w14:ligatures w14:val="none"/>
        </w:rPr>
      </w:pPr>
    </w:p>
    <w:p w14:paraId="6CE92A01" w14:textId="77777777" w:rsidR="00604C6C" w:rsidRPr="00604C6C" w:rsidRDefault="00604C6C" w:rsidP="00604C6C">
      <w:pPr>
        <w:spacing w:after="0"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 </w:t>
      </w:r>
      <w:r w:rsidRPr="00604C6C">
        <w:rPr>
          <w:rFonts w:ascii="Courier New" w:eastAsia="Times New Roman" w:hAnsi="Courier New" w:cs="Courier New"/>
          <w:kern w:val="0"/>
          <w:sz w:val="20"/>
          <w:szCs w:val="20"/>
          <w:lang w:val="en-VI"/>
          <w14:ligatures w14:val="none"/>
        </w:rPr>
        <w:t>2021-01-14 18:22 FBI ECF</w:t>
      </w:r>
    </w:p>
    <w:p w14:paraId="47FD5CB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Stacy Wade Hager commented on a post from January 14.</w:t>
      </w:r>
    </w:p>
    <w:p w14:paraId="5DDB28D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happened 2 months ago. Where have you been?? And still no moves on the deep state or global one world cronies. I'm tired of waiting. The traitors filed past the cameras yesterday to have their say on impeachment and have shown the world on whose side they reside. Take notes Americans. I'll leave it to you to label who are traitors and who the Patriots are. The Patriots are looking a little outnumbered. We voted these scumbags into their offices but how will we get them out now that they have placed Dominion into the mix..</w:t>
      </w:r>
    </w:p>
    <w:p w14:paraId="3BBB38D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need a miracle from God.</w:t>
      </w:r>
    </w:p>
    <w:p w14:paraId="1881784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Pray for our country And S T A N D! `</w:t>
      </w:r>
    </w:p>
    <w:p w14:paraId="39F067FB" w14:textId="77777777" w:rsidR="00604C6C" w:rsidRPr="00604C6C" w:rsidRDefault="00604C6C" w:rsidP="00604C6C">
      <w:pPr>
        <w:spacing w:before="100" w:beforeAutospacing="1" w:after="100" w:afterAutospacing="1" w:line="240" w:lineRule="auto"/>
        <w:rPr>
          <w:rFonts w:ascii="Times New Roman" w:eastAsia="Times New Roman" w:hAnsi="Times New Roman" w:cs="Times New Roman"/>
          <w:kern w:val="0"/>
          <w:lang w:val="en-VI"/>
          <w14:ligatures w14:val="none"/>
        </w:rPr>
      </w:pPr>
      <w:r w:rsidRPr="00604C6C">
        <w:rPr>
          <w:rFonts w:ascii="Times New Roman" w:eastAsia="Times New Roman" w:hAnsi="Times New Roman" w:cs="Times New Roman"/>
          <w:kern w:val="0"/>
          <w:lang w:val="en-VI"/>
          <w14:ligatures w14:val="none"/>
        </w:rPr>
        <w:t xml:space="preserve">The following Facebook post was the third or fourth piece that my FBI guardian agent was compelled to read aloud at my trial as if it </w:t>
      </w:r>
      <w:proofErr w:type="gramStart"/>
      <w:r w:rsidRPr="00604C6C">
        <w:rPr>
          <w:rFonts w:ascii="Times New Roman" w:eastAsia="Times New Roman" w:hAnsi="Times New Roman" w:cs="Times New Roman"/>
          <w:kern w:val="0"/>
          <w:lang w:val="en-VI"/>
          <w14:ligatures w14:val="none"/>
        </w:rPr>
        <w:t>was</w:t>
      </w:r>
      <w:proofErr w:type="gramEnd"/>
      <w:r w:rsidRPr="00604C6C">
        <w:rPr>
          <w:rFonts w:ascii="Times New Roman" w:eastAsia="Times New Roman" w:hAnsi="Times New Roman" w:cs="Times New Roman"/>
          <w:kern w:val="0"/>
          <w:lang w:val="en-VI"/>
          <w14:ligatures w14:val="none"/>
        </w:rPr>
        <w:t xml:space="preserve"> a crime to be patriotic or for any normal American to think beyond the narratives being forced on our nation. As she read my words </w:t>
      </w:r>
      <w:r w:rsidRPr="00604C6C">
        <w:rPr>
          <w:rFonts w:ascii="Times New Roman" w:eastAsia="Times New Roman" w:hAnsi="Times New Roman" w:cs="Times New Roman"/>
          <w:kern w:val="0"/>
          <w:lang w:val="en-VI"/>
          <w14:ligatures w14:val="none"/>
        </w:rPr>
        <w:lastRenderedPageBreak/>
        <w:t>into the record, I visibly wept… But these tears were from hearing the exact sweet words describing my pride for having stood before God and the World on January 6</w:t>
      </w:r>
      <w:r w:rsidRPr="00604C6C">
        <w:rPr>
          <w:rFonts w:ascii="Times New Roman" w:eastAsia="Times New Roman" w:hAnsi="Times New Roman" w:cs="Times New Roman"/>
          <w:kern w:val="0"/>
          <w:vertAlign w:val="superscript"/>
          <w:lang w:val="en-VI"/>
          <w14:ligatures w14:val="none"/>
        </w:rPr>
        <w:t>th</w:t>
      </w:r>
      <w:r w:rsidRPr="00604C6C">
        <w:rPr>
          <w:rFonts w:ascii="Times New Roman" w:eastAsia="Times New Roman" w:hAnsi="Times New Roman" w:cs="Times New Roman"/>
          <w:kern w:val="0"/>
          <w:lang w:val="en-VI"/>
          <w14:ligatures w14:val="none"/>
        </w:rPr>
        <w:t>…</w:t>
      </w:r>
    </w:p>
    <w:p w14:paraId="56D1CB6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2021-01-14 01:03:57 UTC</w:t>
      </w:r>
    </w:p>
    <w:p w14:paraId="4974B8E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DE6869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lang w:val="en-VI"/>
          <w14:ligatures w14:val="none"/>
        </w:rPr>
      </w:pPr>
      <w:r w:rsidRPr="00604C6C">
        <w:rPr>
          <w:rFonts w:ascii="Courier New" w:eastAsia="Times New Roman" w:hAnsi="Courier New" w:cs="Courier New"/>
          <w:b/>
          <w:bCs/>
          <w:kern w:val="0"/>
          <w:lang w:val="en-VI"/>
          <w14:ligatures w14:val="none"/>
        </w:rPr>
        <w:t>If I don't STAND for Something, I might Fall for Anything.</w:t>
      </w:r>
    </w:p>
    <w:p w14:paraId="2FC6B87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5A02E2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piece found its way to my Face Book page from the torture and mental anguish of these thoughts racing through my mind day in and day out every single day since "the event" seemingly running on a continuous loop like the selected videos the MSM broadcasts on TV of their version of J6 all day every day to my detriment of mental wellbeing. Bere Witness, Bere Witness, Bere Witness, over and over and over again in my head bouncing around like ball bearing in a pinball machine…)</w:t>
      </w:r>
    </w:p>
    <w:p w14:paraId="1D17AED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09A4C3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If I put it off long enough surely it will go away.</w:t>
      </w:r>
    </w:p>
    <w:p w14:paraId="2A69931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don’t want to be putting myself in harm's way.</w:t>
      </w:r>
    </w:p>
    <w:p w14:paraId="2F3DE34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People do not care what I have to say.</w:t>
      </w:r>
    </w:p>
    <w:p w14:paraId="74440A0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Just sit down and shut up. </w:t>
      </w:r>
    </w:p>
    <w:p w14:paraId="7141B17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Nothing I say or do will affect the outcome runs through my mind on that mental loop that does not stop like a rendition of Baby Shark and yet it is drowned out by the highest of sources saying simply Bere Witness. *A tear falls from my eye signalling the damn implosion, again,, for the umpteenth time since “the event” as I realize witnessing is exactly what I was called to do...</w:t>
      </w:r>
    </w:p>
    <w:p w14:paraId="0041227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DD487D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Meanwhile, Antifa knocks my feet out from under me in the streets or on-line and stands over me saying, I just need to except this new future...</w:t>
      </w:r>
    </w:p>
    <w:p w14:paraId="3D6C6E6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Take this kick to the ribs while I’m down and out as they scream at me how I’m a racist POS...</w:t>
      </w:r>
    </w:p>
    <w:p w14:paraId="03D3E36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Here, </w:t>
      </w:r>
      <w:proofErr w:type="gramStart"/>
      <w:r w:rsidRPr="00604C6C">
        <w:rPr>
          <w:rFonts w:ascii="Courier New" w:eastAsia="Times New Roman" w:hAnsi="Courier New" w:cs="Courier New"/>
          <w:kern w:val="0"/>
          <w:sz w:val="20"/>
          <w:szCs w:val="20"/>
          <w:lang w:val="en-VI"/>
          <w14:ligatures w14:val="none"/>
        </w:rPr>
        <w:t>take</w:t>
      </w:r>
      <w:proofErr w:type="gramEnd"/>
      <w:r w:rsidRPr="00604C6C">
        <w:rPr>
          <w:rFonts w:ascii="Courier New" w:eastAsia="Times New Roman" w:hAnsi="Courier New" w:cs="Courier New"/>
          <w:kern w:val="0"/>
          <w:sz w:val="20"/>
          <w:szCs w:val="20"/>
          <w:lang w:val="en-VI"/>
          <w14:ligatures w14:val="none"/>
        </w:rPr>
        <w:t xml:space="preserve"> this foot to the face from the media machine because I am unworthy of my own opinion, especially a Conservative one. </w:t>
      </w:r>
    </w:p>
    <w:p w14:paraId="72C7773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And another kick. And another. And another. And another. And another.</w:t>
      </w:r>
    </w:p>
    <w:p w14:paraId="6934D3B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Social media sites step on your throat because I don’t deserve a conservative voice. </w:t>
      </w:r>
    </w:p>
    <w:p w14:paraId="2AABEF6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Then another public site pouts their foot on me, and another, and still others start lining up to repress my rights.</w:t>
      </w:r>
    </w:p>
    <w:p w14:paraId="210AF71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My representatives start waterboarding me with the 25th amendment and impeachment regardless of the people's will. For the second time...</w:t>
      </w:r>
    </w:p>
    <w:p w14:paraId="3CB4FBB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628E88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These and more have been my thoughts for several days. Some insiders I'm sure can relate... And as I write this the enemies of the people's will stand before Congress and give testimony of sedition and treachery while committing those very acts. </w:t>
      </w:r>
    </w:p>
    <w:p w14:paraId="6A6D6F7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359FBB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One by one they file by giving us one more reason why they do or do not deserve to represent us. I sincerely hope you are taking the names and keeping score between the Patriots vs. the Traitors. I'll leave it to you to place them in their respective columns. But hey, guess what, putting off writing about this “event” does not change the fact I was there, not speaking out doesn't change the facts of this magnificent “event”, it doesn't change the circumstances of my position, and it doesn't change the emotion of which I have far too much of to drop this factual account and leave it where it was. I cannot even repeat the experience over the phone without turning into a blubbering cry-baby fool from the immense flood of emotions that overcome me every single time I try feebly to describe it. I cannot let this story just fade away into history a tiny portion told. Prepare yourselves (myself), this part is bound to get bumpy…</w:t>
      </w:r>
    </w:p>
    <w:p w14:paraId="2E19E93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3144E4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lastRenderedPageBreak/>
        <w:t xml:space="preserve"> This is the story of this beat up old Texas flag I look upon across the room and all that it represents to be stashed in a box in some warehouse as Federal Evidence along with other personal items that I wore or carried into battle against the police riot that played out like a war zone in the shadow of our Nation's Capital that day. My battered and simple old Texas flag that represented all of the masses of people who felt called to be there but were unable to be there in the flesh. Called, but unable to follow through waving their own flags having had to stay behind to fulfill responsibilities or commitments. This simple flag represented the people who prayed in their absence for those being beaten down in the shadow of our Nation’s Capital, this story will be told and tell it I will. *Tears begin to pool in the corners of my eyes, Again.*</w:t>
      </w:r>
    </w:p>
    <w:p w14:paraId="2D0CB4B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B7DBB0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lord said plainly, and I quote, "Go" and go I did.</w:t>
      </w:r>
    </w:p>
    <w:p w14:paraId="017CE0A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tears visibly streaming down my face*</w:t>
      </w:r>
    </w:p>
    <w:p w14:paraId="2EC20EE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5C17C6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God also made sure I understood I was to not do anything out of my normal to bear "Witness" and witness I did.</w:t>
      </w:r>
    </w:p>
    <w:p w14:paraId="4ACF006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*Takes a moment to collect myself...*</w:t>
      </w:r>
    </w:p>
    <w:p w14:paraId="02505F2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05FBAF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Honestly, my flame has dimmed over the past few days from the constant barrage of accusations from the media machine and the all too predictable actions of those with the most to lose if their secrets get out in the light of day. Those secrets which, if exposed, could change the course of world history. We need just one man to show the courage to awaken the masses.</w:t>
      </w:r>
    </w:p>
    <w:p w14:paraId="5394F82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50150F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Lord, I pray for enlightenment.</w:t>
      </w:r>
    </w:p>
    <w:p w14:paraId="6E8B777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773978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Enlightenment for all the people of the world. I firmly believe that man is Donald J Trump and so share I must while he has time to act.</w:t>
      </w:r>
    </w:p>
    <w:p w14:paraId="2888FAF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A10EFB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statement is one of relationships.</w:t>
      </w:r>
    </w:p>
    <w:p w14:paraId="66C8D70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1ED42E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Relationships are what makes this world turn at the exact speed and at the exact distance from our sun to enable life on our planet. I had a childhood peer call me today and another one yesterday to ask how I'm doing and to encourage me to witness. These are people whom I looked up to for the better part of my 57-year existence. People I haven't spent time with for years upon years And yet they called. I want to thank them personally and publicly on this record for all to see.</w:t>
      </w:r>
    </w:p>
    <w:p w14:paraId="462CE70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3A786C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First, Aunt Tanis rang my phone and though she had no idea how much I needed to be reminded of where I was from and those who had shaped me as a child when she called. When you reached out to me at that moment in time it meant more than you will ever know. You ignited my flame again trying to describe the events of the 6th of January 2021. Trying to explain what it was like to be there is still very much an emotional rollercoaster for me, but that initial conversation gave me the strength to make the decision to continue this account. Thank you, Aunt Tanis, I will forever be grateful. I must admit, I have had trouble taking up this subject again regardless of the brand I wear on my soul.</w:t>
      </w:r>
    </w:p>
    <w:p w14:paraId="0CE96F1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25751B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The consequences are as real as the story and before getting started today a man whom I have had virtually no contact with save through being friends on this social platform for an extraordinarily long time, decades in fact, too long actually, rang my phone. This man's name is Dub, a veteran of the Vietnam War and a pillar of the community where I was born and raised so we have been acquainted since my earliest memories. Dub has been a steady guiding force for countless men and women throughout his lifetime. This man is a player in forming of our government and had the "distinct privilege" </w:t>
      </w:r>
      <w:r w:rsidRPr="00604C6C">
        <w:rPr>
          <w:rFonts w:ascii="Courier New" w:eastAsia="Times New Roman" w:hAnsi="Courier New" w:cs="Courier New"/>
          <w:kern w:val="0"/>
          <w:sz w:val="20"/>
          <w:szCs w:val="20"/>
          <w:lang w:val="en-VI"/>
          <w14:ligatures w14:val="none"/>
        </w:rPr>
        <w:lastRenderedPageBreak/>
        <w:t>of announcing Donald J Trump as the Republican nomination for the State of Texas in 2015. A man of distinction and unquestionable moral fibre. He asked me a simple question, "What was it like to be there." The one question I had not come to terms with internally yet. My brain had not been forced to analyse that point of view yet. When he called I was starting to write my second account of the 6th. The need to Witness was so strong it was literally bursting to spill from my index finger (because the posts and pieces I write are pecked out with my index finger, one letter at a time on my phone’s  screen.) Dub’s question hit me like a ton of bricks and the time to think about an answer was now. Talking to Dub, I simply could not put into words what it felt like to be there. I would start to speak, get out half a syllable and immediately start to sob. I still cannot describe it without breaking down or giving the description the proper fever of patriotism it deserves... During the course of this conversation what I was able to convey was the supreme pride I felt waving my old beat-up red paint-stained Texas Flag from the top row of bleachers of the inauguration grandstands, alone,, above an ocean of people. In a place behind enemy lines out-flanked and out-gunned. I was called, if for nothing more than to wave my flag showing support for my President and for Fair Free Elections.</w:t>
      </w:r>
    </w:p>
    <w:p w14:paraId="68BE98F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is exactly what it looked like from one of those riot cop’s bodycam perspective who had just forfeited their positions guarding the upper west terrace doors to the capital for still officially undisclosed reasons. What you are about to see is one of the most Patriotic things I have ever done, waving my flag above a sea of Americans. If you listen closely you can hear me howling in delight. I have a video started by accident and captures some of my nonsensical howling in the heat of it that I will share now.)</w:t>
      </w:r>
    </w:p>
    <w:p w14:paraId="0FD40B6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Standing there above and before more than a million people who shared the same calling as I, but stood alone waving my old beat-up red paint-stained Texas flag like the last soldier at the Alamo, a feeling eerily similar to that of those who raised the flag over Iwo Jima nearly impossible to describe at this point in time, but hopefully you will be able to grasp the picture by the end of this account. I'm getting ahead of myself... We all know those bleachers were eventually overrun by people who were called to wave their flags just as I had and show support for our Nation and Our President, but like I said, I'm getting way far ahead and so bringing this story back to slightly left of center front of the Capitol grounds on the left side of the reflection pool where Ryan Samsel had been when Ray Epps whispered love messages in his ear. At least that is the way a weaponized FBI viewed that interaction of events about one hour before tens of thousands converged with millions more marching up from Pennsylvania Avenue over our left shoulders and hundreds of thousands directly behind us. Passing this point will make us criminals to be treated like a terrorist for the coming four years but there </w:t>
      </w:r>
      <w:proofErr w:type="gramStart"/>
      <w:r w:rsidRPr="00604C6C">
        <w:rPr>
          <w:rFonts w:ascii="Courier New" w:eastAsia="Times New Roman" w:hAnsi="Courier New" w:cs="Courier New"/>
          <w:kern w:val="0"/>
          <w:sz w:val="20"/>
          <w:szCs w:val="20"/>
          <w:lang w:val="en-VI"/>
          <w14:ligatures w14:val="none"/>
        </w:rPr>
        <w:t>was</w:t>
      </w:r>
      <w:proofErr w:type="gramEnd"/>
      <w:r w:rsidRPr="00604C6C">
        <w:rPr>
          <w:rFonts w:ascii="Courier New" w:eastAsia="Times New Roman" w:hAnsi="Courier New" w:cs="Courier New"/>
          <w:kern w:val="0"/>
          <w:sz w:val="20"/>
          <w:szCs w:val="20"/>
          <w:lang w:val="en-VI"/>
          <w14:ligatures w14:val="none"/>
        </w:rPr>
        <w:t xml:space="preserve"> absolutely no signs of the area in front of us being off-limits with two hundred thousand people in a couple of hundred-meter squared area. Passing this point we first set foot on sacred to patriots ground. In my memory the first thought I got stepping on beyond that was gather the troops and keep a tight formation and on cue Jeffrey echoed that from our six, so we stopped there just off the sidewalk.</w:t>
      </w:r>
    </w:p>
    <w:p w14:paraId="6C8E6D5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Jeff, Bobby, and I took it all in,,, WOW, this is It. And it was It. Whatever had compelled us to be there had come to fruition. This was where we were called to be. Each in their own way had come to be here in this place at this time with the future of a Nation on the line. "Our Nation!" The constitution was under assault by several bands of bad actors that were so far above our pay grade we were reduced to having a peaceful sit in for justice with our little group of millions who wanted nothing more than to defend the constitution as proofed by our presence...</w:t>
      </w:r>
    </w:p>
    <w:p w14:paraId="2F06D35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Our little band of brothers marched forward anyways.</w:t>
      </w:r>
    </w:p>
    <w:p w14:paraId="33E5A35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BB917E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The people we passed were represented by very race, </w:t>
      </w:r>
      <w:proofErr w:type="gramStart"/>
      <w:r w:rsidRPr="00604C6C">
        <w:rPr>
          <w:rFonts w:ascii="Courier New" w:eastAsia="Times New Roman" w:hAnsi="Courier New" w:cs="Courier New"/>
          <w:kern w:val="0"/>
          <w:sz w:val="20"/>
          <w:szCs w:val="20"/>
          <w:lang w:val="en-VI"/>
          <w14:ligatures w14:val="none"/>
        </w:rPr>
        <w:t>religion</w:t>
      </w:r>
      <w:proofErr w:type="gramEnd"/>
      <w:r w:rsidRPr="00604C6C">
        <w:rPr>
          <w:rFonts w:ascii="Courier New" w:eastAsia="Times New Roman" w:hAnsi="Courier New" w:cs="Courier New"/>
          <w:kern w:val="0"/>
          <w:sz w:val="20"/>
          <w:szCs w:val="20"/>
          <w:lang w:val="en-VI"/>
          <w14:ligatures w14:val="none"/>
        </w:rPr>
        <w:t xml:space="preserve"> or nation on the globe. If this crowd wasn't the melting pot of humanity, then it's not </w:t>
      </w:r>
      <w:r w:rsidRPr="00604C6C">
        <w:rPr>
          <w:rFonts w:ascii="Courier New" w:eastAsia="Times New Roman" w:hAnsi="Courier New" w:cs="Courier New"/>
          <w:kern w:val="0"/>
          <w:sz w:val="20"/>
          <w:szCs w:val="20"/>
          <w:lang w:val="en-VI"/>
          <w14:ligatures w14:val="none"/>
        </w:rPr>
        <w:lastRenderedPageBreak/>
        <w:t xml:space="preserve">possible to duplicate it. This assembly of people was America! Represented by young and old, </w:t>
      </w:r>
      <w:proofErr w:type="gramStart"/>
      <w:r w:rsidRPr="00604C6C">
        <w:rPr>
          <w:rFonts w:ascii="Courier New" w:eastAsia="Times New Roman" w:hAnsi="Courier New" w:cs="Courier New"/>
          <w:kern w:val="0"/>
          <w:sz w:val="20"/>
          <w:szCs w:val="20"/>
          <w:lang w:val="en-VI"/>
          <w14:ligatures w14:val="none"/>
        </w:rPr>
        <w:t>weak</w:t>
      </w:r>
      <w:proofErr w:type="gramEnd"/>
      <w:r w:rsidRPr="00604C6C">
        <w:rPr>
          <w:rFonts w:ascii="Courier New" w:eastAsia="Times New Roman" w:hAnsi="Courier New" w:cs="Courier New"/>
          <w:kern w:val="0"/>
          <w:sz w:val="20"/>
          <w:szCs w:val="20"/>
          <w:lang w:val="en-VI"/>
          <w14:ligatures w14:val="none"/>
        </w:rPr>
        <w:t xml:space="preserve"> and strong, ailing and enhanced, large and small, all called...</w:t>
      </w:r>
    </w:p>
    <w:p w14:paraId="56D7C39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E76CE7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 had indeed been called to STAND at this place, on this date, all to object to the same fraudulent election together as one for a lone man's justice along with the legitimacy of every future election going forward in this country.</w:t>
      </w:r>
    </w:p>
    <w:p w14:paraId="1EDCADC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303D51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Our President, probably the most publicly maligned man of our lifetime has been ridiculed by people who lie as a profession, namely politicians, the media machine and including people like Jimmy Kimmel or Robert Dinero all had given us an excuse to be here and a purpose worthy to STAND. People should understand that these were the primary reasons that bear responsibility for this multitude coming to this place to STAND for one man and one idea. These people suppressing your information through the mainstream media and those who control how you express yourself through social media got themselves a heavy dose what can happen when Americans feel threatened. You see, America is more than a word, it's more than a country. America is our mother and freedom as our father. We, all of us in that place at that time, were a family. We are brothers and sisters still. You can bet every single person who was there carried their families with them and all their friends or acquaintances who couldn't be there in person but yearned to be. Though not every person may have felt it at the time we walked as battalions each and every one with the spirit of those feeding our children or taking care of the animals or a whole host of other obligations back home For Us so We could be there. We carried them with us literally.</w:t>
      </w:r>
    </w:p>
    <w:p w14:paraId="1512510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ABB87E7"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Our little band moved from one point to another, maybe that was because we were on a mission from God to Witness or the fact that we carried hundreds of people at home with us in spirit and felt their over whelming presence. Although I didn't find out until on the drive back that I was to be the Proud Pappy of Brooklyn, my future granddaughter. My baby is having a baby girl and I'm beyond excited! I carried Brooklyn with me as well. We had come to STAND, and I had come to pay witness and that's exactly what we would do.</w:t>
      </w:r>
    </w:p>
    <w:p w14:paraId="0759AD9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6665440"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Within moments upon setting up shop in the shadow of the Washington Monument well before the rally Jeff and I had the pleasure of meeting Bobby from Minnesota. We gelled like an old pair of shoes. We became over the next few hours a band of brothers as I've mentioned and we had intentions of riding the day out together however the day was to end. Simply put we had each other's back. Bobby was indeed one of us. The first person, although there would be countess others to admit to being pulled to this event by forces unknown. We became each other's personal protection if things should get hairy. One should never go into the unknown without someone you trust on your six. Standard operating procedure Strolling past the pool at the base of Capital Hill the inauguration stage came into view...</w:t>
      </w:r>
    </w:p>
    <w:p w14:paraId="6EBAEA8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3C3F74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Steps forward taking in the scene before us...</w:t>
      </w:r>
    </w:p>
    <w:p w14:paraId="5FF1A46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43DB05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Several more steps weaving through the mass of people moving forward toward what was starting to look like something you would see on a documentary of third world uprising and the hair on your arms begins to stand when it registers that the carnage you are seeing is actually happening before your own eyes... *Still gives me cold shivers a week later*</w:t>
      </w:r>
    </w:p>
    <w:p w14:paraId="5DA2725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C0935B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 I stopped there to regroup and ask our band where we were going next.</w:t>
      </w:r>
    </w:p>
    <w:p w14:paraId="485DA91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C2C660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lastRenderedPageBreak/>
        <w:t xml:space="preserve"> We had stopped about forty yards from the left front corner of the pool closest to the Capital building. There was sea of people between us and the Capital ominously resting on top of the hill. We now found ourselves paused behind some dude with a bullhorn screaming about Patriots and some forward bullshit. "Where do y'all wanna go " I asked the guys? They both looked me dead in the eyes and said "I wanna go up there"...</w:t>
      </w:r>
    </w:p>
    <w:p w14:paraId="5E537E8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42AB6CC"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Well nuts I thought, witness THAT SHHT? referencing what was happening in the courtyard, ain't that some shht but never gave it a second thought as "Patriots move forward! " Blasts in my bad ear from forward to the right of us. So, I stepped forward closing the distance between Jeff, Bobby, and I to ask, "Are you Sure y'all want to go up there?" No shit I did, as serious as a heart attack I was. I stared Jeff in the eyes and explained that I have a lot of experience with thick crowds, saying if you really want to go to the front which we could all now see looked like a war zone, I can get you there.</w:t>
      </w:r>
    </w:p>
    <w:p w14:paraId="35B3863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330476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Neither of these two fellows I was with had known each other before this morning hesitated to answer and in tandem resoundingly responded with, "Let's roll."</w:t>
      </w:r>
    </w:p>
    <w:p w14:paraId="2E30952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8D61B3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And with that we were off on a mission from God and circumstance. This is where the rubber meets the road folks. As you know I felt called to be in this place and had looked up Google Maps days before when calculating how long it would take to get there. So, I briefly knew the layout, but the map I had glanced at had not included the inauguration stage nor either three story high sets of scaffolding on either side of the "Stage." The near scaffolding was covered in a white canvassy material that looked like a screen for projecting images, and it was completely intact so far. The far scaffolding was not, and I assumed that the right side closest to the street scaffolding's canvas had been torn down already indicating to me that people had been protesting, or whatever, on that side for quite some time. You've probably seen videos of what the scene looked like directly in front of the lighting tower center in front of the Capital building. From our eyes at ground level, it looked and sounded like a war zone complete with what sounded like grenades or military grade teargas canisters going off sporadically, I say that because I've seen a lot of TV in my time, but no riots or even a single protest in person. In fact, all three of us had never participated in a protest, but we had seen quite a few protests/riots on TV over the course of the summer of chaos that was 2020. So, we had been accustomed to what this could be like. We hadn't come here for teargas and stun grenades, let's just get that straight from the jump! No one I spoke to the entire day was there to riot. This was supposed to be a peaceful demonstration and that's what we thought was happening on the hill all day.</w:t>
      </w:r>
    </w:p>
    <w:p w14:paraId="68DEA2A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0120DA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Everyone was and had been peaceful. This had been a peaceful day, </w:t>
      </w:r>
      <w:proofErr w:type="gramStart"/>
      <w:r w:rsidRPr="00604C6C">
        <w:rPr>
          <w:rFonts w:ascii="Courier New" w:eastAsia="Times New Roman" w:hAnsi="Courier New" w:cs="Courier New"/>
          <w:kern w:val="0"/>
          <w:sz w:val="20"/>
          <w:szCs w:val="20"/>
          <w:lang w:val="en-VI"/>
          <w14:ligatures w14:val="none"/>
        </w:rPr>
        <w:t>rally</w:t>
      </w:r>
      <w:proofErr w:type="gramEnd"/>
      <w:r w:rsidRPr="00604C6C">
        <w:rPr>
          <w:rFonts w:ascii="Courier New" w:eastAsia="Times New Roman" w:hAnsi="Courier New" w:cs="Courier New"/>
          <w:kern w:val="0"/>
          <w:sz w:val="20"/>
          <w:szCs w:val="20"/>
          <w:lang w:val="en-VI"/>
          <w14:ligatures w14:val="none"/>
        </w:rPr>
        <w:t xml:space="preserve"> and March, Until we stepped foot on this scared to us ground.</w:t>
      </w:r>
    </w:p>
    <w:p w14:paraId="0FA2694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4ACB52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I remember that stepping foot on the capitol property felt like someone walking over your grave to quote Doc Holiday in Tombstone. Erie to me at least. We moved and weaved through the lawn of the capital amongst the tens of thousands that had showed up early for Fair Free Elections and a peaceful sit-in while our congressmen and women debated over the validity state electors. I’m singularly focused on trying to avoid the bottleneck on the road to our left when we encountered the first landscaping wall we had to actually climb to get over. As I remember the first wall, we were able to step on and over, but this second wall was at least four feet on the leading side and maybe one foot high on the aft. In order to save time, we opted to scale this landscaping wall before us. I'm not a teenager anymore and neither is Jeff, but this was the fastest way and once we got out of range of bullhorn boy was replaced by another bullhorn toting girl further </w:t>
      </w:r>
      <w:r w:rsidRPr="00604C6C">
        <w:rPr>
          <w:rFonts w:ascii="Courier New" w:eastAsia="Times New Roman" w:hAnsi="Courier New" w:cs="Courier New"/>
          <w:kern w:val="0"/>
          <w:sz w:val="20"/>
          <w:szCs w:val="20"/>
          <w:lang w:val="en-VI"/>
          <w14:ligatures w14:val="none"/>
        </w:rPr>
        <w:lastRenderedPageBreak/>
        <w:t>up the hill also with a bull horn standing on the wall we were encountering pleading for Patriots to answer the call of comrades in distress. Move forward patriots voiced over and over and over again saying things that no self-aware conservative would say about patriotism or how American soldiers would describe their fellow soldiers which filled me with the urge to walk up and snatch the bullhorn from her antifa like perch. You should remember that people are everywhere including standing and sitting all over this wall, but we got lucky with an opening between people and moved to it directly. There seemed to be a straightforward way through the crowd for us if you looked and kept up.</w:t>
      </w:r>
    </w:p>
    <w:p w14:paraId="50AFAC5B"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And we did.</w:t>
      </w:r>
    </w:p>
    <w:p w14:paraId="7E74088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479263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don't know what I thought I was doing grabbing the far side of the wall, but I did and jumped. I came right back down in the same footprints I'd just leaped from like the fat kid from the Stephen King Movie The Sand Lot, at hmm... Undeterred I tried again, but I got nowhere near high enough and before my feet hit the ground for the second time I found myself caught midair and being helped from behind by my band of brothers each grabbing a leg and hoisting me over. I helped my brothers over this terrace then proceeded to lose my shoe stumbling backwards on downed orange plastic fencing that was lying face down on the other side of the one foot high this side landscaping wall. I learnt later at my trial that that orange fencing had been where Nancy and Mitch had designated the public area off limits to the likes of us trying to assemble and express grievances of election malfeasance. I managed to get my shoe back on to the sounds of more booms and bullhorn plea’s for patriots to move forward. The guys are now right on top of me pushing me forward having been slowed by rectifying my lost shoe and I'm on it as the squelching scream from another bullhorn chick blasts my left ear from further up the hill much closer to the road, " Patriots Down, needing help! Patriots move forward!" was her call.</w:t>
      </w:r>
    </w:p>
    <w:p w14:paraId="76BB3AA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7C7225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The next fifty yards are a sea of people like you would encounter at a Fairwell tour of a Rolling Stones concert mostly standing and observing but barely moving forward if at all some even sitting in lawn chairs. As I look upon Bobby and Jeff who have urgency in their eyes and adrenaline in their veins I realize it is something we all share.</w:t>
      </w:r>
    </w:p>
    <w:p w14:paraId="7D7D4AA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AA4F953"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The crowd seemed to part for us and would close quickly behind the leading edge so going was much tougher for Bobby and even more so for Jeff on six duties. During this parting of the Red Sea experience, we picked up another band of Patriots trying to reach the courtyard lead by a woman in a straw Texas Flag cowboy hat. This woman latched on to my right shoulder telling me and those following her that they were going to follow me the rest of the way and they did, but it put Jeffery considerably farther back than what I was comfortable with, so I slowed and looked back to find Bobby and asked where TF is Jeff? He pointed with his thumb to our six and I knew he was there because Jeff was someone who a friend could count on in a pinch or a high-pressure situation. He was most likely this just out of sight, so I forged on leading now a platoon of demonstrators hellbent on reaching the danger sounding zone just ahead that was the courtyard terrace. The firecracker of a woman that was pushing me forward from about mid-ways back of this terrace was encouraging me forward holding tight to my shoulder and her friends to her as we walked through the magical parting of people before us. Unfortunately, there was no stopping to wait to get eyes on Jeff, </w:t>
      </w:r>
      <w:proofErr w:type="gramStart"/>
      <w:r w:rsidRPr="00604C6C">
        <w:rPr>
          <w:rFonts w:ascii="Courier New" w:eastAsia="Times New Roman" w:hAnsi="Courier New" w:cs="Courier New"/>
          <w:kern w:val="0"/>
          <w:sz w:val="20"/>
          <w:szCs w:val="20"/>
          <w:lang w:val="en-VI"/>
          <w14:ligatures w14:val="none"/>
        </w:rPr>
        <w:t>that</w:t>
      </w:r>
      <w:proofErr w:type="gramEnd"/>
      <w:r w:rsidRPr="00604C6C">
        <w:rPr>
          <w:rFonts w:ascii="Courier New" w:eastAsia="Times New Roman" w:hAnsi="Courier New" w:cs="Courier New"/>
          <w:kern w:val="0"/>
          <w:sz w:val="20"/>
          <w:szCs w:val="20"/>
          <w:lang w:val="en-VI"/>
          <w14:ligatures w14:val="none"/>
        </w:rPr>
        <w:t xml:space="preserve"> would have to wait until I reached the courtyard to regroup with my lifelong friend. I had waited twice prior to regroup on our way up to the courtyard, but once this Texas flag cowboy hat wearing firecracker wasn’t about to allow me to stop again before reaching the third and final landscaping wall designated with a third bullhorn guy yelling from his perch on top a steady drone of "Patriots move forward." This wall, being the one that divides the sane from the insane, the civil from the </w:t>
      </w:r>
      <w:r w:rsidRPr="00604C6C">
        <w:rPr>
          <w:rFonts w:ascii="Courier New" w:eastAsia="Times New Roman" w:hAnsi="Courier New" w:cs="Courier New"/>
          <w:kern w:val="0"/>
          <w:sz w:val="20"/>
          <w:szCs w:val="20"/>
          <w:lang w:val="en-VI"/>
          <w14:ligatures w14:val="none"/>
        </w:rPr>
        <w:lastRenderedPageBreak/>
        <w:t>disobedient, the calm from the frantic, the ordered from the mayhem, the relative safety from the imminent danger of being a victim of police brutality that we were about to first-hand experience.</w:t>
      </w:r>
    </w:p>
    <w:p w14:paraId="35FDC24A"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3136241"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Again, this wall seemed a little taller than the prior, four foot this side, one foot that and I was able to see an opening on the wall as the rock concert type crowd we moved to open area already there and climbed up one at a time.</w:t>
      </w:r>
    </w:p>
    <w:p w14:paraId="79AD3B7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5D02F7D"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I had followed God’s path and led us this far, so I was determined to be first into the fray on the other side of this last wall. I climbed into the mosh pit of people with the help of two men who looked like they would be right at home at a Cross Canadian Ragweed or Whiskey Myers concert. These burly boys actually lifted me up and all the way to the ground on the other side, a very cool experience let me assure you like a scene from Crouching Tiger, Hidden Dragon and that was the first time that day I felt invincible as another flash bomb teargas whatever's broke the total roar of the crowd for a split second of peace. I turned back to see those same two guys helping Bobby and I presumed, then Jeff over the wall. Our little band of brothers had been together since early that morning, but our last time together as a band of brothers happened at some point between the two walls we had just crossed, and we would never all be in the same place at the same time ever again on this plane of existence. This journey we had started together would be finished out individually following our own individual tasks, mine being supplied by God’s hand. We would never be together as a band of brothers ever again at the same place and at the same time. We had each been called and we had charged the hill together. They wanted to get up here and, well,, we were here by God... At least I and Bobby were, Jeff was still nowhere to be seen but I instinctively knew my buddy was not far behind.</w:t>
      </w:r>
    </w:p>
    <w:p w14:paraId="1EBA724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1BFCE0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Each of us had our own calling, mine was to witness and as it turns out Jeff's call was to help as many Patriots over the wall as he could physically help who would otherwise not have reached the front lines or the courtyard where Bobby and I were now trying to move forward out of the way of people filing in from where we had just cleared the last wall. Standing there inside the courtyard trying to decide what my next move was while waiting on Jeff to fill in our six I got my last glimpse of Bobby as he walked toward the mayhem just ahead of us less than 75 feet and looked back at me, nodded and smiled as I watched him move toward the mayhem that was the bicycle racks that represented the front lines between Capital Police and Patriots as told to us over the past one hundred and fifty yards of strategically placed bullhorn inciters. Looking around I quickly noticed not all of these people looked like Trump supporters, and they were fairly easy to spot too, because most had pepper sprayed eyes, and many weren't wearing shirts anymore and they were the ones you could see throwing things or taking swings at the police primarily on the stage left of the courtyard directly in front of me. It was virtually impossible to tell the bad from the good with millions of Trump supporters steadily flooding in from the rear with the same adrenaline coursing through their veins from the constant barrage of pleas for help and Patriots move forward. And move forward we had. We moved as if called, and called we were, but we were herded as well, herded like sheep, for slaughter. Herded Like Sheep,, like sheep for slaughter...</w:t>
      </w:r>
    </w:p>
    <w:p w14:paraId="665015D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962F2EF"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 xml:space="preserve">Once inside the courtyard the sounds were deafening from the millions in our general vicinity to the fever-pitched blasting of Scottish battle hymns being pumped in from a set-up that looked sub-par to be government issue. Apparently, its power supply was inside an extra-large trash can with a 3 &amp; ½ foot tall PA speaker sitting high above the courtyard on the pillars of the left facing banister surrounding the left-side of the courtyard plaza. </w:t>
      </w:r>
      <w:r w:rsidRPr="00604C6C">
        <w:rPr>
          <w:rFonts w:ascii="Courier New" w:eastAsia="Times New Roman" w:hAnsi="Courier New" w:cs="Courier New"/>
          <w:kern w:val="0"/>
          <w:sz w:val="20"/>
          <w:szCs w:val="20"/>
          <w:lang w:val="en-VI"/>
          <w14:ligatures w14:val="none"/>
        </w:rPr>
        <w:lastRenderedPageBreak/>
        <w:t>It's presence is unmistakable on my video documented on behalf of God. I made sure to get all of it on video as people are continuing to be driven into the bottleneck that was the courtyard area where the demonstrators were presented with but three choices. The most dangerous choice was to follow Bobby into the mayhem happening directly to my right between the Police and Demonstrators where the police were the only ones with weapons. Not a logical move for a 57-year-old man. Option two was simply turning around and going back the way we had come because no one was getting out down the road filled with nearly one hundred thousand people or more by now.</w:t>
      </w:r>
    </w:p>
    <w:p w14:paraId="540E912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DE2F582"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end of this chapter and as an afterthought, No one knows what this experience was like to be there or to feel called to be there unless you were there or you were called to be there. I'm doing my best to relay the events of my experience, and I have no scheduled timetable. I write when I feel moved to write. It's not something I can turn on or off like a spigot. Truth be known; I don't want to share! Taking the lead on communicating my experience with people who may be here to do me harm is not within my comfort zone. I'm mostly quiet and a bit foul-mouthed at times, always ruff around the edges no nonsense dude who believes in good above evil, just your average Joe and not the pedo kind. I don't know why I was chosen to be at this place on this day, but I was, and I can't deny it. I am not an educated writer, so I do not understand why God believes I should share my experiences with others.</w:t>
      </w:r>
    </w:p>
    <w:p w14:paraId="16F1577E"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3B63964"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This event has shaken me to my core. It's diluted relationships with those I love. It's caused me to become a recluse in my own home and it's trying to break my sanity. I just want it to STOP! I didn't ask for this. This "event" is not all of who I am, but to maintain my relationship with God I must fulfil the brand my soul carries every single day since the 8th of January 2021, namely Bere Witness and witness I will as close to the actual experience of those events of January 6, 2021, as I can possibly manage.</w:t>
      </w:r>
    </w:p>
    <w:p w14:paraId="40C48925"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ECE25C9"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Relationships do indeed make the world go-round and hopefully there will be a few left for me when the dust settles from this experience. I have 6 days to cleanse my soul of this to regain my life back or my world may come crashing down according to the most important person currently in my life.</w:t>
      </w:r>
    </w:p>
    <w:p w14:paraId="558C6596"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062215F8" w14:textId="77777777" w:rsidR="00604C6C" w:rsidRPr="00604C6C" w:rsidRDefault="00604C6C" w:rsidP="00604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604C6C">
        <w:rPr>
          <w:rFonts w:ascii="Courier New" w:eastAsia="Times New Roman" w:hAnsi="Courier New" w:cs="Courier New"/>
          <w:kern w:val="0"/>
          <w:sz w:val="20"/>
          <w:szCs w:val="20"/>
          <w:lang w:val="en-VI"/>
          <w14:ligatures w14:val="none"/>
        </w:rPr>
        <w:t>2021-01-16 06:01 FBI ECF</w:t>
      </w:r>
    </w:p>
    <w:p w14:paraId="5C33D0CD" w14:textId="77777777" w:rsid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lang w:val="en-VI"/>
          <w14:ligatures w14:val="none"/>
        </w:rPr>
      </w:pPr>
    </w:p>
    <w:p w14:paraId="301A00E9" w14:textId="6138D442"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lang w:val="en-VI"/>
          <w14:ligatures w14:val="none"/>
        </w:rPr>
      </w:pPr>
      <w:r w:rsidRPr="00ED0C1A">
        <w:rPr>
          <w:rFonts w:ascii="Courier New" w:eastAsia="Times New Roman" w:hAnsi="Courier New" w:cs="Courier New"/>
          <w:b/>
          <w:bCs/>
          <w:kern w:val="0"/>
          <w:lang w:val="en-VI"/>
          <w14:ligatures w14:val="none"/>
        </w:rPr>
        <w:t>Label me as you wish.</w:t>
      </w:r>
    </w:p>
    <w:p w14:paraId="70A1AE6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5ABA0E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Turn me over to the information Barron's who seek to step all over your life and those generations you leave behind "if" you survive these re-education camps when you slip up with your words. You know very well that's what's happening all around the world right now. And they're so friggin arrogant about it!</w:t>
      </w:r>
    </w:p>
    <w:p w14:paraId="2447589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01D661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They've silenced The President of the freaking United States of America! How much more in your face can they get? In your face Arrogance of progressives!</w:t>
      </w:r>
    </w:p>
    <w:p w14:paraId="62E1D7F8"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D27229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If they can get away with this there is no bottom to that abyss... and yet they have. Does it affect you personally? Right now, no,, but what about tomorrow?</w:t>
      </w:r>
    </w:p>
    <w:p w14:paraId="3167622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62D8E2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Do you really want to deliver your right to do virtually everything you currently do over to an elite group of people who talk out their asses by saying one thing and doing another for political gain in their mind? </w:t>
      </w:r>
    </w:p>
    <w:p w14:paraId="7CB3E83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CDFF1E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lastRenderedPageBreak/>
        <w:t>I'm so freaking sick and tired of being "told" what I can and can't say I'm about to blow a gasket with people like Nancy Pelosi turning around days later giving a sob story about how "SHE" was proud of the very same things she said days earlier were not to be spoken of,, WTAF! THEY'RE nucking futs! On Wednesday we can't use gender defining pro-nouns and on Saturday "She's" freaking SOO Proud of being a mother which is the very same thing the little people, that's us BTW, aren't supposed to say. WT actual F…</w:t>
      </w:r>
    </w:p>
    <w:p w14:paraId="564FEAA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52EB052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2021-01-16 16:39 FBI ECF</w:t>
      </w:r>
    </w:p>
    <w:p w14:paraId="1D31913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19DDCD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Stacy Wade Hager replied to your comment from January 12.</w:t>
      </w:r>
    </w:p>
    <w:p w14:paraId="702D7AA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BC7E12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:Anthony] and yet it's happened..</w:t>
      </w:r>
    </w:p>
    <w:p w14:paraId="5E15E99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Oligarchs have silenced the President of the United States</w:t>
      </w:r>
    </w:p>
    <w:p w14:paraId="09AF1DD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and that's not supposed to happen!</w:t>
      </w:r>
    </w:p>
    <w:p w14:paraId="1E17E492"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And yet it has... *sadness and anger *</w:t>
      </w:r>
    </w:p>
    <w:p w14:paraId="15A8825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C9E150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This comes from my messenger and bears repeating.</w:t>
      </w:r>
    </w:p>
    <w:p w14:paraId="5798C4C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Good thoughts to you all.`</w:t>
      </w:r>
    </w:p>
    <w:p w14:paraId="1AC27C4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3226BC82"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2021-01-16 16:47 FBI ECF</w:t>
      </w:r>
    </w:p>
    <w:p w14:paraId="131AA5B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05412D5"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Stacy Wade Hager commented on a post from January 16.</w:t>
      </w:r>
    </w:p>
    <w:p w14:paraId="34633572"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D06158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`Shared comment from my messenger. People should see it, but sadly most will not.</w:t>
      </w:r>
    </w:p>
    <w:p w14:paraId="4D73DBD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I'm a little ahead of you brother. I saw and shared this on the 10th I think it was.</w:t>
      </w:r>
    </w:p>
    <w:p w14:paraId="70C5A91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My page has been shadow banned for over 2 months. The powers that be are letting only the bs posts get out not any of the important ones. It is what it is. I know this. I choose to fight on.</w:t>
      </w:r>
    </w:p>
    <w:p w14:paraId="69F5877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I blocked every fact checker I could find on FB last night and it was like I got my old feed back at least for a little while. I haven't seen personal posts from friends and family for months, but I did last night. We'll see how long that lasts. (Which turned out to be less than 12 hours.)</w:t>
      </w:r>
    </w:p>
    <w:p w14:paraId="0B5BAB0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6BD764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Fighting back is a personal choice each person must make for themselves. I can't make anyone do anything, but I can sure as hell tell you HOW to fight back. If you want to fight back we must use the left's tactics against them. Look for whacked out progressives on comments, on feeds, on news sites, in groups. Find them and report their asses for hate speech for whatever they say Facebook. If enough people do this one simple thing FB will be flooded by reports and keep them from shutting down the important videos and information that is here today gone tomorrow from conservatives. We just need a little time to work our magic.</w:t>
      </w:r>
    </w:p>
    <w:p w14:paraId="3D702F6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3D67A0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The General Flynn interview with Alex Jones is a prime example. (This interview has since been scrubbed from the net. Completely.) Hopefully, you saw it before they took it down. I got so mad watching that video I thought I might have a heart attack. That video fell into my lap, probably because of the algorithm pairing all I've been researching. As near as I can tell all of the scuttlebutt you're hearing is true; I have faith in God, and I have faith in our President. You should too.</w:t>
      </w:r>
    </w:p>
    <w:p w14:paraId="26150816"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FE3F2C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I'm passing this message on my page because I can't write to everyone directly on messenger.</w:t>
      </w:r>
    </w:p>
    <w:p w14:paraId="36E5C4B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7B95796"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Let's hope the others can see it. Keep fighting the good fight brother.</w:t>
      </w:r>
    </w:p>
    <w:p w14:paraId="0C61CF9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F64986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S T A N D And be Heard. Go to it soldier...`</w:t>
      </w:r>
    </w:p>
    <w:p w14:paraId="7136D5F8"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FBB7A4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lastRenderedPageBreak/>
        <w:t>2021-01-16 08:45 FBI ECF</w:t>
      </w:r>
    </w:p>
    <w:p w14:paraId="364F31A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730225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Stacy Wade Hager commented on a post from January 13 with the experience of having just come from the greatest assembly of Free Americans in the history of the world on J6.</w:t>
      </w:r>
    </w:p>
    <w:p w14:paraId="2CA3360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C5DA2F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Speaking to Our National Congress, `You had better start listening to the people. We are much stronger than you think or what you may have been shown.</w:t>
      </w:r>
    </w:p>
    <w:p w14:paraId="7F42669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When Americans feel threatened, we react. We will come together more now, because of what you all do. Ignore the American people at your own peril. Jus' sayin</w:t>
      </w:r>
    </w:p>
    <w:p w14:paraId="3166FF9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We are watching...</w:t>
      </w:r>
    </w:p>
    <w:p w14:paraId="5768B93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67977AD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2021-01-16 08:38 FBI ECF</w:t>
      </w:r>
    </w:p>
    <w:p w14:paraId="3950FCA6"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2F9450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Stacy Wade Hager commented on a post from January 12.</w:t>
      </w:r>
    </w:p>
    <w:p w14:paraId="5FD9AD0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CD0BCA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`Just by word of mouth throughout the crowd, people said they were packing, and they brought a multitude of rounds with them and yet Not a shot was fired. That speaks volumes of Trump supporters.</w:t>
      </w:r>
    </w:p>
    <w:p w14:paraId="2EE1AF2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Just One of the endless overlooked details of the 6th of January 2021.</w:t>
      </w:r>
    </w:p>
    <w:p w14:paraId="2309414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If Trump supporters wanted to burn it down, it would have burned to the ground.</w:t>
      </w:r>
    </w:p>
    <w:p w14:paraId="351975D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People are severely pissed off now for sure...`</w:t>
      </w:r>
    </w:p>
    <w:p w14:paraId="2CCB86E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kern w:val="0"/>
          <w:lang w:val="en-VI"/>
          <w14:ligatures w14:val="none"/>
        </w:rPr>
      </w:pPr>
    </w:p>
    <w:p w14:paraId="17037A8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2021-01-16 06:50 FBI ECF</w:t>
      </w:r>
    </w:p>
    <w:p w14:paraId="7B7F62E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1013E88"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Stacy Wade Hager commented on a post from January 14.</w:t>
      </w:r>
    </w:p>
    <w:p w14:paraId="07C8DDB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FEEAE6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`He (Trump) released documents Wednesday on what I call Obamagate.</w:t>
      </w:r>
    </w:p>
    <w:p w14:paraId="42A5F8C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Barely a trickle from the media machine.</w:t>
      </w:r>
    </w:p>
    <w:p w14:paraId="744646E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71A1C5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That right there should tell everyone we are being manipulated by the press.</w:t>
      </w:r>
    </w:p>
    <w:p w14:paraId="4FBE70D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I shared an interview with General Flynn on the fifth and it's taken ten days to surface as a post on my page under four days of newer posts.</w:t>
      </w:r>
    </w:p>
    <w:p w14:paraId="57FC31F6"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115913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If you are able to view it, share the shtt out of it. Questions answered! `</w:t>
      </w:r>
    </w:p>
    <w:p w14:paraId="3371E06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2BB747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2021-01-17</w:t>
      </w:r>
    </w:p>
    <w:p w14:paraId="5C6FC76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Saved on a friend’s page copied and pasted. </w:t>
      </w:r>
    </w:p>
    <w:p w14:paraId="47422F52"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11E3E0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The following was my first public address to the inaugural members of the Face Book Group </w:t>
      </w:r>
      <w:r w:rsidRPr="00ED0C1A">
        <w:rPr>
          <w:rFonts w:ascii="Courier New" w:eastAsia="Times New Roman" w:hAnsi="Courier New" w:cs="Courier New"/>
          <w:i/>
          <w:iCs/>
          <w:kern w:val="0"/>
          <w:sz w:val="20"/>
          <w:szCs w:val="20"/>
          <w:lang w:val="en-VI"/>
          <w14:ligatures w14:val="none"/>
        </w:rPr>
        <w:t>STAND The Whiskey Rebellion</w:t>
      </w:r>
      <w:r w:rsidRPr="00ED0C1A">
        <w:rPr>
          <w:rFonts w:ascii="Courier New" w:eastAsia="Times New Roman" w:hAnsi="Courier New" w:cs="Courier New"/>
          <w:kern w:val="0"/>
          <w:sz w:val="20"/>
          <w:szCs w:val="20"/>
          <w:lang w:val="en-VI"/>
          <w14:ligatures w14:val="none"/>
        </w:rPr>
        <w:t>.</w:t>
      </w:r>
    </w:p>
    <w:p w14:paraId="103F235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This came from a back-up page I created as a response to seeing people I care about from my friends list get booted from FB for what was unmistakably their political opinion because every single one of them posted conservatively.</w:t>
      </w:r>
    </w:p>
    <w:p w14:paraId="613C4175"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As of today, May 23, 2024, my number of pages on Facebook has climbed into double digits and now sits at ten, but at this particular moment in time, I was sure my page would not last much longer, especially when posting my frustration over my vote began to spill over into my personal life.</w:t>
      </w:r>
    </w:p>
    <w:p w14:paraId="5FA818D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Looking back now, it seems like this was the beginning of four unbelievably bad years…</w:t>
      </w:r>
    </w:p>
    <w:p w14:paraId="4ECCF8A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This is the first address on </w:t>
      </w:r>
      <w:r w:rsidRPr="00ED0C1A">
        <w:rPr>
          <w:rFonts w:ascii="Courier New" w:eastAsia="Times New Roman" w:hAnsi="Courier New" w:cs="Courier New"/>
          <w:i/>
          <w:iCs/>
          <w:kern w:val="0"/>
          <w:sz w:val="20"/>
          <w:szCs w:val="20"/>
          <w:lang w:val="en-VI"/>
          <w14:ligatures w14:val="none"/>
        </w:rPr>
        <w:t>STAND The Whiskey Rebellion</w:t>
      </w:r>
      <w:r w:rsidRPr="00ED0C1A">
        <w:rPr>
          <w:rFonts w:ascii="Courier New" w:eastAsia="Times New Roman" w:hAnsi="Courier New" w:cs="Courier New"/>
          <w:kern w:val="0"/>
          <w:sz w:val="20"/>
          <w:szCs w:val="20"/>
          <w:lang w:val="en-VI"/>
          <w14:ligatures w14:val="none"/>
        </w:rPr>
        <w:t xml:space="preserve"> from a newly</w:t>
      </w:r>
      <w:bookmarkStart w:id="2" w:name="_Hlk194144125"/>
      <w:r w:rsidRPr="00ED0C1A">
        <w:rPr>
          <w:rFonts w:ascii="Courier New" w:eastAsia="Times New Roman" w:hAnsi="Courier New" w:cs="Courier New"/>
          <w:kern w:val="0"/>
          <w:sz w:val="20"/>
          <w:szCs w:val="20"/>
          <w:lang w:val="en-VI"/>
          <w14:ligatures w14:val="none"/>
        </w:rPr>
        <w:t xml:space="preserve"> </w:t>
      </w:r>
      <w:bookmarkEnd w:id="2"/>
      <w:r w:rsidRPr="00ED0C1A">
        <w:rPr>
          <w:rFonts w:ascii="Courier New" w:eastAsia="Times New Roman" w:hAnsi="Courier New" w:cs="Courier New"/>
          <w:kern w:val="0"/>
          <w:sz w:val="20"/>
          <w:szCs w:val="20"/>
          <w:lang w:val="en-VI"/>
          <w14:ligatures w14:val="none"/>
        </w:rPr>
        <w:t>minted Facebook page of yours truly, that went exactly like this. The date was the early morning hours of 1/18/21 as the group was formed on 1/17/21.</w:t>
      </w:r>
    </w:p>
    <w:p w14:paraId="286CA3C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AD47D42"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'I would like to publicly thank all my friends and family who have answered the call by joining this group. We, all of us here, belong </w:t>
      </w:r>
      <w:r w:rsidRPr="00ED0C1A">
        <w:rPr>
          <w:rFonts w:ascii="Courier New" w:eastAsia="Times New Roman" w:hAnsi="Courier New" w:cs="Courier New"/>
          <w:i/>
          <w:iCs/>
          <w:kern w:val="0"/>
          <w:sz w:val="20"/>
          <w:szCs w:val="20"/>
          <w:lang w:val="en-VI"/>
          <w14:ligatures w14:val="none"/>
        </w:rPr>
        <w:lastRenderedPageBreak/>
        <w:t>together. We are a family of patriots. We are the voice of opposition to this fraudulent election. We slept well on Tuesday night knowing our president had been re-elected and I don't know about you, but it's been many moons since I have slept that well...</w:t>
      </w:r>
    </w:p>
    <w:p w14:paraId="74D636F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908D5B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We need to do something about this travesty. I'm just not certain what that may be. This is A GREAT NATION we live in and though this may be one of the darkest times in our history we must have faith in the man I love and respect so much. Trump is no fool and given his past views on election fraud I find it very hard to think that a man as intelligent as he did not have plans of ensuring that this election would be fraud proof.</w:t>
      </w:r>
    </w:p>
    <w:p w14:paraId="42FC8C4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D9F3B3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I have seen no hard evidence of, and no official addressing the multitude of discrepancies this election has generated. What I have seen is one press conference where Trump stated many issues, but no plan of action besides the courts. I feel like it was a call to action for Journalists to start doing their job, however I don't see that happening anytime soon. I’m sure not a single one is willing to risk their paycheck for someone like me, a white elderly man. I check all the Koo-Koo for Coco Puffs boxes on the </w:t>
      </w:r>
      <w:proofErr w:type="spellStart"/>
      <w:r w:rsidRPr="00ED0C1A">
        <w:rPr>
          <w:rFonts w:ascii="Courier New" w:eastAsia="Times New Roman" w:hAnsi="Courier New" w:cs="Courier New"/>
          <w:i/>
          <w:iCs/>
          <w:kern w:val="0"/>
          <w:sz w:val="20"/>
          <w:szCs w:val="20"/>
          <w:lang w:val="en-VI"/>
          <w14:ligatures w14:val="none"/>
        </w:rPr>
        <w:t>insaneo</w:t>
      </w:r>
      <w:proofErr w:type="spellEnd"/>
      <w:r w:rsidRPr="00ED0C1A">
        <w:rPr>
          <w:rFonts w:ascii="Courier New" w:eastAsia="Times New Roman" w:hAnsi="Courier New" w:cs="Courier New"/>
          <w:i/>
          <w:iCs/>
          <w:kern w:val="0"/>
          <w:sz w:val="20"/>
          <w:szCs w:val="20"/>
          <w:lang w:val="en-VI"/>
          <w14:ligatures w14:val="none"/>
        </w:rPr>
        <w:t xml:space="preserve"> meter triggered </w:t>
      </w:r>
      <w:proofErr w:type="gramStart"/>
      <w:r w:rsidRPr="00ED0C1A">
        <w:rPr>
          <w:rFonts w:ascii="Courier New" w:eastAsia="Times New Roman" w:hAnsi="Courier New" w:cs="Courier New"/>
          <w:i/>
          <w:iCs/>
          <w:kern w:val="0"/>
          <w:sz w:val="20"/>
          <w:szCs w:val="20"/>
          <w:lang w:val="en-VI"/>
          <w14:ligatures w14:val="none"/>
        </w:rPr>
        <w:t>check-list</w:t>
      </w:r>
      <w:proofErr w:type="gramEnd"/>
      <w:r w:rsidRPr="00ED0C1A">
        <w:rPr>
          <w:rFonts w:ascii="Courier New" w:eastAsia="Times New Roman" w:hAnsi="Courier New" w:cs="Courier New"/>
          <w:i/>
          <w:iCs/>
          <w:kern w:val="0"/>
          <w:sz w:val="20"/>
          <w:szCs w:val="20"/>
          <w:lang w:val="en-VI"/>
          <w14:ligatures w14:val="none"/>
        </w:rPr>
        <w:t>.</w:t>
      </w:r>
    </w:p>
    <w:p w14:paraId="10B0882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F62FBE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The courts will play on our side, but is that enough and how long will that take?</w:t>
      </w:r>
    </w:p>
    <w:p w14:paraId="7367BE2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DF72FE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w:t>
      </w:r>
      <w:proofErr w:type="gramStart"/>
      <w:r w:rsidRPr="00ED0C1A">
        <w:rPr>
          <w:rFonts w:ascii="Courier New" w:eastAsia="Times New Roman" w:hAnsi="Courier New" w:cs="Courier New"/>
          <w:i/>
          <w:iCs/>
          <w:kern w:val="0"/>
          <w:sz w:val="20"/>
          <w:szCs w:val="20"/>
          <w:lang w:val="en-VI"/>
          <w14:ligatures w14:val="none"/>
        </w:rPr>
        <w:t>We</w:t>
      </w:r>
      <w:proofErr w:type="gramEnd"/>
      <w:r w:rsidRPr="00ED0C1A">
        <w:rPr>
          <w:rFonts w:ascii="Courier New" w:eastAsia="Times New Roman" w:hAnsi="Courier New" w:cs="Courier New"/>
          <w:i/>
          <w:iCs/>
          <w:kern w:val="0"/>
          <w:sz w:val="20"/>
          <w:szCs w:val="20"/>
          <w:lang w:val="en-VI"/>
          <w14:ligatures w14:val="none"/>
        </w:rPr>
        <w:t xml:space="preserve"> have the National Guard mobilized in key states to quell unrest, but is that necessary in light of the rampant fraud I see taking place? </w:t>
      </w:r>
    </w:p>
    <w:p w14:paraId="3EF5278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5DFB317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We've sat and watched as poll counters have managed to pad election results until our votes no longer matter and I get sick to my stomach each time I hear Biden has gained votes, but Trump has not.</w:t>
      </w:r>
    </w:p>
    <w:p w14:paraId="08A4F1D5"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3ADE1ED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A caveman can see what is happening here. No rocket scientist required to see that what is happening here is third world country type shit.</w:t>
      </w:r>
    </w:p>
    <w:p w14:paraId="765118B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202EB1D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This is not the America I have known.</w:t>
      </w:r>
    </w:p>
    <w:p w14:paraId="3A69ABA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02EBB72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This is not the America I love.</w:t>
      </w:r>
    </w:p>
    <w:p w14:paraId="27DE52E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171FF5F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This is not the America that saved the world two times over with the blood of our forefathers.</w:t>
      </w:r>
    </w:p>
    <w:p w14:paraId="402BC11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699CAB8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We need to find a way to make our elections fair again.</w:t>
      </w:r>
    </w:p>
    <w:p w14:paraId="3A6D887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p>
    <w:p w14:paraId="171984C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val="en-VI"/>
          <w14:ligatures w14:val="none"/>
        </w:rPr>
      </w:pPr>
      <w:r w:rsidRPr="00ED0C1A">
        <w:rPr>
          <w:rFonts w:ascii="Courier New" w:eastAsia="Times New Roman" w:hAnsi="Courier New" w:cs="Courier New"/>
          <w:i/>
          <w:iCs/>
          <w:kern w:val="0"/>
          <w:sz w:val="20"/>
          <w:szCs w:val="20"/>
          <w:lang w:val="en-VI"/>
          <w14:ligatures w14:val="none"/>
        </w:rPr>
        <w:t xml:space="preserve"> I'm just not smart enough to figure out what that way is...'</w:t>
      </w:r>
    </w:p>
    <w:p w14:paraId="490721E1"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p>
    <w:p w14:paraId="31AB83F0"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2021-01-18 05:13 FBI ECF</w:t>
      </w:r>
    </w:p>
    <w:p w14:paraId="1BF167CE" w14:textId="77777777" w:rsidR="00ED0C1A" w:rsidRPr="00ED0C1A" w:rsidRDefault="00ED0C1A" w:rsidP="00ED0C1A">
      <w:pPr>
        <w:spacing w:after="0" w:line="240" w:lineRule="auto"/>
        <w:rPr>
          <w:rFonts w:ascii="Times New Roman" w:eastAsia="Times New Roman" w:hAnsi="Times New Roman" w:cs="Times New Roman"/>
          <w:b/>
          <w:bCs/>
          <w:kern w:val="0"/>
          <w:lang w:val="en-VI"/>
          <w14:ligatures w14:val="none"/>
        </w:rPr>
      </w:pPr>
    </w:p>
    <w:p w14:paraId="1728069B"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following is a lead for a picture of Parade Grand Mashall Alex Jones on J6. ` This man was there. He leads the March, but they were late comers to the Antifa screws the</w:t>
      </w:r>
    </w:p>
    <w:p w14:paraId="759227B2"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Trump crew block party. By the time this guy shows up Capital Police had stood down and Antifa had already made their move. The big wig organizers of this riot were by this point taking</w:t>
      </w:r>
    </w:p>
    <w:p w14:paraId="0309CB22"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their tours of the inner sanctum of governmental hollowed ground as witnessed by Jaden X’s personal videos. One such video standing as the only evidence of a terrified armed 6ft 300lb black male Capital Police officer shooting in cold blood a 5ft 3in 120 some-odd lb unarmed veteran woman.</w:t>
      </w:r>
    </w:p>
    <w:p w14:paraId="29C28762"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All the while setting Trump up to take the fall for "the breach". Aren't you supposed to gain unlawful entry to have a breach? I mean, is it a breach if they hold the door for you? Just a few</w:t>
      </w:r>
    </w:p>
    <w:p w14:paraId="26D07EA4"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answers, that is all I ask.. I Wait...</w:t>
      </w:r>
    </w:p>
    <w:p w14:paraId="2797215C"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And I’m still waiting for answers or justification for what this weaponized DOJ will do to us all. Some more than others...</w:t>
      </w:r>
    </w:p>
    <w:p w14:paraId="6BE7A0B5"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p>
    <w:p w14:paraId="300D3B3D"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2021-01-18 17:14 FBI ECF</w:t>
      </w:r>
    </w:p>
    <w:p w14:paraId="06A653D4"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p>
    <w:p w14:paraId="35EA9620"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Stacy Wade Hager replied to a comment on a post from January 15. `The rioters</w:t>
      </w:r>
    </w:p>
    <w:p w14:paraId="038E269D"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were attacking the capital when we were as close to ellipse as we could get due to</w:t>
      </w:r>
    </w:p>
    <w:p w14:paraId="7F6C1878"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the millions of people that were there in the shadow of the Washington Monument</w:t>
      </w:r>
    </w:p>
    <w:p w14:paraId="70F39FB6"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nearly a mile away. You can't have it both ways jack wagon.. Either Trump gave them</w:t>
      </w:r>
    </w:p>
    <w:p w14:paraId="4D430D84"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a pre-antifa party warm up, which never happened or Antifa and BLM were on the far</w:t>
      </w:r>
    </w:p>
    <w:p w14:paraId="206A594C"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side of the Capitol starting a riot. Be very careful what you say troll, or I will roast you</w:t>
      </w:r>
    </w:p>
    <w:p w14:paraId="2AF07202"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with your own words. Jus sayin...`</w:t>
      </w:r>
    </w:p>
    <w:p w14:paraId="65526F72"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p>
    <w:p w14:paraId="268A5583"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2021-01-18 18:25 FBI ECF</w:t>
      </w:r>
    </w:p>
    <w:p w14:paraId="23FF480D"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p>
    <w:p w14:paraId="137BDCD0"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Stacy Wade Hager replied to a comment on a post from January 15.</w:t>
      </w:r>
    </w:p>
    <w:p w14:paraId="11D2D2FC"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 Jayne A] says someone sitting on their overly plump butt watching their TV. I was there troll. I know what I saw. There were over a million people all there for fair and free elections. Intelligent people understand that rigging elections is not the way forward. They were there to protect elections with a peaceful sit in on the Capital Grounds. By the time most marchers arrived at the Capital Antifa had already breached it. That's just a fact! </w:t>
      </w:r>
    </w:p>
    <w:p w14:paraId="5FF4C298"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No more time for you troll.</w:t>
      </w:r>
    </w:p>
    <w:p w14:paraId="4BDA3223"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Have a nice day And God bless your heart...`</w:t>
      </w:r>
    </w:p>
    <w:p w14:paraId="0CC2384B" w14:textId="77777777" w:rsidR="00ED0C1A" w:rsidRPr="00ED0C1A" w:rsidRDefault="00ED0C1A" w:rsidP="00ED0C1A">
      <w:pPr>
        <w:spacing w:after="0" w:line="240" w:lineRule="auto"/>
        <w:rPr>
          <w:rFonts w:ascii="Times New Roman" w:eastAsia="Times New Roman" w:hAnsi="Times New Roman" w:cs="Times New Roman"/>
          <w:kern w:val="0"/>
          <w:lang w:val="en-VI"/>
          <w14:ligatures w14:val="none"/>
        </w:rPr>
      </w:pPr>
    </w:p>
    <w:p w14:paraId="11F644F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2021-01-19 06:39 FBI ECF</w:t>
      </w:r>
    </w:p>
    <w:p w14:paraId="2FC0F95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92A8C9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Stacy Wade Hager commented. `Now that the FBI has announced publicly that the "insurgency" at the U.S. Capital was a pre-planned attack, ALL MEMBERS of CONGRESS, meaning all Democrats &amp; some Republicans that took part In that sham of an impeachment yesterday owes President Trump &amp; his family, at least 75 million Patriotic supporters, and really all of America a MASSIVE APOLOGY!</w:t>
      </w:r>
    </w:p>
    <w:p w14:paraId="1060851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1DE0C48"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All of the millions of vengeful, disgusting members of the Media and Social Media who took their lead from Nancy Pelosi and Congressional Democrats who stood before the world and LIED about the events of that day should be really ashamed and lined up for criminal charges! It is now known that the Capital Police had prior knowledge of this planned attack, provided to them by the FBI in the days leading up to the J6 event.</w:t>
      </w:r>
    </w:p>
    <w:p w14:paraId="1E8A12F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205EA9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Capital Police then appropriately notified the Congressional Sgt-at-Arms, (who reports directly to Pelosi), and at that time Capital Police also requested a National Guard presence. In fact, CP asked Pelosi and Mayor Bowser numerous times to call up NG for support and were turned down. Why?</w:t>
      </w:r>
    </w:p>
    <w:p w14:paraId="2805756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Reportedly, Pelosi, the DC Mayor, </w:t>
      </w:r>
      <w:proofErr w:type="gramStart"/>
      <w:r w:rsidRPr="00ED0C1A">
        <w:rPr>
          <w:rFonts w:ascii="Courier New" w:eastAsia="Times New Roman" w:hAnsi="Courier New" w:cs="Courier New"/>
          <w:kern w:val="0"/>
          <w:sz w:val="20"/>
          <w:szCs w:val="20"/>
          <w:lang w:val="en-VI"/>
          <w14:ligatures w14:val="none"/>
        </w:rPr>
        <w:t>Schumer</w:t>
      </w:r>
      <w:proofErr w:type="gramEnd"/>
      <w:r w:rsidRPr="00ED0C1A">
        <w:rPr>
          <w:rFonts w:ascii="Courier New" w:eastAsia="Times New Roman" w:hAnsi="Courier New" w:cs="Courier New"/>
          <w:kern w:val="0"/>
          <w:sz w:val="20"/>
          <w:szCs w:val="20"/>
          <w:lang w:val="en-VI"/>
          <w14:ligatures w14:val="none"/>
        </w:rPr>
        <w:t xml:space="preserve"> and others thought “THE OPTICS WOULD BE BAD"??? WTF, Really?</w:t>
      </w:r>
    </w:p>
    <w:p w14:paraId="7476B6E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952BF3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Pelosi and others apparently knew in advance of the "attack," and It appears that this "insurgence" and the tragic events that followed were used by Pelosi &amp; others as just one more last-ditch attempt by DC Democrats to damage President Trump's name &amp; legacy!</w:t>
      </w:r>
    </w:p>
    <w:p w14:paraId="467F576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E491F3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We now know the reason Pelosi rushed forward with that phony impeachment before the facts had time to come out! The members of Congress who stood and said the vilest of things imaginable, in a public hearing, about our President showed the world just what despicable human beings some American representatives can be.</w:t>
      </w:r>
    </w:p>
    <w:p w14:paraId="763FC3D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74A06A6"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It was irresponsible of them to rush to judgement based on events that apparently were engineered and used by Nancy Pelosi and other Democrats in Congress in an attempt to ruin an honest, decent American's life. I hope they pay a serious price, including removal from office.</w:t>
      </w:r>
    </w:p>
    <w:p w14:paraId="3DEDD078"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7634DF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Democrats in America have become extremely dangerous people and the hate they harbor for those they consider to be "weak" is like nothing I have ever seen before. Their lust for power is just beyond comprehension. Fortunately for Americans, though the Democrats' underhanded tactics have once again been unable to get the better of Donald J. Trump.</w:t>
      </w:r>
    </w:p>
    <w:p w14:paraId="67B36D7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97BAC3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Again, in the final week of his successful term, he comes out the winner yet again!</w:t>
      </w:r>
    </w:p>
    <w:p w14:paraId="488BDF4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90274D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For more than four years, Pelosi, Schumer and the DC Democrats have tried time and time again to "get" Donald Trump and bring him down. He has been forced to endure investigations that went on for months &amp; months, (costing untold millions in taxpayer dollars), each impeachment based on fabricated "evidence" along with unrelenting lies and other "charges," yet he maintains his dignity, holds his head up high, and continues to go out every day and do the job he was elected to do.</w:t>
      </w:r>
    </w:p>
    <w:p w14:paraId="2E48930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13E2FB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There has never been a finer President than Donald J. Trump.</w:t>
      </w:r>
    </w:p>
    <w:p w14:paraId="39BA5395"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C25408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Thank you, Sir, for restoring Greatness to America!</w:t>
      </w:r>
    </w:p>
    <w:p w14:paraId="7C28C31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2D06F7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WE LOVE YOU!!</w:t>
      </w:r>
    </w:p>
    <w:p w14:paraId="51501D1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978C96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May God bless the USA!</w:t>
      </w:r>
    </w:p>
    <w:p w14:paraId="79D4652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438EA4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Written by Candace Owens 01/ 14/ 2021</w:t>
      </w:r>
    </w:p>
    <w:p w14:paraId="768145B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85D6596"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(Me)`I'm pretty doggone proud of you too buddy. `</w:t>
      </w:r>
    </w:p>
    <w:p w14:paraId="120F042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51E619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Shared for prosperity and history.</w:t>
      </w:r>
    </w:p>
    <w:p w14:paraId="5993DF5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2021-01-19 20:06:08 ECF</w:t>
      </w:r>
    </w:p>
    <w:p w14:paraId="18ECBB0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Trump said a LOT of crazy stuff in his tweets the past four years... </w:t>
      </w:r>
    </w:p>
    <w:p w14:paraId="4CCF663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Let's examine them: He said: My offices are bugged. He was right. </w:t>
      </w:r>
    </w:p>
    <w:p w14:paraId="4B90223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The FBI, CIA, </w:t>
      </w:r>
      <w:proofErr w:type="gramStart"/>
      <w:r w:rsidRPr="00ED0C1A">
        <w:rPr>
          <w:rFonts w:ascii="Times New Roman" w:eastAsia="Times New Roman" w:hAnsi="Times New Roman" w:cs="Times New Roman"/>
          <w:kern w:val="0"/>
          <w:lang w:val="en-VI"/>
          <w14:ligatures w14:val="none"/>
        </w:rPr>
        <w:t>DOJ</w:t>
      </w:r>
      <w:proofErr w:type="gramEnd"/>
      <w:r w:rsidRPr="00ED0C1A">
        <w:rPr>
          <w:rFonts w:ascii="Times New Roman" w:eastAsia="Times New Roman" w:hAnsi="Times New Roman" w:cs="Times New Roman"/>
          <w:kern w:val="0"/>
          <w:lang w:val="en-VI"/>
          <w14:ligatures w14:val="none"/>
        </w:rPr>
        <w:t xml:space="preserve"> and the Obama administration were plotting against him. He was right. </w:t>
      </w:r>
    </w:p>
    <w:p w14:paraId="737C9B1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The media both liberal and social are liars . He labelled them FAKE NEWS. He was right. </w:t>
      </w:r>
    </w:p>
    <w:p w14:paraId="0E56099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Russian collision was a hoax. He was right. </w:t>
      </w:r>
    </w:p>
    <w:p w14:paraId="15BB7A1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He said: He could bring manufacturing back. He was right. </w:t>
      </w:r>
    </w:p>
    <w:p w14:paraId="54489F9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If we build a wall and manage immigration it will create jobs. He was right. </w:t>
      </w:r>
    </w:p>
    <w:p w14:paraId="011E999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Joe and Hunter got rich off of shady corrupt deals with </w:t>
      </w:r>
      <w:proofErr w:type="gramStart"/>
      <w:r w:rsidRPr="00ED0C1A">
        <w:rPr>
          <w:rFonts w:ascii="Times New Roman" w:eastAsia="Times New Roman" w:hAnsi="Times New Roman" w:cs="Times New Roman"/>
          <w:kern w:val="0"/>
          <w:lang w:val="en-VI"/>
          <w14:ligatures w14:val="none"/>
        </w:rPr>
        <w:t>the Ukraine</w:t>
      </w:r>
      <w:proofErr w:type="gramEnd"/>
      <w:r w:rsidRPr="00ED0C1A">
        <w:rPr>
          <w:rFonts w:ascii="Times New Roman" w:eastAsia="Times New Roman" w:hAnsi="Times New Roman" w:cs="Times New Roman"/>
          <w:kern w:val="0"/>
          <w:lang w:val="en-VI"/>
          <w14:ligatures w14:val="none"/>
        </w:rPr>
        <w:t xml:space="preserve"> and China. He was right. </w:t>
      </w:r>
    </w:p>
    <w:p w14:paraId="0DF7829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new trade deals would be better for the people. He was right. </w:t>
      </w:r>
    </w:p>
    <w:p w14:paraId="6B588B1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Moving the embassy to Jerusalem would be the right decision. He was right. </w:t>
      </w:r>
    </w:p>
    <w:p w14:paraId="3EDC6F8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getting us out of un-winnable wars would create peace. He was right. </w:t>
      </w:r>
    </w:p>
    <w:p w14:paraId="29AF1D1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the Clintons were corrupt. He was right. And still are! </w:t>
      </w:r>
    </w:p>
    <w:p w14:paraId="3DFC5BD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He said: locking up minority</w:t>
      </w:r>
      <w:r w:rsidRPr="00ED0C1A">
        <w:rPr>
          <w:rFonts w:ascii="Times New Roman" w:eastAsia="Times New Roman" w:hAnsi="Times New Roman" w:cs="Times New Roman" w:hint="eastAsia"/>
          <w:kern w:val="0"/>
          <w:lang w:val="en-VI"/>
          <w14:ligatures w14:val="none"/>
        </w:rPr>
        <w:t>’</w:t>
      </w:r>
      <w:r w:rsidRPr="00ED0C1A">
        <w:rPr>
          <w:rFonts w:ascii="Times New Roman" w:eastAsia="Times New Roman" w:hAnsi="Times New Roman" w:cs="Times New Roman"/>
          <w:kern w:val="0"/>
          <w:lang w:val="en-VI"/>
          <w14:ligatures w14:val="none"/>
        </w:rPr>
        <w:t xml:space="preserve">s for decades for </w:t>
      </w:r>
      <w:proofErr w:type="gramStart"/>
      <w:r w:rsidRPr="00ED0C1A">
        <w:rPr>
          <w:rFonts w:ascii="Times New Roman" w:eastAsia="Times New Roman" w:hAnsi="Times New Roman" w:cs="Times New Roman"/>
          <w:kern w:val="0"/>
          <w:lang w:val="en-VI"/>
          <w14:ligatures w14:val="none"/>
        </w:rPr>
        <w:t>non violent</w:t>
      </w:r>
      <w:proofErr w:type="gramEnd"/>
      <w:r w:rsidRPr="00ED0C1A">
        <w:rPr>
          <w:rFonts w:ascii="Times New Roman" w:eastAsia="Times New Roman" w:hAnsi="Times New Roman" w:cs="Times New Roman"/>
          <w:kern w:val="0"/>
          <w:lang w:val="en-VI"/>
          <w14:ligatures w14:val="none"/>
        </w:rPr>
        <w:t xml:space="preserve"> offenses </w:t>
      </w:r>
      <w:proofErr w:type="gramStart"/>
      <w:r w:rsidRPr="00ED0C1A">
        <w:rPr>
          <w:rFonts w:ascii="Times New Roman" w:eastAsia="Times New Roman" w:hAnsi="Times New Roman" w:cs="Times New Roman"/>
          <w:kern w:val="0"/>
          <w:lang w:val="en-VI"/>
          <w14:ligatures w14:val="none"/>
        </w:rPr>
        <w:t>was</w:t>
      </w:r>
      <w:proofErr w:type="gramEnd"/>
      <w:r w:rsidRPr="00ED0C1A">
        <w:rPr>
          <w:rFonts w:ascii="Times New Roman" w:eastAsia="Times New Roman" w:hAnsi="Times New Roman" w:cs="Times New Roman"/>
          <w:kern w:val="0"/>
          <w:lang w:val="en-VI"/>
          <w14:ligatures w14:val="none"/>
        </w:rPr>
        <w:t xml:space="preserve"> wrong so he changed it. He was right. </w:t>
      </w:r>
    </w:p>
    <w:p w14:paraId="155C287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Jobs are worth way more than </w:t>
      </w:r>
      <w:proofErr w:type="gramStart"/>
      <w:r w:rsidRPr="00ED0C1A">
        <w:rPr>
          <w:rFonts w:ascii="Times New Roman" w:eastAsia="Times New Roman" w:hAnsi="Times New Roman" w:cs="Times New Roman"/>
          <w:kern w:val="0"/>
          <w:lang w:val="en-VI"/>
          <w14:ligatures w14:val="none"/>
        </w:rPr>
        <w:t>welfare</w:t>
      </w:r>
      <w:proofErr w:type="gramEnd"/>
      <w:r w:rsidRPr="00ED0C1A">
        <w:rPr>
          <w:rFonts w:ascii="Times New Roman" w:eastAsia="Times New Roman" w:hAnsi="Times New Roman" w:cs="Times New Roman"/>
          <w:kern w:val="0"/>
          <w:lang w:val="en-VI"/>
          <w14:ligatures w14:val="none"/>
        </w:rPr>
        <w:t xml:space="preserve"> so he gave the people jobs. He was right. </w:t>
      </w:r>
    </w:p>
    <w:p w14:paraId="0B8828A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He said: our government is filled with corrupt </w:t>
      </w:r>
      <w:proofErr w:type="gramStart"/>
      <w:r w:rsidRPr="00ED0C1A">
        <w:rPr>
          <w:rFonts w:ascii="Times New Roman" w:eastAsia="Times New Roman" w:hAnsi="Times New Roman" w:cs="Times New Roman"/>
          <w:kern w:val="0"/>
          <w:lang w:val="en-VI"/>
          <w14:ligatures w14:val="none"/>
        </w:rPr>
        <w:t>people</w:t>
      </w:r>
      <w:proofErr w:type="gramEnd"/>
      <w:r w:rsidRPr="00ED0C1A">
        <w:rPr>
          <w:rFonts w:ascii="Times New Roman" w:eastAsia="Times New Roman" w:hAnsi="Times New Roman" w:cs="Times New Roman"/>
          <w:kern w:val="0"/>
          <w:lang w:val="en-VI"/>
          <w14:ligatures w14:val="none"/>
        </w:rPr>
        <w:t xml:space="preserve"> and he will fight to drain the swamp and right the wrongs. He is right. </w:t>
      </w:r>
    </w:p>
    <w:p w14:paraId="018C71F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President Trump has been right on just about everything he said. So when he says the election</w:t>
      </w:r>
      <w:r w:rsidRPr="00ED0C1A">
        <w:rPr>
          <w:rFonts w:ascii="DejaVuSansCondensed" w:eastAsia="DejaVuSansCondensed" w:hAnsi="Calibri" w:cs="DejaVuSansCondensed"/>
          <w:kern w:val="0"/>
          <w:sz w:val="20"/>
          <w:szCs w:val="20"/>
          <w:lang w:val="en-VI"/>
          <w14:ligatures w14:val="none"/>
        </w:rPr>
        <w:t xml:space="preserve"> </w:t>
      </w:r>
      <w:r w:rsidRPr="00ED0C1A">
        <w:rPr>
          <w:rFonts w:ascii="Times New Roman" w:eastAsia="Times New Roman" w:hAnsi="Times New Roman" w:cs="Times New Roman"/>
          <w:kern w:val="0"/>
          <w:lang w:val="en-VI"/>
          <w14:ligatures w14:val="none"/>
        </w:rPr>
        <w:t>was rigged I</w:t>
      </w:r>
      <w:r w:rsidRPr="00ED0C1A">
        <w:rPr>
          <w:rFonts w:ascii="Times New Roman" w:eastAsia="Times New Roman" w:hAnsi="Times New Roman" w:cs="Times New Roman" w:hint="eastAsia"/>
          <w:kern w:val="0"/>
          <w:lang w:val="en-VI"/>
          <w14:ligatures w14:val="none"/>
        </w:rPr>
        <w:t>’</w:t>
      </w:r>
      <w:r w:rsidRPr="00ED0C1A">
        <w:rPr>
          <w:rFonts w:ascii="Times New Roman" w:eastAsia="Times New Roman" w:hAnsi="Times New Roman" w:cs="Times New Roman"/>
          <w:kern w:val="0"/>
          <w:lang w:val="en-VI"/>
          <w14:ligatures w14:val="none"/>
        </w:rPr>
        <w:t>ll bet my life on him being right. 74 million strong Sir, we got your back.</w:t>
      </w:r>
    </w:p>
    <w:p w14:paraId="03FC449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Copy and share...I did</w:t>
      </w:r>
    </w:p>
    <w:p w14:paraId="7FE0B32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2021-01-19 Without question very </w:t>
      </w:r>
      <w:proofErr w:type="spellStart"/>
      <w:r w:rsidRPr="00ED0C1A">
        <w:rPr>
          <w:rFonts w:ascii="Courier New" w:eastAsia="Times New Roman" w:hAnsi="Courier New" w:cs="Courier New"/>
          <w:kern w:val="0"/>
          <w:sz w:val="20"/>
          <w:szCs w:val="20"/>
          <w:lang w:val="en-VI"/>
          <w14:ligatures w14:val="none"/>
        </w:rPr>
        <w:t>very</w:t>
      </w:r>
      <w:proofErr w:type="spellEnd"/>
      <w:r w:rsidRPr="00ED0C1A">
        <w:rPr>
          <w:rFonts w:ascii="Courier New" w:eastAsia="Times New Roman" w:hAnsi="Courier New" w:cs="Courier New"/>
          <w:kern w:val="0"/>
          <w:sz w:val="20"/>
          <w:szCs w:val="20"/>
          <w:lang w:val="en-VI"/>
          <w14:ligatures w14:val="none"/>
        </w:rPr>
        <w:t xml:space="preserve"> late at night</w:t>
      </w:r>
    </w:p>
    <w:p w14:paraId="6A465B2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824FD8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b/>
          <w:bCs/>
          <w:kern w:val="0"/>
          <w:sz w:val="20"/>
          <w:szCs w:val="20"/>
          <w:lang w:val="en-VI"/>
          <w14:ligatures w14:val="none"/>
        </w:rPr>
      </w:pPr>
      <w:bookmarkStart w:id="3" w:name="_Hlk194265773"/>
      <w:r w:rsidRPr="00ED0C1A">
        <w:rPr>
          <w:rFonts w:ascii="Courier New" w:eastAsia="Times New Roman" w:hAnsi="Courier New" w:cs="Courier New"/>
          <w:b/>
          <w:bCs/>
          <w:kern w:val="0"/>
          <w:sz w:val="20"/>
          <w:szCs w:val="20"/>
          <w:lang w:val="en-VI"/>
          <w14:ligatures w14:val="none"/>
        </w:rPr>
        <w:t>Hocus Pocus, Allakazam</w:t>
      </w:r>
    </w:p>
    <w:bookmarkEnd w:id="3"/>
    <w:p w14:paraId="2E1E192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3B6C39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For the past two weeks I have buried myself in the corruption that is our government with my mouth wide open in disbelief at how much voter irregularities they could ignore to satisfy their need to get rid of the one man who was willing to fight for the people they are supposed to represent. We have been witnessing the most unbelievable display of open treason ever witnessed before by mankind. Honestly, it’s been a lot longer than two weeks,, much longer actually. We've watched as our government actively engages in a terrorist takeover of the Presidency of the United States of America. They, our feckless representatives hurl accusations of sedition and treason as they commit those acts themselves with an arrogance that defiles the freedom of an entire nation spurred on by the fake news MSM machine. As things stand and as I write this my beloved President has less than twenty-four hours as the leader of a fading free world. It's been a real struggle to find happiness or normalcy during this time. I'm lucky though, I have the greatest cheerleader a man can have and a supporter who try's her best to keep me grounded through these troubling times.</w:t>
      </w:r>
    </w:p>
    <w:p w14:paraId="257AE92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74E45F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Thank you Rikki. I don't deserve you to be all too honest.</w:t>
      </w:r>
    </w:p>
    <w:p w14:paraId="10DF10A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88F0E0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We are all praying for a miracle at the eleventh hour that our defender of</w:t>
      </w:r>
    </w:p>
    <w:p w14:paraId="03199B8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freedom will drain the swamp completing his final campaign promise. That could be a valiant stroke on the last day of his first term, because should that not happen, we are all doomed and left to survive the socialist </w:t>
      </w:r>
      <w:r w:rsidRPr="00ED0C1A">
        <w:rPr>
          <w:rFonts w:ascii="Courier New" w:eastAsia="Times New Roman" w:hAnsi="Courier New" w:cs="Courier New"/>
          <w:kern w:val="0"/>
          <w:sz w:val="20"/>
          <w:szCs w:val="20"/>
          <w:lang w:val="en-VI"/>
          <w14:ligatures w14:val="none"/>
        </w:rPr>
        <w:lastRenderedPageBreak/>
        <w:t>takeover of our Nation. You know it, I know it and the world knows it. So, as I wait for justice to prevail I must witness and take that walk to the Devil's Den, a place of liars, thieves', murderers, and magicians.</w:t>
      </w:r>
    </w:p>
    <w:p w14:paraId="086F547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2093B32"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Hocus pocus, Allakazam, let's take a stroll MFers...</w:t>
      </w:r>
    </w:p>
    <w:p w14:paraId="2730BA55"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3691CE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I was called to be in this place, at this time, but I had no idea why or what I was called to do or see. I nevertheless figured out fairly quickly that this was a very dangerous place to be, and I needed to move, now. Standing feet inside the courtyard of a war zone where people from all over the globe had come to witness the greatest show of support the world has ever seen for not only for one man, but a nation in distress. A Nation whose laws and rules are being trampled on by a select few with the power to go against the people's will and dare I say the will of billions around the world. And come in the millions we had, I say again, we had all definitely come for justice, but none was to be found that cold dreary day in the middle of the week and in the dead of winter. Instead of a peaceful sit-in we walked into hell on earth. It was an active war zone. A Police Riot on Americans of another political denomination other than the prevailing one of the Nation’s Capital which is a well-known progressive liberally democratic baston.</w:t>
      </w:r>
    </w:p>
    <w:p w14:paraId="428730E2"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576B379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Time is an important thing; without it the world cannot function and now I want to point out a few things being completely overlooked by the media machine.</w:t>
      </w:r>
    </w:p>
    <w:p w14:paraId="473F6F38"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79AA45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1. Unreported calls for help by the leadership of the Capitol police          </w:t>
      </w:r>
    </w:p>
    <w:p w14:paraId="32A068A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and DCPD Metro prior to the,,, we'll continue calling it “the     </w:t>
      </w:r>
    </w:p>
    <w:p w14:paraId="4EDB21C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event.”</w:t>
      </w:r>
    </w:p>
    <w:p w14:paraId="47ABFD6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C261D89"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2. All those requests for additional help were ignored by Nancy          </w:t>
      </w:r>
    </w:p>
    <w:p w14:paraId="4D47C99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Pelosi, Mitch McConnell, and the demonicratic Mayor of DC.</w:t>
      </w:r>
    </w:p>
    <w:p w14:paraId="560C8D6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A98839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3. They were all privy of reports of violent clashes between </w:t>
      </w:r>
      <w:proofErr w:type="gramStart"/>
      <w:r w:rsidRPr="00ED0C1A">
        <w:rPr>
          <w:rFonts w:ascii="Courier New" w:eastAsia="Times New Roman" w:hAnsi="Courier New" w:cs="Courier New"/>
          <w:kern w:val="0"/>
          <w:sz w:val="20"/>
          <w:szCs w:val="20"/>
          <w:lang w:val="en-VI"/>
          <w14:ligatures w14:val="none"/>
        </w:rPr>
        <w:t>counter</w:t>
      </w:r>
      <w:proofErr w:type="gramEnd"/>
      <w:r w:rsidRPr="00ED0C1A">
        <w:rPr>
          <w:rFonts w:ascii="Courier New" w:eastAsia="Times New Roman" w:hAnsi="Courier New" w:cs="Courier New"/>
          <w:kern w:val="0"/>
          <w:sz w:val="20"/>
          <w:szCs w:val="20"/>
          <w:lang w:val="en-VI"/>
          <w14:ligatures w14:val="none"/>
        </w:rPr>
        <w:t xml:space="preserve">   </w:t>
      </w:r>
    </w:p>
    <w:p w14:paraId="07FC873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protesters and Trump supporters where they fielded and discussed many</w:t>
      </w:r>
    </w:p>
    <w:p w14:paraId="7DDC9A5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reports even suggesting those counter protesters would disguise themselves </w:t>
      </w:r>
    </w:p>
    <w:p w14:paraId="131975B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as Trump supporters and cause violence. WHICH IS A DOCUMENTED FACT, BECAUSE   </w:t>
      </w:r>
    </w:p>
    <w:p w14:paraId="52C4AD7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I HEARD, SAW AND RECORDED THEM!</w:t>
      </w:r>
    </w:p>
    <w:p w14:paraId="5E3E8CF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0B37D96"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4. The timeline and locations of violence taking place on every side    </w:t>
      </w:r>
    </w:p>
    <w:p w14:paraId="20E59566"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of the Capital. A Major factor overlooked by all of the media    </w:t>
      </w:r>
    </w:p>
    <w:p w14:paraId="22A11C7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machine. I have a timeline which I intend to communicate and I'm </w:t>
      </w:r>
    </w:p>
    <w:p w14:paraId="19CE7DE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going to witness what I and others who were there saw, what I did </w:t>
      </w:r>
    </w:p>
    <w:p w14:paraId="21C05A3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and what I did not do. Lord, Please help me, I need you now. Please </w:t>
      </w:r>
    </w:p>
    <w:p w14:paraId="6B50AC6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help me finish this. *sobs uncontrollably and gathers…*</w:t>
      </w:r>
    </w:p>
    <w:p w14:paraId="10F35B9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30C834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9:15 am. We arrived on site at the Washington Monument, I intend to post pictures and videos in the comments with time stamps to verify the validity of what I say.</w:t>
      </w:r>
    </w:p>
    <w:p w14:paraId="7215C83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The time stamp on these photos is roughly 9:15am est., very early in the day for me.</w:t>
      </w:r>
    </w:p>
    <w:p w14:paraId="14F14F1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11:40 am Trump was extremely late to begin his speech which I choose to believe was Calculated or by Devine Intervention. Either works fine for me personally, but it's an important part of the big picture.</w:t>
      </w:r>
    </w:p>
    <w:p w14:paraId="0873386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Trump started with a prepared speech which made way for talking points we had most all already heard mixed with accusations of fraud which the vast majority of us there had seen before with our very own eyes or we probably would not have showed up here in person in the first place, jus sayin. He made mention of those thousands of witnesses in meaningless hearings for </w:t>
      </w:r>
      <w:r w:rsidRPr="00ED0C1A">
        <w:rPr>
          <w:rFonts w:ascii="Courier New" w:eastAsia="Times New Roman" w:hAnsi="Courier New" w:cs="Courier New"/>
          <w:kern w:val="0"/>
          <w:sz w:val="20"/>
          <w:szCs w:val="20"/>
          <w:lang w:val="en-VI"/>
          <w14:ligatures w14:val="none"/>
        </w:rPr>
        <w:lastRenderedPageBreak/>
        <w:t>the past two months and yet nothing they witnessed had cause for pause from the media machine and those who have been elected to give us all a voice, but they each made damn sure the people's voice was silenced by refusing to heard those election fraud case on merit and other contrived issues and yet we all already knew this but here we were in the flesh speaking for the world to hear with a mighty voice as at least one million strong saying we believe this election has significant fraud issues.</w:t>
      </w:r>
    </w:p>
    <w:p w14:paraId="4747E9F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CE6753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Here we were far away from home across the country at this rally rejected and our hero voiceless because # 2 Pence wasn't going to look out the window to see a Nation STANDING STRONG for election justice or listen to objections of electors like a coward. In the end, evil won over the people's will. But we tried, by God, we tried. The speech Trump gave had a concession tone to it even though he was surrounded by millions of fellow Patriots who were undeterred in support of this Last Stand of Freedom and our constitution at the proper place and at the proper time to correct the election issues we all knew were prominent and prevalent with this election.</w:t>
      </w:r>
    </w:p>
    <w:p w14:paraId="202B1DA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11CD693"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13:10 pm We left the shadow of the Washington Monument to March on up to the</w:t>
      </w:r>
    </w:p>
    <w:p w14:paraId="3A608F82"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Capital. Independence Ave was the most direct and less travelled, so we took it up which saved us easily 30 to 45 minutes which we figured would put us well ahead of the Pennsylvania Avenue marchers and it did because we arrived before the Parade Mashall Alex Jones got to the hill. I never saw him personally even though I would have liked to, but it never happened.</w:t>
      </w:r>
    </w:p>
    <w:p w14:paraId="256E3A5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10C17D8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13:54 pm We stepped foot on our sacred ground, the Capitol grounds of our</w:t>
      </w:r>
    </w:p>
    <w:p w14:paraId="69F8FD3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government that is supposed to represent us as citizens but seldom does. As we marched on the left side of the reflection pool and on the frontside of the Capital we heard our first blast appearing to come from near the Capital's front courtyard area which was dressed in scaffolding erected to highlight the American tradition of a Presidential inauguration I supposed. </w:t>
      </w:r>
    </w:p>
    <w:p w14:paraId="101796D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Little did we know police had vacated perimeter barricades well over an hour before by some that Patriots would refer to as thugs dressed in Trump supporting paraphernalia including a few hats and fewer still t-shirts, but predominately wearing just black with backpacks, a red hat here and there with most wearing masks, many of which were the gas mask variety. None of this information was ever shared by a MSM machine news organization because they had their villains who had openly voted for an outgoing president and that was all they wanted to know about. Now if an educated eye were to look it might see there was a noticeable difference in some of the people there in the crowd. I didn't see any of those folks carrying their group's flag for if they did we would have known where their true loyalties lay, and it</w:t>
      </w:r>
    </w:p>
    <w:p w14:paraId="7402070C"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wasn't with the Trump supporters or the people that felt compelled to defend the constitution by being there for a peaceful sit in on Capitol Hill while</w:t>
      </w:r>
    </w:p>
    <w:p w14:paraId="0CD554D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members of Congress debated the validity of a compromised election.</w:t>
      </w:r>
    </w:p>
    <w:p w14:paraId="6F2585B6"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We had come looking for justice, but none was to be found anywhere in DC.</w:t>
      </w:r>
    </w:p>
    <w:p w14:paraId="1A317D2E" w14:textId="2B0E0AEE" w:rsidR="00604C6C" w:rsidRDefault="00ED0C1A" w:rsidP="00ED0C1A">
      <w:pPr>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We represented the common citizen collective as one voice only to be drowned out by mega-phone calls of "Patriots move forward" raining down on us over and over and over again from these agitators strategically placed through-out the massive crowd that had amassed on the Capital grounds. These callers mega-phone calls were punctuated by blasts from teargas canisters and flash bang stun grenades launched directly into small groups of peacefully demonstrating Americans who were just standing there waving their flags, singing Patriotic </w:t>
      </w:r>
      <w:proofErr w:type="gramStart"/>
      <w:r w:rsidRPr="00ED0C1A">
        <w:rPr>
          <w:rFonts w:ascii="Courier New" w:eastAsia="Times New Roman" w:hAnsi="Courier New" w:cs="Courier New"/>
          <w:kern w:val="0"/>
          <w:sz w:val="20"/>
          <w:szCs w:val="20"/>
          <w:lang w:val="en-VI"/>
          <w14:ligatures w14:val="none"/>
        </w:rPr>
        <w:t>songs</w:t>
      </w:r>
      <w:proofErr w:type="gramEnd"/>
      <w:r w:rsidRPr="00ED0C1A">
        <w:rPr>
          <w:rFonts w:ascii="Courier New" w:eastAsia="Times New Roman" w:hAnsi="Courier New" w:cs="Courier New"/>
          <w:kern w:val="0"/>
          <w:sz w:val="20"/>
          <w:szCs w:val="20"/>
          <w:lang w:val="en-VI"/>
          <w14:ligatures w14:val="none"/>
        </w:rPr>
        <w:t xml:space="preserve"> or praying for our Nation.</w:t>
      </w:r>
    </w:p>
    <w:p w14:paraId="4500434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The live munitions rained down indiscriminately on men, women and children alike standing nowhere near the bicycle racks dividing the two sides which </w:t>
      </w:r>
      <w:r w:rsidRPr="00ED0C1A">
        <w:rPr>
          <w:rFonts w:ascii="Courier New" w:eastAsia="Times New Roman" w:hAnsi="Courier New" w:cs="Courier New"/>
          <w:kern w:val="0"/>
          <w:sz w:val="20"/>
          <w:szCs w:val="20"/>
          <w:lang w:val="en-VI"/>
          <w14:ligatures w14:val="none"/>
        </w:rPr>
        <w:lastRenderedPageBreak/>
        <w:t xml:space="preserve">is where the heavily armed police and the unarmed demonstrators were forced to face off. When those stun grenades launched from safely behind the heavily armed police force line indiscriminately rained down on Patriots just standing nowhere near where the police and demonstrators were faced off pummelling women, children, lifelong friends, or just fellow innocent Patriots there simply for fair free elections; those parents, husbands, friends, or just fellow Patriots went berserk! Just like you would have yourself if that had been your innocent Child, Spouse, Friend, or Fellow Citizen taking the brunt of indiscriminately fired live munitions delivered by Police on </w:t>
      </w:r>
      <w:proofErr w:type="spellStart"/>
      <w:r w:rsidRPr="00ED0C1A">
        <w:rPr>
          <w:rFonts w:ascii="Courier New" w:eastAsia="Times New Roman" w:hAnsi="Courier New" w:cs="Courier New"/>
          <w:kern w:val="0"/>
          <w:sz w:val="20"/>
          <w:szCs w:val="20"/>
          <w:lang w:val="en-VI"/>
          <w14:ligatures w14:val="none"/>
        </w:rPr>
        <w:t>unwarned</w:t>
      </w:r>
      <w:proofErr w:type="spellEnd"/>
      <w:r w:rsidRPr="00ED0C1A">
        <w:rPr>
          <w:rFonts w:ascii="Courier New" w:eastAsia="Times New Roman" w:hAnsi="Courier New" w:cs="Courier New"/>
          <w:kern w:val="0"/>
          <w:sz w:val="20"/>
          <w:szCs w:val="20"/>
          <w:lang w:val="en-VI"/>
          <w14:ligatures w14:val="none"/>
        </w:rPr>
        <w:t xml:space="preserve"> and unprepared peaceful demonstrators.</w:t>
      </w:r>
    </w:p>
    <w:p w14:paraId="11429738"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If all this had been your reality, You too would have been forced to react with what is known as a fight or flight reaction and few, if any there were turning their tails and running. I saw zero Patriots walking against the grain and none turned their backs on loved ones or fellow country men, women, and children for that matter...</w:t>
      </w:r>
    </w:p>
    <w:p w14:paraId="42AFF87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What those there were doing is what the bullhorn callers had been herding by asking them over and over and over again to do,,, "Move Forward Patriots." And so that was what it was like to be there finding yourself boxed and sardined in slowly moving into a war zone to protect those who were already there by offering yourself up to these rogue aggressive police as an additional target to fire upon so others might be spared injury and in at least four cases, death.</w:t>
      </w:r>
    </w:p>
    <w:p w14:paraId="73DACA42"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2B8E438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14:10 pm We entered the courtyard stage left. As you may remember, it is at this point our little “band of brothers” broke apart each being called to perform the task they were called to do fairly early-on just before hoodlums started cutting the canvas to reveal the trap within, and where this story becomes a personal quest of each to fulfill their individual callings from there forward.</w:t>
      </w:r>
    </w:p>
    <w:p w14:paraId="0BC288EA"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10B22D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One helped fellow Patriots over the final wall to complete their calling just as others had done for me while I watched the other stride toward the wall of cops and the by now visible teargas blowing on the wind like a scene from Apocalypse Now or of countless other "mostly" peaceful protests we'd seen over the summer of chaos in 2020, namely those in Portland and anywhere mobs of the Anarchist Antifa or Marxist BLM had congregated to destroy everything they set their sights on with bricks or fire supplied by someone like USAID or Soros. </w:t>
      </w:r>
    </w:p>
    <w:p w14:paraId="63439366"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327AAA5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Personally, God had called me to witness, so I took out my phone in my right hand and my flag in my left and moved toward the sound of bag pipes playing a Scottish battle hymn amplified to a fever pitch while teargas and stun grenades began to come in barrages staggered 10’s of seconds apart landing indiscriminately through-out the crowd who as far as I could tell weren’t backing down one inch.</w:t>
      </w:r>
    </w:p>
    <w:p w14:paraId="26E58FDE"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4FCCFD55"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To my left, I see people climbing up on the inside of the scaffolding and cutting the white canvas material from the inside out that covered it and noticed something odd about the people standing with their backs closest to the scaffolding which was basically within a few feet of the bicycle racks on the frontlines of confrontation, and they were all nervously facing the on-coming crowd. They were ALL wearing helmets with a gas mask or helmets with respirators and goggles. This bunch had come prepared one even had PRESS spray painted on his helmet packing a highly professional (not) phone camera no better than the one I recorded him with.</w:t>
      </w:r>
    </w:p>
    <w:p w14:paraId="061F7CE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01064C6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I thought out loud to myself, witness and document what was happening before my eyes on and near the front lines, basically whatever direction I was pulled. At least from the on-set that was my objective. I realized almost immediately that people would keep coming armed or not and that the courtyard, bicycle racks and grandstands would all be over-run because the </w:t>
      </w:r>
      <w:r w:rsidRPr="00ED0C1A">
        <w:rPr>
          <w:rFonts w:ascii="Courier New" w:eastAsia="Times New Roman" w:hAnsi="Courier New" w:cs="Courier New"/>
          <w:kern w:val="0"/>
          <w:sz w:val="20"/>
          <w:szCs w:val="20"/>
          <w:lang w:val="en-VI"/>
          <w14:ligatures w14:val="none"/>
        </w:rPr>
        <w:lastRenderedPageBreak/>
        <w:t>people on my six were coming harder and harder and they had to go somewhere. The more the Police attacked the crowd the more sunk in and determined the demonstrators were. Surely these police knew not to attack an overwhelming force like this, but they kept firing on the peaceful crowd. Shouldn't that be on ‘like page one’ of the riot handbook? If it's not it sure as hell should be.</w:t>
      </w:r>
    </w:p>
    <w:p w14:paraId="69AEF47F"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That was when I noticed people starting to file under the scaffolding going up stairs through newly exposed fresh cuts in the canvas leading to places unknown closer towards the Capital with no cops or teargas and stun grenades. Looked like a good route to me so I started in that direction when a chick with a bullhorn, I’m just going to refer to her as Queen Antifa, assumed residence or maybe she was lying in wait already for the canvas material to be cut exposing the stairs to what appeared to be safety, anyway this chick wearing a cheap blonde wig flanking those stairs started screaming over her bullhorn, "Come on in, come on in and say hello."</w:t>
      </w:r>
    </w:p>
    <w:p w14:paraId="77E6927D"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38EAF5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And the people came, they came to escape the violence happening only feet away between police and what were by now full-on protesters who had grown tired of being fired upon with live munitions into their small groups of praying or singing men, </w:t>
      </w:r>
      <w:proofErr w:type="gramStart"/>
      <w:r w:rsidRPr="00ED0C1A">
        <w:rPr>
          <w:rFonts w:ascii="Courier New" w:eastAsia="Times New Roman" w:hAnsi="Courier New" w:cs="Courier New"/>
          <w:kern w:val="0"/>
          <w:sz w:val="20"/>
          <w:szCs w:val="20"/>
          <w:lang w:val="en-VI"/>
          <w14:ligatures w14:val="none"/>
        </w:rPr>
        <w:t>women</w:t>
      </w:r>
      <w:proofErr w:type="gramEnd"/>
      <w:r w:rsidRPr="00ED0C1A">
        <w:rPr>
          <w:rFonts w:ascii="Courier New" w:eastAsia="Times New Roman" w:hAnsi="Courier New" w:cs="Courier New"/>
          <w:kern w:val="0"/>
          <w:sz w:val="20"/>
          <w:szCs w:val="20"/>
          <w:lang w:val="en-VI"/>
          <w14:ligatures w14:val="none"/>
        </w:rPr>
        <w:t xml:space="preserve"> and children. The more police attacked peaceful demonstrators the more demonstrators wanted access to anything the Police were defending because at that point it was simply us the un-armed against them the fully armed police as designated by the injuries those police inflicted with their attacks. The path under the scaffolding looked promising and away from the insanity taking place in the courtyard directly to my right where I had watched Bobby stride off less than 5 minutes earlier.</w:t>
      </w:r>
    </w:p>
    <w:p w14:paraId="73EA3044"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7A4A845B"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And so, I found myself moving up those stairs with what appeared to be “Queen Antifa’s” bodyguard on my immediate left and Queen Antifa on my immediate right as she screamed, "C'mon in and say Hello to Michael Pence, Say Hello Mr. Pence, do your fucking job" was exactly what she said. That particular choice of words stopped me in my tracks because I knew that Mike Pence's job was to certify the electoral college votes and break any if at all ties. The people around me hadn't noticed what I recognized as a Freudian slip from the chick on the megaphone. She sure seemed to notice and took a few seconds to gather herself from being rattled or checking her phone for further instructions before blasting another set of demands on the hundreds of people that could hear her from this elevated position. Stopping only a few stairs up under the scaffolding I felt compelled to turn around to document the scene behind and below as the bullhorn bytch now to my direct left gathered herself after screaming an obvious Freudian slip. Turning back up the steps I looked around and saw people climbing the scaffolding and gaining access to the top level with one on the inside skeleton of the scaffolding almost two stories off the courtyard below. Suddenly I found myself standing in a line to get pepper sprayed at the great up rising at the Capital of which I was now a part thrill ride brought to you in no small part by fancy pants Nancy Pelosi, in my opinion.</w:t>
      </w:r>
    </w:p>
    <w:p w14:paraId="17C48761"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p>
    <w:p w14:paraId="698A528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Standing there on the stairs to places unknown closer to the Capital itself I suddenly realized I was one of the bullhorn bytch's sheep walking down the chute to slaughter and I had to get out of the line to do what I felt I had come to do. So, I did by bolting from the norm and stepping under the brace/handrail to my right putting me above and behind Queen Antifa bullhorn bytch shouting about who's house which got hardly any responses of "Our House" back, so she supplied her own. Pleased with herself, she tried again shouting “Who’s House” which was answered with a loud round from those who could hear her provided answer of “Our House!” As I stood there engulfed in piped in bagpipes playing at seriously fever pitch, bullhorn bytch, the smell of tear gas and the bangs of stun grenades made for </w:t>
      </w:r>
      <w:r w:rsidRPr="00ED0C1A">
        <w:rPr>
          <w:rFonts w:ascii="Courier New" w:eastAsia="Times New Roman" w:hAnsi="Courier New" w:cs="Courier New"/>
          <w:kern w:val="0"/>
          <w:sz w:val="20"/>
          <w:szCs w:val="20"/>
          <w:lang w:val="en-VI"/>
          <w14:ligatures w14:val="none"/>
        </w:rPr>
        <w:lastRenderedPageBreak/>
        <w:t>interesting report from God's action news reporter. Lololol But really, not one news source ever called me back once they saw I had pictures and video of the people who orchestrated this whole charade. Proof of the major players on the backside of the complex while I'm certain they had others on all sides waiting and moving around behind enemy lines for critical mass and the "all clear signal" from organizers in tandem with Capital police. Which did happen. It was a timed and coordinated "event" between FBI, Antifa/BLM, Capitol and Metro Police and undoubtedly a bunch of CIA types. I'm fairly certain Antifas don't have access to the military style flares that were used to signal a successful mission.</w:t>
      </w:r>
    </w:p>
    <w:p w14:paraId="7A8BF687"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 xml:space="preserve"> Yeppers, time turned out to be a particularly important thing when staging a coup of the presidency on the backs of his most loyal supporters none of whom had come here for a riot or any kind of violence. And yet here we were in a scene from Dante's Inferno straight out of Dean Koontz modern day novel voiceless and helpless sheep strolling one step at a time in for our slaughter. Our mortality came into question every time a grenade burst and yet we were still there in spite of it all, calling for pause to what we believed to be a fraud-riddled election. We had come to support justice and defend our constitution just like tens of millions of others wanted to but could not. Each person came as battalions, I tell you, representing every man, woman and child that felt called, but could not answer to defend the legitimacy of our elections and the constitution.</w:t>
      </w:r>
    </w:p>
    <w:p w14:paraId="667D86D0" w14:textId="77777777" w:rsidR="00ED0C1A" w:rsidRPr="00ED0C1A" w:rsidRDefault="00ED0C1A" w:rsidP="00ED0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val="en-VI"/>
          <w14:ligatures w14:val="none"/>
        </w:rPr>
      </w:pPr>
      <w:r w:rsidRPr="00ED0C1A">
        <w:rPr>
          <w:rFonts w:ascii="Courier New" w:eastAsia="Times New Roman" w:hAnsi="Courier New" w:cs="Courier New"/>
          <w:kern w:val="0"/>
          <w:sz w:val="20"/>
          <w:szCs w:val="20"/>
          <w:lang w:val="en-VI"/>
          <w14:ligatures w14:val="none"/>
        </w:rPr>
        <w:t>We had come, we had all come for the latest stage show of the never honest MSM machine and our feckless shills who are supposed to represent us, but seldom if ever do. `</w:t>
      </w:r>
    </w:p>
    <w:p w14:paraId="78A9B77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As I transcribe this, which simply means piece this book together adding insights and filling holes today on 08/07/24 I must admit this `Hocus Pocus, Allakazam` piece was the point at which I stopped this Bere Witness public account of my personal walk through the Devil’s Den simply because the heat was far too hot coming from the FBI, the MSM and the DOJ just after “the event.” Little did I know a family member was calling the FBI to report of my experience on J6 and in so doing, stab me in the back from inside my very own family or so the FBI said. This family member was monitoring my posts from their hole in society where they exist and from where they were making their backstabbing rat calls where the FBI was all too willing to tell me almost all about this betrayal within my own family trying to cause division between me and all of my liberal family members because they refused to give me the name. Unfortunately, it worked at least partially because there are a few family members who I deem completely untrustworthy still to this day and chose not to have contact with for that very reason. Trust my anonymous family members is a very valuable commodity. You’re bankrupt. *smiles*</w:t>
      </w:r>
    </w:p>
    <w:p w14:paraId="21EF811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The damage done by the FBI and DOJ to my life can never be repaid.</w:t>
      </w:r>
    </w:p>
    <w:p w14:paraId="7C38C9D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They targeted me for my political opinion with trumped up charges to turn my life into a living HELL with no proof of wrongdoing and no proof of committing illegal activities. Video proof of me being peaceful at the hands of a pushy cop who actually pushes me from the back and was played as evidence from CCTV at my trial. I never even acknowledged that officer. I simply kept moving in the direction he pushed up and out of there, which is where I was heading before this cop rounded a corner with several other Capitol Police and decided I wasn’t moving fast enough for him. I’m not sure what the point of showing that evidence was but I did get less time than what the idiot prosecutor who showed this footage in court asked for. More likely in his zest to frame me up good he made a critical error, but in the no win position I found myself in proof of my peaceful </w:t>
      </w:r>
      <w:proofErr w:type="spellStart"/>
      <w:r w:rsidRPr="00ED0C1A">
        <w:rPr>
          <w:rFonts w:ascii="Times New Roman" w:eastAsia="Times New Roman" w:hAnsi="Times New Roman" w:cs="Times New Roman"/>
          <w:kern w:val="0"/>
          <w:lang w:val="en-VI"/>
          <w14:ligatures w14:val="none"/>
        </w:rPr>
        <w:t>demeanor</w:t>
      </w:r>
      <w:proofErr w:type="spellEnd"/>
      <w:r w:rsidRPr="00ED0C1A">
        <w:rPr>
          <w:rFonts w:ascii="Times New Roman" w:eastAsia="Times New Roman" w:hAnsi="Times New Roman" w:cs="Times New Roman"/>
          <w:kern w:val="0"/>
          <w:lang w:val="en-VI"/>
          <w14:ligatures w14:val="none"/>
        </w:rPr>
        <w:t xml:space="preserve"> was of absolutely no help whatsoever. That was a common theme throughout the trials that took place in DC. Lady Justice was nowhere to be found.</w:t>
      </w:r>
    </w:p>
    <w:p w14:paraId="29A41F9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The fact of the matter is the capitol police opened the doors from the inside and waved us in, something I witnessed from 35 or 40 feet away first-hand when it happened.</w:t>
      </w:r>
    </w:p>
    <w:p w14:paraId="185BA4D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As I cross the threshold the cop who opened the door loudly announced us with “They’re Guest” to the police standing at the end of this hall observing this cops actions as he invited us in.</w:t>
      </w:r>
    </w:p>
    <w:p w14:paraId="0ED08C0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same man who a friend and hero of the J6 movement named Treniss Evans had the audio </w:t>
      </w:r>
      <w:proofErr w:type="spellStart"/>
      <w:r w:rsidRPr="00ED0C1A">
        <w:rPr>
          <w:rFonts w:ascii="Times New Roman" w:eastAsia="Times New Roman" w:hAnsi="Times New Roman" w:cs="Times New Roman"/>
          <w:kern w:val="0"/>
          <w:lang w:val="en-VI"/>
          <w14:ligatures w14:val="none"/>
        </w:rPr>
        <w:t>analyzed</w:t>
      </w:r>
      <w:proofErr w:type="spellEnd"/>
      <w:r w:rsidRPr="00ED0C1A">
        <w:rPr>
          <w:rFonts w:ascii="Times New Roman" w:eastAsia="Times New Roman" w:hAnsi="Times New Roman" w:cs="Times New Roman"/>
          <w:kern w:val="0"/>
          <w:lang w:val="en-VI"/>
          <w14:ligatures w14:val="none"/>
        </w:rPr>
        <w:t xml:space="preserve"> and matched the two recordings I have of this cop saying “They’re Guests” in which you cannot see him to Bring ‘em in Bring ‘em in which you can plainly see this cop saying on my video and they match. This is the same cop who opened the electronically locked upper west terrace doors causing a loud fire alarm to ring and waved us in allowing us access to inside the Capital.</w:t>
      </w:r>
    </w:p>
    <w:p w14:paraId="7199996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At the end of the hallway where the capital police were congregated in that particular hallway I verbally engage this man who opened the doors saying, “There’s about a Million people behind us” and he looks me directly in the eyes and says “Bring ‘em in, Bring ’em in.” Clear as a bell. All of the audio is CLEAR AS A BELL!</w:t>
      </w:r>
    </w:p>
    <w:p w14:paraId="2C9FC81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man directly in front of me recognizes this man as being in charge of this entrance too when he says, also heard clearly on the video, “Dude, I guess everybody’s coming in.”</w:t>
      </w:r>
    </w:p>
    <w:p w14:paraId="08CCA80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man two or three ahead of me has already passed by the cop checking for weapons, but turns back to make sure we are all allowed in the capital by saying, “We’re just supposed to go in, right?”</w:t>
      </w:r>
    </w:p>
    <w:p w14:paraId="2E56BD7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And That’s when the bald-headed black officer checking for weapons gets to me. I say, “Nothing, Nothing” holding my hands up in a surrender posture moving along side of this bald black Capital Police Officer. This Officer then places his hand on my back at the bottom of my shoulder blade and says, “Go In, Go Out” and ITS UNMISTAKABLY CLEAR!</w:t>
      </w:r>
    </w:p>
    <w:p w14:paraId="50AEEBB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is the same video Judge Tonya Chutkan used to sentence me to 7 months in a Federal Prison ignoring these facts that I was invited in, announced as a guest, told to bring in the million people outside with me and given instructions to go in and go out and the evidence is unmistakable!</w:t>
      </w:r>
    </w:p>
    <w:p w14:paraId="6195F73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moral of this story is, should you have a different political opinion than those in the Department of Justice or those on the sixth floor of the J. Edgar Hoover building at the FBI headquarters you Can and WILL be politically persecuted until you change your stance publicly or become irrelevant in social standing. They took a shot at it all with many…</w:t>
      </w:r>
    </w:p>
    <w:p w14:paraId="5139DF1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Back to the book...</w:t>
      </w:r>
    </w:p>
    <w:p w14:paraId="3430FEC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2021-01-20 17:03 FBI ECF</w:t>
      </w:r>
    </w:p>
    <w:p w14:paraId="56A9F3D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In a letter to Ted Cruz.</w:t>
      </w:r>
    </w:p>
    <w:p w14:paraId="50FBCAF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Ted, my American flag is flying upside down today in protest for a nation in distress. Few on the hill represent me or a minimum of 74 million citizens that voted for our President. </w:t>
      </w:r>
    </w:p>
    <w:p w14:paraId="66A5E2A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You've seen what citizens can do when properly motivated, misled or not, incited or not, we came in the millions not only for a man, but for a notion of fair and fraud free elections.</w:t>
      </w:r>
    </w:p>
    <w:p w14:paraId="04F5361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You all dropped the ball at the one-yard line and let the opposition run it back for a touchdown with no time left on the clock.</w:t>
      </w:r>
    </w:p>
    <w:p w14:paraId="4E28581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No force on earth is as powerful as over a million pissed off people on Capitol Hill, but you have not seen anything yet. Wait until we get all 74 million in the same place at the same time like after the next election. Hammer and scorecard will not help your colleagues control the pissed off tens of millions of people who have been wronged by this rigged election.</w:t>
      </w:r>
    </w:p>
    <w:p w14:paraId="7CC80E0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will embed ourselves in local government throughout the land.</w:t>
      </w:r>
    </w:p>
    <w:p w14:paraId="21CEC15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will get this election system fixed as we rise through the governments of our states stepping on the heads of Rinos and demonicrats as we rise.</w:t>
      </w:r>
    </w:p>
    <w:p w14:paraId="13DBF34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sleeping Giant has awoken, and we are many.</w:t>
      </w:r>
    </w:p>
    <w:p w14:paraId="780FFDD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Patriots, please join me in flying your flag upside down today as a peaceful protest.</w:t>
      </w:r>
    </w:p>
    <w:p w14:paraId="188A43A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May God bless you all...</w:t>
      </w:r>
    </w:p>
    <w:p w14:paraId="6E6C698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1/21/21 From my phone the FBI confiscated from me for 4 years and explains what I and the majority of America felt like on the morning of the thief in chiefs first full day in office.</w:t>
      </w:r>
    </w:p>
    <w:p w14:paraId="5A9F964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3/31/2025 </w:t>
      </w:r>
    </w:p>
    <w:p w14:paraId="37550A9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It’s early in the mourning y’all and I’m trying to muddle through this second edit and it’s like,, tuff… *gathers…*</w:t>
      </w:r>
    </w:p>
    <w:p w14:paraId="54852DA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This experience of writing this all down has been enlightening, wretched, bottomless, hopeful, joy filled and left an emptiness that has yet to be filled. Faith is why we have persevered through the things that rob us of our light and hope. Faith is our ace in the hole when life stomps a mudhole through </w:t>
      </w:r>
      <w:proofErr w:type="spellStart"/>
      <w:r w:rsidRPr="00ED0C1A">
        <w:rPr>
          <w:rFonts w:ascii="Times New Roman" w:eastAsia="Times New Roman" w:hAnsi="Times New Roman" w:cs="Times New Roman"/>
          <w:kern w:val="0"/>
          <w:lang w:val="en-VI"/>
          <w14:ligatures w14:val="none"/>
        </w:rPr>
        <w:t>dat</w:t>
      </w:r>
      <w:proofErr w:type="spellEnd"/>
      <w:r w:rsidRPr="00ED0C1A">
        <w:rPr>
          <w:rFonts w:ascii="Times New Roman" w:eastAsia="Times New Roman" w:hAnsi="Times New Roman" w:cs="Times New Roman"/>
          <w:kern w:val="0"/>
          <w:lang w:val="en-VI"/>
          <w14:ligatures w14:val="none"/>
        </w:rPr>
        <w:t xml:space="preserve"> ass. And if we lose faith,, the final fall is close at hand. Hope needs faith as faith needs it. Finding one without the other is extremely hard. Hope is underrated…</w:t>
      </w:r>
    </w:p>
    <w:p w14:paraId="1435733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On this miserable day in 2021 I did, I actually did fly my stars and bars flag upside down and it has never been flown again, nor will it ever see another flagpole. Its days of flying Free died on 1-20-21. As the last desperate act of a hunted by his own government American in a symbolic gesture of hopelessness Old Glory was retired about 6pm that night.</w:t>
      </w:r>
    </w:p>
    <w:p w14:paraId="61915E5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I wonder if the reader thinks I am going to go dark with my,  hmmm I guess it will be </w:t>
      </w:r>
      <w:proofErr w:type="spellStart"/>
      <w:r w:rsidRPr="00ED0C1A">
        <w:rPr>
          <w:rFonts w:ascii="Times New Roman" w:eastAsia="Times New Roman" w:hAnsi="Times New Roman" w:cs="Times New Roman"/>
          <w:kern w:val="0"/>
          <w:lang w:val="en-VI"/>
          <w14:ligatures w14:val="none"/>
        </w:rPr>
        <w:t>labeled</w:t>
      </w:r>
      <w:proofErr w:type="spellEnd"/>
      <w:r w:rsidRPr="00ED0C1A">
        <w:rPr>
          <w:rFonts w:ascii="Times New Roman" w:eastAsia="Times New Roman" w:hAnsi="Times New Roman" w:cs="Times New Roman"/>
          <w:kern w:val="0"/>
          <w:lang w:val="en-VI"/>
          <w14:ligatures w14:val="none"/>
        </w:rPr>
        <w:t xml:space="preserve"> as activism eventually for an America First agenda going forward or keep poking the bear? I’ve been poking the powers that be very hard until now. SMH (meaning; shaking my head) Did I just say that I’m a political activist? OMG The Gravity of a small-town Texas boy using those words to describe himself (Oh Joy, I have achieved third person status! Go, Me!)</w:t>
      </w:r>
    </w:p>
    <w:p w14:paraId="20DC2DC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Do I think they (the FBI) are monitoring what I say on FB? I get the </w:t>
      </w:r>
      <w:proofErr w:type="spellStart"/>
      <w:r w:rsidRPr="00ED0C1A">
        <w:rPr>
          <w:rFonts w:ascii="Times New Roman" w:eastAsia="Times New Roman" w:hAnsi="Times New Roman" w:cs="Times New Roman"/>
          <w:kern w:val="0"/>
          <w:lang w:val="en-VI"/>
          <w14:ligatures w14:val="none"/>
        </w:rPr>
        <w:t>Yee,,,idk</w:t>
      </w:r>
      <w:proofErr w:type="spellEnd"/>
      <w:r w:rsidRPr="00ED0C1A">
        <w:rPr>
          <w:rFonts w:ascii="Times New Roman" w:eastAsia="Times New Roman" w:hAnsi="Times New Roman" w:cs="Times New Roman"/>
          <w:kern w:val="0"/>
          <w:lang w:val="en-VI"/>
          <w14:ligatures w14:val="none"/>
        </w:rPr>
        <w:t xml:space="preserve">/care kinda feeling. I’m more pissed about my vote being robbed than anything else until they pulled that </w:t>
      </w:r>
      <w:r w:rsidRPr="00ED0C1A">
        <w:rPr>
          <w:rFonts w:ascii="Times New Roman" w:eastAsia="Times New Roman" w:hAnsi="Times New Roman" w:cs="Times New Roman"/>
          <w:kern w:val="0"/>
          <w:lang w:val="en-VI"/>
          <w14:ligatures w14:val="none"/>
        </w:rPr>
        <w:lastRenderedPageBreak/>
        <w:t>kangaroo committee bullshit they/I mean/fancy-pants rigged into reality and started broadcasting lies into the homes of hundreds of millions for a year just to make sure the mind-wash was sufficient to last several years. These assholes committee members desensitized everyone to the entire subject so they will ignore the truth when they actually see with their own eyes just like Judge Tonya Chutkan did in court during my trial.</w:t>
      </w:r>
    </w:p>
    <w:p w14:paraId="39D4274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2021-01-26 07:08  FBI ECF</w:t>
      </w:r>
    </w:p>
    <w:p w14:paraId="1AF359F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`A 1st year law student could win against hurt feelings/ I mean evidence... Apparently they don't need evidence. FBI reports designating Antifa started and made the attack on the Capitol has no bearing...</w:t>
      </w:r>
    </w:p>
    <w:p w14:paraId="04CEE85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Have you seen my Antifa evidence? All of those callers with mega-phones cramming people into the courtyard where the police were firing live munitions indiscriminately on everyone within rage without warning notification. The police had themselves a nice little turkey shoot and demonstrators represented the turkeys.</w:t>
      </w:r>
    </w:p>
    <w:p w14:paraId="10B33CE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Antifa publicly claiming responsibility is also of no consequence to a group of corrupt politicians. THE WHISKEY REBELLION, look it up.</w:t>
      </w:r>
    </w:p>
    <w:p w14:paraId="473321D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Taxation without representation! Just like the Revolutionary War! `</w:t>
      </w:r>
    </w:p>
    <w:p w14:paraId="0FA6CF8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2021-01-27 16:33 FBI ECF</w:t>
      </w:r>
    </w:p>
    <w:p w14:paraId="0D739F3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Stacy Wade Hager commented on a post from January 27. `And yet here we are.. Kangaroo Kourt is in session. The Grand Jury part of the impeachment trial was completely skipped in the House,, that's the part where witnesses are to be called and such. Our President was not even allowed to put up a defence nor was prosecution. Pelosi just rammed it through. These representatives are making a mockery of the constitution. Our laws and procedures are being trampled upon by a group of spoiled rich kids with no morals. Once America slips into the abyss that is this impeachment I fear that is where we all will drown. If they can make up rules as they go without an arbitrator of truth and constitutional authority protecting normal everyday citizens is shot and any kind of justice forever forward is going to be a crap shoot. Simply put, if they can do this to the greatest President of our lifetime, you have zero chance when they come for you. And you know they will,, Eventually...`</w:t>
      </w:r>
    </w:p>
    <w:p w14:paraId="27AFFDE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2021-01-28 17:48 FBI ECF </w:t>
      </w:r>
    </w:p>
    <w:p w14:paraId="25ABBF7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I'll believe it when I see it. I have been strung along for months over the insurrection act, and I just don't have faith in it anymore.</w:t>
      </w:r>
    </w:p>
    <w:p w14:paraId="48DBFA9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What I do have faith in is the American People.</w:t>
      </w:r>
    </w:p>
    <w:p w14:paraId="3A29309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time has come to fight for our Nation and your freedoms.</w:t>
      </w:r>
    </w:p>
    <w:p w14:paraId="593A2AD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can no longer take it for granted that our Nation can continue on under autopilot as we have for most our entire lives.</w:t>
      </w:r>
    </w:p>
    <w:p w14:paraId="278A11A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demonicrats in conjunction with the MSM propaganda machine has the communist takeover playbook and they've been running it play by play since LBJ rose to power in 1963 </w:t>
      </w:r>
      <w:r w:rsidRPr="00ED0C1A">
        <w:rPr>
          <w:rFonts w:ascii="Times New Roman" w:eastAsia="Times New Roman" w:hAnsi="Times New Roman" w:cs="Times New Roman"/>
          <w:kern w:val="0"/>
          <w:lang w:val="en-VI"/>
          <w14:ligatures w14:val="none"/>
        </w:rPr>
        <w:lastRenderedPageBreak/>
        <w:t>on the back of a deep state assassin’s bullet as you will learn when they get ready to fill you in.</w:t>
      </w:r>
    </w:p>
    <w:p w14:paraId="76D34F0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In my opinion we've had two great presidents since JFK, two,, Reagan and Trump. Reagan taught us it is all right to be proud to be an American again and the left hated him for it. Trump has given us the opportunity to come together as one under his leadership and the powers behind the money are scared shitless. Enough so that they would rig an American Presidential election and set up 74 million of his supporters with the guilt of insurrection for questioning the legitimacy of the person assuming the position under so much duress from the former president’s supporters and other concerned red-blooded Americans over an election that by any reasonable measure was nowhere near being fair and honest.</w:t>
      </w:r>
    </w:p>
    <w:p w14:paraId="238C0EA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cannot be quiet any longer. These people are taxing us without representation where they take our hard-earned money and do what they want with it, to hell with us peons and what we want. Personally, I'm sick of it and You Should be too!</w:t>
      </w:r>
    </w:p>
    <w:p w14:paraId="4F1AABE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Rise up, Speak out and Damn It STAND! </w:t>
      </w:r>
    </w:p>
    <w:p w14:paraId="4D40ABB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hyperlink r:id="rId5" w:history="1">
        <w:r w:rsidRPr="00ED0C1A">
          <w:rPr>
            <w:rFonts w:ascii="Times New Roman" w:eastAsia="Times New Roman" w:hAnsi="Times New Roman" w:cs="Times New Roman"/>
            <w:color w:val="0000FF"/>
            <w:kern w:val="0"/>
            <w:u w:val="single"/>
            <w:lang w:val="en-VI"/>
            <w14:ligatures w14:val="none"/>
          </w:rPr>
          <w:t>STAND The Whiskey Rebellion.</w:t>
        </w:r>
      </w:hyperlink>
    </w:p>
    <w:p w14:paraId="450817D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Add your patriotic friends Today!</w:t>
      </w:r>
    </w:p>
    <w:p w14:paraId="6287922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2021-01-28 06:48 FBI ECF</w:t>
      </w:r>
    </w:p>
    <w:p w14:paraId="05FFF15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What kind of emoji goes with your post? </w:t>
      </w:r>
      <w:r w:rsidRPr="00ED0C1A">
        <w:rPr>
          <w:rFonts w:ascii="Segoe UI Emoji" w:eastAsia="Times New Roman" w:hAnsi="Segoe UI Emoji" w:cs="Segoe UI Emoji"/>
          <w:kern w:val="0"/>
          <w:lang w:val="en-VI"/>
          <w14:ligatures w14:val="none"/>
        </w:rPr>
        <w:t>👍</w:t>
      </w:r>
      <w:r w:rsidRPr="00ED0C1A">
        <w:rPr>
          <w:rFonts w:ascii="Times New Roman" w:eastAsia="Times New Roman" w:hAnsi="Times New Roman" w:cs="Times New Roman"/>
          <w:kern w:val="0"/>
          <w:lang w:val="en-VI"/>
          <w14:ligatures w14:val="none"/>
        </w:rPr>
        <w:t xml:space="preserve"> you're right, </w:t>
      </w:r>
      <w:r w:rsidRPr="00ED0C1A">
        <w:rPr>
          <w:rFonts w:ascii="Segoe UI Symbol" w:eastAsia="Times New Roman" w:hAnsi="Segoe UI Symbol" w:cs="Segoe UI Symbol"/>
          <w:kern w:val="0"/>
          <w:lang w:val="en-VI"/>
          <w14:ligatures w14:val="none"/>
        </w:rPr>
        <w:t>❤</w:t>
      </w:r>
      <w:r w:rsidRPr="00ED0C1A">
        <w:rPr>
          <w:rFonts w:ascii="Times New Roman" w:eastAsia="Times New Roman" w:hAnsi="Times New Roman" w:cs="Times New Roman"/>
          <w:kern w:val="0"/>
          <w:lang w:val="en-VI"/>
          <w14:ligatures w14:val="none"/>
        </w:rPr>
        <w:t xml:space="preserve"> because I love that you are informed, </w:t>
      </w:r>
      <w:r w:rsidRPr="00ED0C1A">
        <w:rPr>
          <w:rFonts w:ascii="Segoe UI Emoji" w:eastAsia="Times New Roman" w:hAnsi="Segoe UI Emoji" w:cs="Segoe UI Emoji"/>
          <w:kern w:val="0"/>
          <w:lang w:val="en-VI"/>
          <w14:ligatures w14:val="none"/>
        </w:rPr>
        <w:t>🤗🥰</w:t>
      </w:r>
      <w:r w:rsidRPr="00ED0C1A">
        <w:rPr>
          <w:rFonts w:ascii="Times New Roman" w:eastAsia="Times New Roman" w:hAnsi="Times New Roman" w:cs="Times New Roman"/>
          <w:kern w:val="0"/>
          <w:lang w:val="en-VI"/>
          <w14:ligatures w14:val="none"/>
        </w:rPr>
        <w:t xml:space="preserve"> care/hugs because I want to be able to care and give hugs, </w:t>
      </w:r>
      <w:r w:rsidRPr="00ED0C1A">
        <w:rPr>
          <w:rFonts w:ascii="Segoe UI Emoji" w:eastAsia="Times New Roman" w:hAnsi="Segoe UI Emoji" w:cs="Segoe UI Emoji"/>
          <w:kern w:val="0"/>
          <w:lang w:val="en-VI"/>
          <w14:ligatures w14:val="none"/>
        </w:rPr>
        <w:t>😆</w:t>
      </w:r>
      <w:r w:rsidRPr="00ED0C1A">
        <w:rPr>
          <w:rFonts w:ascii="Times New Roman" w:eastAsia="Times New Roman" w:hAnsi="Times New Roman" w:cs="Times New Roman"/>
          <w:kern w:val="0"/>
          <w:lang w:val="en-VI"/>
          <w14:ligatures w14:val="none"/>
        </w:rPr>
        <w:t xml:space="preserve"> because it's too damn easy to see all the evidence and corruption that is our national representation, </w:t>
      </w:r>
      <w:r w:rsidRPr="00ED0C1A">
        <w:rPr>
          <w:rFonts w:ascii="Segoe UI Emoji" w:eastAsia="Times New Roman" w:hAnsi="Segoe UI Emoji" w:cs="Segoe UI Emoji"/>
          <w:kern w:val="0"/>
          <w:lang w:val="en-VI"/>
          <w14:ligatures w14:val="none"/>
        </w:rPr>
        <w:t>😯</w:t>
      </w:r>
      <w:r w:rsidRPr="00ED0C1A">
        <w:rPr>
          <w:rFonts w:ascii="Times New Roman" w:eastAsia="Times New Roman" w:hAnsi="Times New Roman" w:cs="Times New Roman"/>
          <w:kern w:val="0"/>
          <w:lang w:val="en-VI"/>
          <w14:ligatures w14:val="none"/>
        </w:rPr>
        <w:t xml:space="preserve"> because 75% of the population can't believe what these corrupt politicians are trying to do now, </w:t>
      </w:r>
      <w:r w:rsidRPr="00ED0C1A">
        <w:rPr>
          <w:rFonts w:ascii="Segoe UI Emoji" w:eastAsia="Times New Roman" w:hAnsi="Segoe UI Emoji" w:cs="Segoe UI Emoji"/>
          <w:kern w:val="0"/>
          <w:lang w:val="en-VI"/>
          <w14:ligatures w14:val="none"/>
        </w:rPr>
        <w:t>😥</w:t>
      </w:r>
      <w:r w:rsidRPr="00ED0C1A">
        <w:rPr>
          <w:rFonts w:ascii="Times New Roman" w:eastAsia="Times New Roman" w:hAnsi="Times New Roman" w:cs="Times New Roman"/>
          <w:kern w:val="0"/>
          <w:lang w:val="en-VI"/>
          <w14:ligatures w14:val="none"/>
        </w:rPr>
        <w:t xml:space="preserve"> because of how lost these people are who are supposed to represent us but completely disregard the people's will or </w:t>
      </w:r>
      <w:r w:rsidRPr="00ED0C1A">
        <w:rPr>
          <w:rFonts w:ascii="Segoe UI Emoji" w:eastAsia="Times New Roman" w:hAnsi="Segoe UI Emoji" w:cs="Segoe UI Emoji"/>
          <w:kern w:val="0"/>
          <w:lang w:val="en-VI"/>
          <w14:ligatures w14:val="none"/>
        </w:rPr>
        <w:t>😡</w:t>
      </w:r>
      <w:r w:rsidRPr="00ED0C1A">
        <w:rPr>
          <w:rFonts w:ascii="Times New Roman" w:eastAsia="Times New Roman" w:hAnsi="Times New Roman" w:cs="Times New Roman"/>
          <w:kern w:val="0"/>
          <w:lang w:val="en-VI"/>
          <w14:ligatures w14:val="none"/>
        </w:rPr>
        <w:t xml:space="preserve"> because we are so tired of lawmakers doing what's best for them and ignoring the rest of the nation. </w:t>
      </w:r>
    </w:p>
    <w:p w14:paraId="46D9548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Pelosi, Schumer, McConnell, Romney, and the rest of the swamp rats have their own agenda, it's called self-preservation.</w:t>
      </w:r>
    </w:p>
    <w:p w14:paraId="1A8D211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Trump is our wild card and even though he has been ousted by election fraud of the highest degree and left office quietly these swamp dwellers have pulled him back into the cesspool of slime they have created to tar and feather the man one more time so he cannot come back in four years should he so choose to drain the putrid muck these swamp creatures operate in. This man who has not even been given the slightest chance to present evidence of election fraud or to respond to their crimes against us All in what they have done hounding our President.</w:t>
      </w:r>
    </w:p>
    <w:p w14:paraId="333BBCA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What if we were talking about these issues happening to President Lincoln or Jefferson or even Washington??? Would you still ignore what is taking place before your very own eyes?</w:t>
      </w:r>
    </w:p>
    <w:p w14:paraId="15C16D8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So many questions.. And not nearly enough answers...</w:t>
      </w:r>
    </w:p>
    <w:p w14:paraId="389458A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2021-01-28 02:47 FBI ECF</w:t>
      </w:r>
    </w:p>
    <w:p w14:paraId="2E19820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I shared a report from an independent analysis commission on voting irregularities in Michigan, I believe it was, that was quite lengthy in early December. (But I can’t find it in this jumbled conglomeration of posts and other operating information that was once my original Facebook page via the FBI ECF.)</w:t>
      </w:r>
    </w:p>
    <w:p w14:paraId="239E9A2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They had the same findings, vote spikes and a litany of other issues when combined gave Biden a 27% advantage statewide. (Ya think that helped Biden much in Michigan?)</w:t>
      </w:r>
    </w:p>
    <w:p w14:paraId="168C2F1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That report was buried by the MSM machine.</w:t>
      </w:r>
    </w:p>
    <w:p w14:paraId="1AF87C2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And now it’s been completely scrubbed from the internet… </w:t>
      </w:r>
    </w:p>
    <w:p w14:paraId="49BF870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Who has the ability to scrub shit from the internet? Three Guesses…</w:t>
      </w:r>
    </w:p>
    <w:p w14:paraId="53AB435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2021-01-28 17:03:46 UTC</w:t>
      </w:r>
    </w:p>
    <w:p w14:paraId="6C429AB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Stacy Wade Hager commented. `We can assemble all we want, but we must do it peaceably. Armed insurrection would only make matters worse. Likewise, splitting the Republican party would cement Demonicratic control for decades. Get involved in local government, state and national. Speak out on every high-profile page, post, group, meeting, restaurant, church, local sports event, function of any kind and if you hear anyone else speaking out stand with them and speak out too. The only way to combat the constant barrage of the MSM propaganda machine is to call them out in front of others as a learning experience.</w:t>
      </w:r>
    </w:p>
    <w:p w14:paraId="52358CC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Point out the facts especially unreported facts. Inform yourself and the people around you. There are a million things you can do, but sitting on your hands is not one of them. Become a warrior of truth, </w:t>
      </w:r>
      <w:proofErr w:type="gramStart"/>
      <w:r w:rsidRPr="00ED0C1A">
        <w:rPr>
          <w:rFonts w:ascii="Times New Roman" w:eastAsia="Times New Roman" w:hAnsi="Times New Roman" w:cs="Times New Roman"/>
          <w:kern w:val="0"/>
          <w:lang w:val="en-VI"/>
          <w14:ligatures w14:val="none"/>
        </w:rPr>
        <w:t>justice</w:t>
      </w:r>
      <w:proofErr w:type="gramEnd"/>
      <w:r w:rsidRPr="00ED0C1A">
        <w:rPr>
          <w:rFonts w:ascii="Times New Roman" w:eastAsia="Times New Roman" w:hAnsi="Times New Roman" w:cs="Times New Roman"/>
          <w:kern w:val="0"/>
          <w:lang w:val="en-VI"/>
          <w14:ligatures w14:val="none"/>
        </w:rPr>
        <w:t xml:space="preserve"> and freedom. You will learn a lot doing that. Yes, people will push back at first, but being silent as we have been has done nothing for the cause of truth. </w:t>
      </w:r>
    </w:p>
    <w:p w14:paraId="6B67BBA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Pick your battles wisely. Some people you just can't reach,, block them and move on, but just don't throw your hands in the air and quit or be silent. Never again! </w:t>
      </w:r>
    </w:p>
    <w:p w14:paraId="05963F4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Support everyone who thinks like you do in everyday life. At the grocery store, convenience store, ball game, a gathering of any kind. We Need Warriors like Ted Cruz and Rand Paul. It's our turn to change this nation and being quiet until you vote is not going to cut it any longer. </w:t>
      </w:r>
    </w:p>
    <w:p w14:paraId="700618F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Become a Lion for Freedom, </w:t>
      </w:r>
      <w:proofErr w:type="gramStart"/>
      <w:r w:rsidRPr="00ED0C1A">
        <w:rPr>
          <w:rFonts w:ascii="Times New Roman" w:eastAsia="Times New Roman" w:hAnsi="Times New Roman" w:cs="Times New Roman"/>
          <w:kern w:val="0"/>
          <w:lang w:val="en-VI"/>
          <w14:ligatures w14:val="none"/>
        </w:rPr>
        <w:t>Truth</w:t>
      </w:r>
      <w:proofErr w:type="gramEnd"/>
      <w:r w:rsidRPr="00ED0C1A">
        <w:rPr>
          <w:rFonts w:ascii="Times New Roman" w:eastAsia="Times New Roman" w:hAnsi="Times New Roman" w:cs="Times New Roman"/>
          <w:kern w:val="0"/>
          <w:lang w:val="en-VI"/>
          <w14:ligatures w14:val="none"/>
        </w:rPr>
        <w:t xml:space="preserve"> and Justice.`</w:t>
      </w:r>
    </w:p>
    <w:p w14:paraId="34F9F42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2021-01-31 21:43:12 UTC</w:t>
      </w:r>
    </w:p>
    <w:p w14:paraId="741896B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Maxine Waters causing scenes Damn it! People should have been causing a scene around this corrupt bytch since she opened her mouth about causing scenes.</w:t>
      </w:r>
    </w:p>
    <w:p w14:paraId="6E5BECA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Be bolder people! Get loud if it's required! </w:t>
      </w:r>
    </w:p>
    <w:p w14:paraId="5792F02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Do anything to bring light on these elitists. </w:t>
      </w:r>
    </w:p>
    <w:p w14:paraId="3B12E8A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Share the post, Make that comment, Get involved.</w:t>
      </w:r>
    </w:p>
    <w:p w14:paraId="5F73E6C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Or Don't And watch our freedoms keep flying away in a world where Demonicrats never answer for their crimes against us citizens, the law, or your morals. </w:t>
      </w:r>
    </w:p>
    <w:p w14:paraId="7C69E65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Does anyone even still believe in morals or is that just some long-lost </w:t>
      </w:r>
      <w:proofErr w:type="gramStart"/>
      <w:r w:rsidRPr="00ED0C1A">
        <w:rPr>
          <w:rFonts w:ascii="Times New Roman" w:eastAsia="Times New Roman" w:hAnsi="Times New Roman" w:cs="Times New Roman"/>
          <w:kern w:val="0"/>
          <w:lang w:val="en-VI"/>
          <w14:ligatures w14:val="none"/>
        </w:rPr>
        <w:t>pipe</w:t>
      </w:r>
      <w:proofErr w:type="gramEnd"/>
      <w:r w:rsidRPr="00ED0C1A">
        <w:rPr>
          <w:rFonts w:ascii="Times New Roman" w:eastAsia="Times New Roman" w:hAnsi="Times New Roman" w:cs="Times New Roman"/>
          <w:kern w:val="0"/>
          <w:lang w:val="en-VI"/>
          <w14:ligatures w14:val="none"/>
        </w:rPr>
        <w:t xml:space="preserve"> dream of a different age..? Seriously?</w:t>
      </w:r>
    </w:p>
    <w:p w14:paraId="05B592D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2021-02-01 19:32 FBI ECF</w:t>
      </w:r>
    </w:p>
    <w:p w14:paraId="21CED45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Stacy Wade Hager replied to a comment. `@[:Elvee M] do you really want to go down this road of parroting the MSN on my page? You're about to get a reality check and this is but a small taste.</w:t>
      </w:r>
    </w:p>
    <w:p w14:paraId="16B3E03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is what instigation looks like with tear gas in the air and flash grenades landing at your feet with bagpipes playing at a fever pitch and being directed to move forward Patriots by people disbursed throughout the crowd with bullhorns.</w:t>
      </w:r>
    </w:p>
    <w:p w14:paraId="0DADB86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Endless pleas from bullhorn callers that Patriots need help and to keep moving forward. </w:t>
      </w:r>
    </w:p>
    <w:p w14:paraId="5C88557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courtyard of the Capitol was a war zone long before we got there.</w:t>
      </w:r>
    </w:p>
    <w:p w14:paraId="7544388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one I call Queen Antifa...`</w:t>
      </w:r>
    </w:p>
    <w:p w14:paraId="4227207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The wig is Obvious… </w:t>
      </w:r>
    </w:p>
    <w:p w14:paraId="72167E1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2021-02-01 19:56 FBI ECF</w:t>
      </w:r>
    </w:p>
    <w:p w14:paraId="63EFB7A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Stacy Wade Hager replied to a comment because I’m getting a baptism by flashfire learning to navigate my way through trying not to lose my composure in the face of endless trolls. ` When faced with eyewitness accounts backed up with documentation. The Kool-Aid keg lady can only muster up a Kool-Aid comment.</w:t>
      </w:r>
    </w:p>
    <w:p w14:paraId="7E66762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Patriots don't let these sheeple step on the truth. Slam them with facts and they fold like a starched sheet. These progressives prove over and over they've nothing but small minds incapable of independent thought, but their pretty good at memorizing the bullet talking </w:t>
      </w:r>
      <w:proofErr w:type="gramStart"/>
      <w:r w:rsidRPr="00ED0C1A">
        <w:rPr>
          <w:rFonts w:ascii="Times New Roman" w:eastAsia="Times New Roman" w:hAnsi="Times New Roman" w:cs="Times New Roman"/>
          <w:kern w:val="0"/>
          <w:lang w:val="en-VI"/>
          <w14:ligatures w14:val="none"/>
        </w:rPr>
        <w:t>points, but</w:t>
      </w:r>
      <w:proofErr w:type="gramEnd"/>
      <w:r w:rsidRPr="00ED0C1A">
        <w:rPr>
          <w:rFonts w:ascii="Times New Roman" w:eastAsia="Times New Roman" w:hAnsi="Times New Roman" w:cs="Times New Roman"/>
          <w:kern w:val="0"/>
          <w:lang w:val="en-VI"/>
          <w14:ligatures w14:val="none"/>
        </w:rPr>
        <w:t xml:space="preserve"> get them in uncharted territory and they’re lost.</w:t>
      </w:r>
    </w:p>
    <w:p w14:paraId="3BCEF41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They think they're informed because they watch MSNBC to the point of insanity.</w:t>
      </w:r>
    </w:p>
    <w:p w14:paraId="0D769BA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Be loud, Be proud when you carry our message.</w:t>
      </w:r>
    </w:p>
    <w:p w14:paraId="1A3F11B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Don't ever let feeble minds get away with challenging things you know to be true. </w:t>
      </w:r>
    </w:p>
    <w:p w14:paraId="0097797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S T A N D and Rebel against the liberal progressive media machine</w:t>
      </w:r>
    </w:p>
    <w:p w14:paraId="4E1B97D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And pukes like this Kool-Aid Karen. `</w:t>
      </w:r>
    </w:p>
    <w:p w14:paraId="139D8D4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2021-02-02 22:04 FBI ECF</w:t>
      </w:r>
    </w:p>
    <w:p w14:paraId="1E42484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Saddled with a 500lb socialist.. We've been hoodwinked by people who are SUPPOSED to represent us ALL.</w:t>
      </w:r>
    </w:p>
    <w:p w14:paraId="6FDC3B1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This staged and preplanned insurrection was all Pelosi, and the old fart of the Senate needed to ram a fraudulent election down our throats.</w:t>
      </w:r>
    </w:p>
    <w:p w14:paraId="6ED4A78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When will you stand up and be counted? Now, tonight, tomorrow, next week, next month, a year from now, or maybe you’ll wait until they come for your gun. It will be too late by then…</w:t>
      </w:r>
    </w:p>
    <w:p w14:paraId="6F2B670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Maybe people will mobilize when we're all on the bus to re-education camp for speaking out of turn, or failing to relinquish your right to bear arms?</w:t>
      </w:r>
    </w:p>
    <w:p w14:paraId="6F1BEC3A"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So many questions and not enough soldiers. </w:t>
      </w:r>
    </w:p>
    <w:p w14:paraId="1D425CF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Before it's too late, </w:t>
      </w:r>
    </w:p>
    <w:p w14:paraId="15F4445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STAND</w:t>
      </w:r>
    </w:p>
    <w:p w14:paraId="56EFBA8A"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2021-02-02 20:17 FBI ECF</w:t>
      </w:r>
    </w:p>
    <w:p w14:paraId="45D42BA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Talk about a waste of grey matter. Concentrate on what's important and brush off this kind of bullshht.</w:t>
      </w:r>
    </w:p>
    <w:p w14:paraId="779B989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These election irregularities Must Be Addressed!</w:t>
      </w:r>
    </w:p>
    <w:p w14:paraId="273A649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Our representatives took a shht on the constitution by certifying a fraudulent election using the preplanned preapproved assault on the Capitol by Antifa disguised as Trump supporters and many others including our own government. Stay focused! S T A N D</w:t>
      </w:r>
    </w:p>
    <w:p w14:paraId="0631356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is why you want to record your opinion for prosperity, because there often comes a point in the future where opinion becomes fact… 5/28/25)</w:t>
      </w:r>
    </w:p>
    <w:p w14:paraId="28DA1CF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2021-02-02 20:44:29 UTC</w:t>
      </w:r>
    </w:p>
    <w:p w14:paraId="5294F45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Message </w:t>
      </w:r>
      <w:proofErr w:type="gramStart"/>
      <w:r w:rsidRPr="00ED0C1A">
        <w:rPr>
          <w:rFonts w:ascii="Times New Roman" w:eastAsia="Times New Roman" w:hAnsi="Times New Roman" w:cs="Times New Roman"/>
          <w:kern w:val="0"/>
          <w:lang w:val="en-VI"/>
          <w14:ligatures w14:val="none"/>
        </w:rPr>
        <w:t>is;</w:t>
      </w:r>
      <w:proofErr w:type="gramEnd"/>
      <w:r w:rsidRPr="00ED0C1A">
        <w:rPr>
          <w:rFonts w:ascii="Times New Roman" w:eastAsia="Times New Roman" w:hAnsi="Times New Roman" w:cs="Times New Roman"/>
          <w:kern w:val="0"/>
          <w:lang w:val="en-VI"/>
          <w14:ligatures w14:val="none"/>
        </w:rPr>
        <w:t xml:space="preserve"> Walk with your peers and open your minds.</w:t>
      </w:r>
    </w:p>
    <w:p w14:paraId="376E563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It's important to bounce ideas off one another.</w:t>
      </w:r>
    </w:p>
    <w:p w14:paraId="1EEE670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may not be able to change things, on the other hand, can we live without Trying?</w:t>
      </w:r>
    </w:p>
    <w:p w14:paraId="3AF44D3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Our government was never intended to run on autopilot.</w:t>
      </w:r>
    </w:p>
    <w:p w14:paraId="49431B9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Dictatorships grow in the absence of vocal citizenship.</w:t>
      </w:r>
    </w:p>
    <w:p w14:paraId="2E87075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What if vocal citizens overwhelmed our representatives?</w:t>
      </w:r>
    </w:p>
    <w:p w14:paraId="0D315C0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It can't possibly hurt. Do something to progress your view. </w:t>
      </w:r>
    </w:p>
    <w:p w14:paraId="39A3BCE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S T A N D </w:t>
      </w:r>
    </w:p>
    <w:p w14:paraId="5992AD4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2021-02-01 22:55</w:t>
      </w:r>
    </w:p>
    <w:p w14:paraId="6B0E61F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Shut her ass down with 2 comments. Fun times... All one really needs is a little evidence of who instigated the "event" at the Capital and some choice words. This photo dubbed Queen Antifa And a few comments designed to call attention to her ineptitude at discerning information. Lol Ok,, I admit, it was several comments. All she had was a Kool-Aid comments in response. </w:t>
      </w:r>
    </w:p>
    <w:p w14:paraId="21D062F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Oops, bad move chickadee. I warned her before hand, but she waded into the water anyways and found herself nose deep in oh shyt creek rather quickly. Baaaaaaaaaaaaaaaaaahahaha</w:t>
      </w:r>
    </w:p>
    <w:p w14:paraId="5272A1A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2021-02-03 18:25 FBI ECF</w:t>
      </w:r>
    </w:p>
    <w:p w14:paraId="12AFAB4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In an analysis of 'over 80' of those who allegedly took part in the incursion, many didn't cast a ballot -- and some weren't Republican.</w:t>
      </w:r>
    </w:p>
    <w:p w14:paraId="7849A99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Did anyone else notice that of the 250 people arrested from the "event" CNN could only found 5 or 6 Trump supporters?</w:t>
      </w:r>
    </w:p>
    <w:p w14:paraId="3CFAE80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Voter Registration Data Show Democrats, Non-voters Were Among Those Arrested at Capitol Incursion.</w:t>
      </w:r>
    </w:p>
    <w:p w14:paraId="15AB05B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Undoubtedly on the Soros payroll as an afterthought…</w:t>
      </w:r>
    </w:p>
    <w:p w14:paraId="5D0610D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2021-02-06 17:16 FBI ECF</w:t>
      </w:r>
    </w:p>
    <w:p w14:paraId="4CC11B7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Stacy Wade Hager replied to a comment. </w:t>
      </w:r>
    </w:p>
    <w:p w14:paraId="27486F4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`Never have I been more proud of a group...</w:t>
      </w:r>
    </w:p>
    <w:p w14:paraId="20E149EA"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Y'all are killing it.</w:t>
      </w:r>
    </w:p>
    <w:p w14:paraId="7DDD510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You are the Soldiers of a new age</w:t>
      </w:r>
    </w:p>
    <w:p w14:paraId="2E7B3EA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And your time has come.</w:t>
      </w:r>
    </w:p>
    <w:p w14:paraId="491F924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People will follow your lead. Keep being leaders. </w:t>
      </w:r>
    </w:p>
    <w:p w14:paraId="5B3B0F5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STAND</w:t>
      </w:r>
    </w:p>
    <w:p w14:paraId="03C9931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((Hugs)) The movement has begun. `</w:t>
      </w:r>
    </w:p>
    <w:p w14:paraId="671CC28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2021-02-07 13:27 FBI ECF</w:t>
      </w:r>
    </w:p>
    <w:p w14:paraId="55609C5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was taken from a thread on </w:t>
      </w:r>
      <w:r w:rsidRPr="00ED0C1A">
        <w:rPr>
          <w:rFonts w:ascii="Segoe UI Emoji" w:eastAsia="Times New Roman" w:hAnsi="Segoe UI Emoji" w:cs="Segoe UI Emoji"/>
          <w:kern w:val="0"/>
          <w:lang w:val="en-VI"/>
          <w14:ligatures w14:val="none"/>
        </w:rPr>
        <w:t>🔥</w:t>
      </w:r>
      <w:r w:rsidRPr="00ED0C1A">
        <w:rPr>
          <w:rFonts w:ascii="Times New Roman" w:eastAsia="Times New Roman" w:hAnsi="Times New Roman" w:cs="Times New Roman"/>
          <w:kern w:val="0"/>
          <w:lang w:val="en-VI"/>
          <w14:ligatures w14:val="none"/>
        </w:rPr>
        <w:t>STAND FOR AMERICA</w:t>
      </w:r>
      <w:r w:rsidRPr="00ED0C1A">
        <w:rPr>
          <w:rFonts w:ascii="Segoe UI Emoji" w:eastAsia="Times New Roman" w:hAnsi="Segoe UI Emoji" w:cs="Segoe UI Emoji"/>
          <w:kern w:val="0"/>
          <w:lang w:val="en-VI"/>
          <w14:ligatures w14:val="none"/>
        </w:rPr>
        <w:t>🔥</w:t>
      </w:r>
      <w:r w:rsidRPr="00ED0C1A">
        <w:rPr>
          <w:rFonts w:ascii="Times New Roman" w:eastAsia="Times New Roman" w:hAnsi="Times New Roman" w:cs="Times New Roman"/>
          <w:kern w:val="0"/>
          <w:lang w:val="en-VI"/>
          <w14:ligatures w14:val="none"/>
        </w:rPr>
        <w:t xml:space="preserve"> The New Whiskey Rebellion. Please delete if that's not allowed. ( In the beginning  I was trying to find a catchy name for the group, Needless to say STAND FOR AMERICA with the flames found it’s way to the cutting room floor.)</w:t>
      </w:r>
    </w:p>
    <w:p w14:paraId="7659F4B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thread spoke of Mike Liddell's video being banned by this social medium and the comment that triggered my response was "You can still go to Mike Liddell's dot com to </w:t>
      </w:r>
      <w:r w:rsidRPr="00ED0C1A">
        <w:rPr>
          <w:rFonts w:ascii="Times New Roman" w:eastAsia="Times New Roman" w:hAnsi="Times New Roman" w:cs="Times New Roman"/>
          <w:kern w:val="0"/>
          <w:lang w:val="en-VI"/>
          <w14:ligatures w14:val="none"/>
        </w:rPr>
        <w:lastRenderedPageBreak/>
        <w:t xml:space="preserve">watch it." This was my response to the censorship and how people were becoming ok with having to find ways to get around it. (Hold on to your hat) </w:t>
      </w:r>
    </w:p>
    <w:p w14:paraId="740E052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Cindy pardon me while I speak frankly, but that's really not the point...</w:t>
      </w:r>
    </w:p>
    <w:p w14:paraId="58E82F3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 hate to be the bearer of bad news, but Face Book, You Tube, Twitter and Google are controlling our access to information, the media machine is controlling the narrative, and the elites are controlling the government.</w:t>
      </w:r>
    </w:p>
    <w:p w14:paraId="5E69060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No problems, no justice, no worries, no possessions, no money, no careers, no freedom, no hopes, no dreams, just working for the MCA (just dropping a Skynyrd reference for ya). All that amounts to is slave </w:t>
      </w:r>
      <w:proofErr w:type="spellStart"/>
      <w:r w:rsidRPr="00ED0C1A">
        <w:rPr>
          <w:rFonts w:ascii="Times New Roman" w:eastAsia="Times New Roman" w:hAnsi="Times New Roman" w:cs="Times New Roman"/>
          <w:kern w:val="0"/>
          <w:lang w:val="en-VI"/>
          <w14:ligatures w14:val="none"/>
        </w:rPr>
        <w:t>labor</w:t>
      </w:r>
      <w:proofErr w:type="spellEnd"/>
      <w:r w:rsidRPr="00ED0C1A">
        <w:rPr>
          <w:rFonts w:ascii="Times New Roman" w:eastAsia="Times New Roman" w:hAnsi="Times New Roman" w:cs="Times New Roman"/>
          <w:kern w:val="0"/>
          <w:lang w:val="en-VI"/>
          <w14:ligatures w14:val="none"/>
        </w:rPr>
        <w:t>, just like in China ultimately leaving us with only mindless lives devoid innovation or aspirations. A hell on earth and we All are letting it take place before our very eyes.</w:t>
      </w:r>
    </w:p>
    <w:p w14:paraId="7E1A518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courts are our only hope. But they are obviously tainted with fear. Well, there's the military you might say, but They're DOA even though they are the constitutions safety net, but I fear they will turn out to be just as corrupt and gutless as the judges have proven to be. If we wait for the Supreme Court or the military, we are done for.</w:t>
      </w:r>
    </w:p>
    <w:p w14:paraId="52B781D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What it's going to take is shaking up the government and the system starting with the media machine and big tech, or maybe it's the courts, idk, maybe it's both or all of the above, again, idk</w:t>
      </w:r>
      <w:proofErr w:type="gramStart"/>
      <w:r w:rsidRPr="00ED0C1A">
        <w:rPr>
          <w:rFonts w:ascii="Times New Roman" w:eastAsia="Times New Roman" w:hAnsi="Times New Roman" w:cs="Times New Roman"/>
          <w:kern w:val="0"/>
          <w:lang w:val="en-VI"/>
          <w14:ligatures w14:val="none"/>
        </w:rPr>
        <w:t xml:space="preserve">.  </w:t>
      </w:r>
      <w:proofErr w:type="gramEnd"/>
      <w:r w:rsidRPr="00ED0C1A">
        <w:rPr>
          <w:rFonts w:ascii="Times New Roman" w:eastAsia="Times New Roman" w:hAnsi="Times New Roman" w:cs="Times New Roman"/>
          <w:kern w:val="0"/>
          <w:lang w:val="en-VI"/>
          <w14:ligatures w14:val="none"/>
        </w:rPr>
        <w:t xml:space="preserve">     </w:t>
      </w:r>
    </w:p>
    <w:p w14:paraId="64FCD31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Oh, I'm great at reading the signs, guessing their next moves, and getting the ball rolling toward an objective, but I don't have the answers for these bigger than my little world problems. We need some greater minds than my Texas red dirt foul and loud sometimes inappropriate commenting ass, but I can write about it... Thankfully God has gifted me that ability.</w:t>
      </w:r>
    </w:p>
    <w:p w14:paraId="523A3BB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need help.</w:t>
      </w:r>
    </w:p>
    <w:p w14:paraId="1F10F38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need people with a burning desire to rage against the machines of destruction that are robbing us of our freedom bit by bit including robbing us of our vote for evermore. The road just in front of us will rapidly escalate into a full-blown stripping of our freedoms and the first on the chopping block to go is our God given right to defend ourselves against a tyrannical government that no longer represents us as is the current case of our situation. </w:t>
      </w:r>
    </w:p>
    <w:p w14:paraId="685C6AE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Their masters are above my pay grade and knowledge, but you can bet your butt I have a good grasp on WHAT they ARE and that's Greedy. Simple Greed. It all boils down to more money and cheaper and cheaper </w:t>
      </w:r>
      <w:proofErr w:type="spellStart"/>
      <w:r w:rsidRPr="00ED0C1A">
        <w:rPr>
          <w:rFonts w:ascii="Times New Roman" w:eastAsia="Times New Roman" w:hAnsi="Times New Roman" w:cs="Times New Roman"/>
          <w:kern w:val="0"/>
          <w:lang w:val="en-VI"/>
          <w14:ligatures w14:val="none"/>
        </w:rPr>
        <w:t>labor</w:t>
      </w:r>
      <w:proofErr w:type="spellEnd"/>
      <w:r w:rsidRPr="00ED0C1A">
        <w:rPr>
          <w:rFonts w:ascii="Times New Roman" w:eastAsia="Times New Roman" w:hAnsi="Times New Roman" w:cs="Times New Roman"/>
          <w:kern w:val="0"/>
          <w:lang w:val="en-VI"/>
          <w14:ligatures w14:val="none"/>
        </w:rPr>
        <w:t xml:space="preserve"> for bigger and bigger profits. Once all the guns are gone and we are </w:t>
      </w:r>
      <w:proofErr w:type="gramStart"/>
      <w:r w:rsidRPr="00ED0C1A">
        <w:rPr>
          <w:rFonts w:ascii="Times New Roman" w:eastAsia="Times New Roman" w:hAnsi="Times New Roman" w:cs="Times New Roman"/>
          <w:kern w:val="0"/>
          <w:lang w:val="en-VI"/>
          <w14:ligatures w14:val="none"/>
        </w:rPr>
        <w:t>helpless</w:t>
      </w:r>
      <w:proofErr w:type="gramEnd"/>
      <w:r w:rsidRPr="00ED0C1A">
        <w:rPr>
          <w:rFonts w:ascii="Times New Roman" w:eastAsia="Times New Roman" w:hAnsi="Times New Roman" w:cs="Times New Roman"/>
          <w:kern w:val="0"/>
          <w:lang w:val="en-VI"/>
          <w14:ligatures w14:val="none"/>
        </w:rPr>
        <w:t xml:space="preserve"> and we'll be subjected to the ruthlessness of what will amount to be the 4th Reich. Of course, they'll CALL it something else catchy like progressive socialism but that's what our future holds if the whole nation doesn't stand up to defend their rights. We need people and we need a hell of a lot of them. I'm praying for people who believe in the sanctity of their children's rights and their grandchildren's rights to conduct their lives as we all have for 240-some-odd years so STAND THE HELL UP AND FIGHT BACK!</w:t>
      </w:r>
    </w:p>
    <w:p w14:paraId="3C7DCB0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 believe that Fighting doesn't mean war, or armed confrontation at this point. What it does mean is getting involved in something bigger than yourself, something you do for the love of </w:t>
      </w:r>
      <w:r w:rsidRPr="00ED0C1A">
        <w:rPr>
          <w:rFonts w:ascii="Times New Roman" w:eastAsia="Times New Roman" w:hAnsi="Times New Roman" w:cs="Times New Roman"/>
          <w:kern w:val="0"/>
          <w:lang w:val="en-VI"/>
          <w14:ligatures w14:val="none"/>
        </w:rPr>
        <w:lastRenderedPageBreak/>
        <w:t>others. It means committing selfless action to turn the tide that is quickly drowning this nation. Hopefully, those who have chosen to join us have taken their first step in that direction. Together we can turn the tide.</w:t>
      </w:r>
    </w:p>
    <w:p w14:paraId="40E1A9D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rigged election is just another step into the abyss that is communism. How many times do people have to be shown that historical records prove a hell of a lot of people like us have to die in order for the plans of those unnamed people above our pay grade before we start paying attention to the examples of communism’s history has already shown us?</w:t>
      </w:r>
    </w:p>
    <w:p w14:paraId="2C3DC46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Here's something to do just for you, a little assignment. Look up, and I use Duck </w:t>
      </w:r>
      <w:proofErr w:type="spellStart"/>
      <w:r w:rsidRPr="00ED0C1A">
        <w:rPr>
          <w:rFonts w:ascii="Times New Roman" w:eastAsia="Times New Roman" w:hAnsi="Times New Roman" w:cs="Times New Roman"/>
          <w:kern w:val="0"/>
          <w:lang w:val="en-VI"/>
          <w14:ligatures w14:val="none"/>
        </w:rPr>
        <w:t>Duck</w:t>
      </w:r>
      <w:proofErr w:type="spellEnd"/>
      <w:r w:rsidRPr="00ED0C1A">
        <w:rPr>
          <w:rFonts w:ascii="Times New Roman" w:eastAsia="Times New Roman" w:hAnsi="Times New Roman" w:cs="Times New Roman"/>
          <w:kern w:val="0"/>
          <w:lang w:val="en-VI"/>
          <w14:ligatures w14:val="none"/>
        </w:rPr>
        <w:t xml:space="preserve"> Go as my internet search engine of choice because I don't see the point in making people who obviously want to enslave us richer or more powerful, meaning Google.</w:t>
      </w:r>
    </w:p>
    <w:p w14:paraId="58A52DD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How many people died in any communist takeover in history, just pick one. We know millions of people died at the time when most of these military type takeovers happened. That’s a shitload of innocent people who simply believe differently like the Jews of the most recent World War history lesson.</w:t>
      </w:r>
    </w:p>
    <w:p w14:paraId="53DD4DD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We've seen Bill Gates talk of microchipping people and population control openly, but people think that shht is subjective and theoretical... Really? C'mon man! He's obviously talking to someone. And it ain't us... See for yourself</w:t>
      </w:r>
      <w:proofErr w:type="gramStart"/>
      <w:r w:rsidRPr="00ED0C1A">
        <w:rPr>
          <w:rFonts w:ascii="Times New Roman" w:eastAsia="Times New Roman" w:hAnsi="Times New Roman" w:cs="Times New Roman"/>
          <w:kern w:val="0"/>
          <w:lang w:val="en-VI"/>
          <w14:ligatures w14:val="none"/>
        </w:rPr>
        <w:t xml:space="preserve">.  </w:t>
      </w:r>
      <w:proofErr w:type="gramEnd"/>
      <w:r w:rsidRPr="00ED0C1A">
        <w:rPr>
          <w:rFonts w:ascii="Times New Roman" w:eastAsia="Times New Roman" w:hAnsi="Times New Roman" w:cs="Times New Roman"/>
          <w:kern w:val="0"/>
          <w:lang w:val="en-VI"/>
          <w14:ligatures w14:val="none"/>
        </w:rPr>
        <w:t xml:space="preserve">          </w:t>
      </w:r>
      <w:hyperlink r:id="rId6" w:history="1">
        <w:r w:rsidRPr="00ED0C1A">
          <w:rPr>
            <w:rFonts w:ascii="Times New Roman" w:eastAsia="Times New Roman" w:hAnsi="Times New Roman" w:cs="Times New Roman"/>
            <w:color w:val="0000FF"/>
            <w:kern w:val="0"/>
            <w:u w:val="single"/>
            <w:lang w:val="en-VI"/>
            <w14:ligatures w14:val="none"/>
          </w:rPr>
          <w:t>https://youtu.be/R6CQyQ5Px50</w:t>
        </w:r>
      </w:hyperlink>
      <w:r w:rsidRPr="00ED0C1A">
        <w:rPr>
          <w:rFonts w:ascii="Times New Roman" w:eastAsia="Times New Roman" w:hAnsi="Times New Roman" w:cs="Times New Roman"/>
          <w:kern w:val="0"/>
          <w:lang w:val="en-VI"/>
          <w14:ligatures w14:val="none"/>
        </w:rPr>
        <w:t xml:space="preserve">            Wonder who gave him the doctorate???</w:t>
      </w:r>
    </w:p>
    <w:p w14:paraId="6BFF8FF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 often feel helpless to control important aspects of my own life that I do have some measure of control over and yet, answering the call to DO SOMETHING to help our national situation is something my soul yearns for. I feel the future could be a bleak place without my involvement.</w:t>
      </w:r>
    </w:p>
    <w:p w14:paraId="4643ABC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group was born of that need to bring people together and inform them of what's happening around us. All the crap we've let slide by during our lives that meant something, but we were too busy with our daily lives to pay attention to has come to a head and Now it has become mandatory that we PAY ATTENTION! Sometimes I wanna just shake the hell out of people so they will wake TF up! I obviously can't do that physically, but if I can light a fire in just one person's mind and wake up one or two, maybe even a few. I will feel I have done what God has intended me to do.</w:t>
      </w:r>
    </w:p>
    <w:p w14:paraId="2D23086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Hopefully, one of those newly awakened will pick up the flag and forge on in my stead because no one lives forever.</w:t>
      </w:r>
    </w:p>
    <w:p w14:paraId="3405457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 just want to be a part of something bigger than myself.</w:t>
      </w:r>
    </w:p>
    <w:p w14:paraId="494679A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No more, no less than anyone who takes the time to read this far.</w:t>
      </w:r>
    </w:p>
    <w:p w14:paraId="2FB53DC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Cindy, I’m very sorry to unload on you today. It's been a long hard 4 months.</w:t>
      </w:r>
    </w:p>
    <w:p w14:paraId="570FD3C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Like I said, I don't have the answers, but maybe, hopefully we can pick up some friends who do and even if we never live long enough to see this dream come true, we can at least say we tried... *sobs*</w:t>
      </w:r>
    </w:p>
    <w:p w14:paraId="153C8D5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Thank you for joining and helping us </w:t>
      </w:r>
    </w:p>
    <w:p w14:paraId="4F078C8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S T A N D</w:t>
      </w:r>
    </w:p>
    <w:p w14:paraId="6FA7519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After thought: Turns out trying to take our guns was a bigger animal than they could cage and their attempts fell flat in congress lacking the votes required, but these Demonicrats and Uni-party members just came hard after our guns. Our Bill Of Rights and congressional procedures are what kept them from making us </w:t>
      </w:r>
      <w:proofErr w:type="spellStart"/>
      <w:r w:rsidRPr="00ED0C1A">
        <w:rPr>
          <w:rFonts w:ascii="Times New Roman" w:eastAsia="Times New Roman" w:hAnsi="Times New Roman" w:cs="Times New Roman"/>
          <w:kern w:val="0"/>
          <w:lang w:val="en-VI"/>
          <w14:ligatures w14:val="none"/>
        </w:rPr>
        <w:t>defenseless</w:t>
      </w:r>
      <w:proofErr w:type="spellEnd"/>
      <w:r w:rsidRPr="00ED0C1A">
        <w:rPr>
          <w:rFonts w:ascii="Times New Roman" w:eastAsia="Times New Roman" w:hAnsi="Times New Roman" w:cs="Times New Roman"/>
          <w:kern w:val="0"/>
          <w:lang w:val="en-VI"/>
          <w14:ligatures w14:val="none"/>
        </w:rPr>
        <w:t xml:space="preserve"> and stealing our guns like our friends from down under. According to what they were showing us in the years `20 and `21 those who want us possessionless are coming after our free speech and our access to information if they can’t have our guns because that’s exactly what happened. They want us to be afraid, alone, and untrusting of all information we encounter except what they feed us through a propagated media machine. Pardon the interruption here on 12/11/24, and now back to your regularly scheduled program...</w:t>
      </w:r>
    </w:p>
    <w:p w14:paraId="00F2D8D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2021-02-08 05:27 FBI ECF</w:t>
      </w:r>
    </w:p>
    <w:p w14:paraId="7F74893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is the next Big Thing; we hope you like it. From the minds of your administrators here at STAND The Whiskey Rebellion. We’re gonna push this one folks...</w:t>
      </w:r>
    </w:p>
    <w:p w14:paraId="34C1D5A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SCOTUS BRIEF for an unconstitutional election</w:t>
      </w:r>
    </w:p>
    <w:p w14:paraId="0B2E740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the people pray that you, the Justices of the Highest Court in our Government heed our United voices to be heard in the matter of election irregularities in the election held on the 3rd of November in the year of our lord 2020.</w:t>
      </w:r>
    </w:p>
    <w:p w14:paraId="102552B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Further we pray the evidence of unconstitutional voter fraud in all its forms shall be heard before this Court. These irregularities present an existential threat to the United States of America as a continued free and fair constitutional society. We stand firm in support of the rights of all our fellow citizens to be heard asking for a thorough and transparent review into all irregularities of the complete election process, of this most recent election as to restore integrity for all future elections. We pray that any election process conducted without witnesses from both parties present goes against our constitutional rights to fair and impartial elections.</w:t>
      </w:r>
    </w:p>
    <w:p w14:paraId="02E3C04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pray you Chief Justices will see these blatant disregards for election protocols as notwithstanding jurisprudence. Praying because we seek the judgement of our Supreme Court, who has been put in place to safeguard our United States Constitution and to represent the peoples voice of our Great Nation, will take heed of our concern and disdain of current unconstitutional atrocities against us through our election processes.</w:t>
      </w:r>
    </w:p>
    <w:p w14:paraId="76533BC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further pray that this Court will take measures to hear all of the publicly known evidence of fraud and irregularities in these processes and render a judgment that stands cohesive with our Constitution.</w:t>
      </w:r>
    </w:p>
    <w:p w14:paraId="722A1E8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the people of this petition pray with the voices and wishes of at least 74 million Citizens of this Great Nation that fraud and dishonesty cannot, will not, and must not be overlooked or allowed to continue for the integrity of all future elections.</w:t>
      </w:r>
    </w:p>
    <w:p w14:paraId="54E2504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pray and trust that you will stand true to your Oath of Office, to uphold the Constitution that is of the people, by the people and for the people, to ensure the constitutionality of fair and honest election processes throughout our Free Nation.</w:t>
      </w:r>
    </w:p>
    <w:p w14:paraId="092F6E6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Keep your eyes on the prize. Help us at "S T A N D The Whiskey Rebellion" a group here on fb that truly needs your help.</w:t>
      </w:r>
    </w:p>
    <w:p w14:paraId="7BABCD8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We're recruiting people of intellect, wisdom, and courage.</w:t>
      </w:r>
    </w:p>
    <w:p w14:paraId="08F9431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must band together.</w:t>
      </w:r>
    </w:p>
    <w:p w14:paraId="5D8E702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Join us and Help us Fight like this!</w:t>
      </w:r>
    </w:p>
    <w:p w14:paraId="3C70D8D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was one of the thousands of posts across this land that were shadow banned, deleted, throttled, fact checked, bot blocked, search blocked, repressed in feeds or dropped in feeds, and deleted, which I refer to as Zyucked! Our .org petition to the Supreme Court was deleted too by the progressive .org domain because apparently we don’t DESERVE A VOICE, at least according to .org and they didn’t need a reason! All those key word recognition botz were sure to latch on to this little number and set off bells in the halls of the FB I field office in San Antonio where my Guardian Agent works. This is what they deleted, and it was all at our expense.</w:t>
      </w:r>
    </w:p>
    <w:p w14:paraId="503A853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Please sign this .org petition to call attention to the 2020 election.</w:t>
      </w:r>
    </w:p>
    <w:p w14:paraId="70149CA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It's just a few clicks to try and keep our elections legitimate. Help by getting involved... </w:t>
      </w:r>
    </w:p>
    <w:p w14:paraId="61CA125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This is REAL Evidence of wrongdoing by our government, the system and the corporations who want to control your entire life, or so they have admitted.</w:t>
      </w:r>
    </w:p>
    <w:p w14:paraId="202FBBC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hyperlink r:id="rId7" w:history="1">
        <w:r w:rsidRPr="00ED0C1A">
          <w:rPr>
            <w:rFonts w:ascii="Times New Roman" w:eastAsia="Times New Roman" w:hAnsi="Times New Roman" w:cs="Times New Roman"/>
            <w:color w:val="0000FF"/>
            <w:kern w:val="0"/>
            <w:u w:val="single"/>
            <w:lang w:val="en-VI"/>
            <w14:ligatures w14:val="none"/>
          </w:rPr>
          <w:t>https://m.facebook.com/story.php?story_fbid=10159105807254275&amp;id=842329274</w:t>
        </w:r>
      </w:hyperlink>
      <w:r w:rsidRPr="00ED0C1A">
        <w:rPr>
          <w:rFonts w:ascii="Times New Roman" w:eastAsia="Times New Roman" w:hAnsi="Times New Roman" w:cs="Times New Roman"/>
          <w:kern w:val="0"/>
          <w:lang w:val="en-VI"/>
          <w14:ligatures w14:val="none"/>
        </w:rPr>
        <w:t xml:space="preserve"> link to the petition is no longer available because .org deleted it without reason, but the Brief survived and is still the same. This effort was really a group project with Gina leading the way.</w:t>
      </w:r>
    </w:p>
    <w:p w14:paraId="62437F0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2021-02-08 14:22 FBI ECF</w:t>
      </w:r>
    </w:p>
    <w:p w14:paraId="526D498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Just in case you missed the thread, when asked what he could do to change our situation instead of waiting on mid-terms and hoping Biden and the demonic bunch won't render us </w:t>
      </w:r>
      <w:proofErr w:type="spellStart"/>
      <w:r w:rsidRPr="00ED0C1A">
        <w:rPr>
          <w:rFonts w:ascii="Times New Roman" w:eastAsia="Times New Roman" w:hAnsi="Times New Roman" w:cs="Times New Roman"/>
          <w:kern w:val="0"/>
          <w:lang w:val="en-VI"/>
          <w14:ligatures w14:val="none"/>
        </w:rPr>
        <w:t>defenseless</w:t>
      </w:r>
      <w:proofErr w:type="spellEnd"/>
      <w:r w:rsidRPr="00ED0C1A">
        <w:rPr>
          <w:rFonts w:ascii="Times New Roman" w:eastAsia="Times New Roman" w:hAnsi="Times New Roman" w:cs="Times New Roman"/>
          <w:kern w:val="0"/>
          <w:lang w:val="en-VI"/>
          <w14:ligatures w14:val="none"/>
        </w:rPr>
        <w:t>, this was my response. I sorta shot a round over his bow...</w:t>
      </w:r>
    </w:p>
    <w:p w14:paraId="45AA579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`Leandro, Stand TF Up! I don't have all the answers, but I do have one.</w:t>
      </w:r>
    </w:p>
    <w:p w14:paraId="32EE573A"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STAND UP for your own rights and Stop waiting for others to stand up for you! Waiting on Trump buys the left time to pass more laws to stop us from rising up and speaking out against this travesty of a coop.</w:t>
      </w:r>
    </w:p>
    <w:p w14:paraId="7C95281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Those people in Washington are afraid of us congregating. Do it anyway!</w:t>
      </w:r>
    </w:p>
    <w:p w14:paraId="012F899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They're afraid of every-day citizens organizing against them. Do it anyway!</w:t>
      </w:r>
    </w:p>
    <w:p w14:paraId="17BD54B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They're afraid of citizens flooding into the Capitol or the Supreme Court with discontent. </w:t>
      </w:r>
    </w:p>
    <w:p w14:paraId="5567F6E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DO IT ANYWAY!</w:t>
      </w:r>
    </w:p>
    <w:p w14:paraId="1077DC0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They want to hide our discontent. They want to silence us.</w:t>
      </w:r>
    </w:p>
    <w:p w14:paraId="61404A6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have to Show it and Say IT ANYWAY!</w:t>
      </w:r>
    </w:p>
    <w:p w14:paraId="7A7295F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They want to program us with false narratives and concocted drama. TURN IT OFF! CHANGE YOUR INTERNET CARRIERS! You'll be surprised at the information Google hides.</w:t>
      </w:r>
    </w:p>
    <w:p w14:paraId="18F1564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Has anyone noticed access to foreign media outlets has come to a near stop since early `21?</w:t>
      </w:r>
    </w:p>
    <w:p w14:paraId="7D8747A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are now living in a communist dictatorship with a puppet at the helm and people are enabling it by waiting for others to do that they should be doing of their own accord.</w:t>
      </w:r>
    </w:p>
    <w:p w14:paraId="49D44FB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You're a smart man Leandro.</w:t>
      </w:r>
    </w:p>
    <w:p w14:paraId="71032A7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USE IT to set people's minds on Fire! Wake people up!</w:t>
      </w:r>
    </w:p>
    <w:p w14:paraId="21813BA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STOP WAITING ON OTHERS TO FIGHT!</w:t>
      </w:r>
    </w:p>
    <w:p w14:paraId="75D930A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DO IT ANYWAY!</w:t>
      </w:r>
    </w:p>
    <w:p w14:paraId="282D6EF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GET OFF YOUR ASS AND S T A N D, respectfully said and not just to you, but ALL whom have taken the time to read this comment... </w:t>
      </w:r>
    </w:p>
    <w:p w14:paraId="72068EA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Ya know, fighting back means something different to every single person reading.</w:t>
      </w:r>
    </w:p>
    <w:p w14:paraId="009AD0B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Personally, I'm going to Stand up.</w:t>
      </w:r>
    </w:p>
    <w:p w14:paraId="4E44E93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I'm going to be the squeaky wheel.</w:t>
      </w:r>
    </w:p>
    <w:p w14:paraId="44B4F2A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I'm going to be the thorn in the side of mass media, big tech and every single politician who votes treasonously.</w:t>
      </w:r>
    </w:p>
    <w:p w14:paraId="6CCDAAA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When your government stops serving the Citizens and begins serving foreign interests it's high time for a rebellion.</w:t>
      </w:r>
    </w:p>
    <w:p w14:paraId="291905D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Rebels need direction and leadership.</w:t>
      </w:r>
    </w:p>
    <w:p w14:paraId="4002BB7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LEAD OR GET THE FUCK OUT OF THE WAY!</w:t>
      </w:r>
    </w:p>
    <w:p w14:paraId="43DF79D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BE A LEADER</w:t>
      </w:r>
    </w:p>
    <w:p w14:paraId="6F51CEE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BE A PATRIOT</w:t>
      </w:r>
    </w:p>
    <w:p w14:paraId="307B245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BE LOUD</w:t>
      </w:r>
    </w:p>
    <w:p w14:paraId="7F2D44D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BE PROUD and</w:t>
      </w:r>
    </w:p>
    <w:p w14:paraId="06B5D66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S T A N D</w:t>
      </w:r>
    </w:p>
    <w:p w14:paraId="08EEE43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Thanks for giving me a soapbox.</w:t>
      </w:r>
    </w:p>
    <w:p w14:paraId="4FB4FD2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Bottomline is: We must all come together and Stand if we wish to maintain our Freedom...`</w:t>
      </w:r>
    </w:p>
    <w:p w14:paraId="6D6164D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2021-02-08 19:48:15 FBI ECF</w:t>
      </w:r>
    </w:p>
    <w:p w14:paraId="4C6750F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(I feel the need to share. It's important we stick together. If you've had a similar experience, I'm looking for you. We should at least be friends. PLEASE contact me...)</w:t>
      </w:r>
    </w:p>
    <w:p w14:paraId="329B10E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This was a buried comment to a family friend that I thought deserved to be here and it went exactly like this.</w:t>
      </w:r>
    </w:p>
    <w:p w14:paraId="01E3D4E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Stacy Hager made a comment on a post. `Priscilla since DC I've been a house on fire inside and I don't know how to turn it off. I felt called to be there. Idk why... All I know for sure is that God called me to witness. I answered that call. Now it's burning me up inside and to this day speaking of it brings tears to my eyes. The feeling of being side by side with millions of people for the same reasons is indescribable. The closest thing I can relate it to is accepting Jesus Christ as my lord and savoir at 14yrs old, only this feeling was less of pure love and more of a spark that quickly grew into a flame of empowerment to fight for what I believe in. I had a </w:t>
      </w:r>
      <w:proofErr w:type="gramStart"/>
      <w:r w:rsidRPr="00ED0C1A">
        <w:rPr>
          <w:rFonts w:ascii="Times New Roman" w:eastAsia="Times New Roman" w:hAnsi="Times New Roman" w:cs="Times New Roman"/>
          <w:kern w:val="0"/>
          <w:lang w:val="en-VI"/>
          <w14:ligatures w14:val="none"/>
        </w:rPr>
        <w:t>dream,</w:t>
      </w:r>
      <w:proofErr w:type="gramEnd"/>
      <w:r w:rsidRPr="00ED0C1A">
        <w:rPr>
          <w:rFonts w:ascii="Times New Roman" w:eastAsia="Times New Roman" w:hAnsi="Times New Roman" w:cs="Times New Roman"/>
          <w:kern w:val="0"/>
          <w:lang w:val="en-VI"/>
          <w14:ligatures w14:val="none"/>
        </w:rPr>
        <w:t xml:space="preserve"> I had several dreams but now is not the time to reveal the other two. I normally don't dream at all and when I do dream, I've never cared or bothered to recall them. For </w:t>
      </w:r>
      <w:proofErr w:type="gramStart"/>
      <w:r w:rsidRPr="00ED0C1A">
        <w:rPr>
          <w:rFonts w:ascii="Times New Roman" w:eastAsia="Times New Roman" w:hAnsi="Times New Roman" w:cs="Times New Roman"/>
          <w:kern w:val="0"/>
          <w:lang w:val="en-VI"/>
          <w14:ligatures w14:val="none"/>
        </w:rPr>
        <w:t>me</w:t>
      </w:r>
      <w:proofErr w:type="gramEnd"/>
      <w:r w:rsidRPr="00ED0C1A">
        <w:rPr>
          <w:rFonts w:ascii="Times New Roman" w:eastAsia="Times New Roman" w:hAnsi="Times New Roman" w:cs="Times New Roman"/>
          <w:kern w:val="0"/>
          <w:lang w:val="en-VI"/>
          <w14:ligatures w14:val="none"/>
        </w:rPr>
        <w:t xml:space="preserve"> these dreams were vastly different from those I would always choose to forget. I've been touched, sparked, and set ablaze. I do not understand why God has done this to me, but he has and now I'm left to try and figure out why. </w:t>
      </w:r>
    </w:p>
    <w:p w14:paraId="1C6B156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At any rate, I had a dream and was Told to “Bere Witness.” Since then, I've shared more testimonials than you can shake a stick at with implications that could end me up in jail under the current political climate. I share them anyways. When God calls, you answer the damn phone, and it's all lead me to here.</w:t>
      </w:r>
    </w:p>
    <w:p w14:paraId="532103C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Fear is the power of the devil, and I will Not succumb to it. God is on our side. I truly believe that. I need a break though; I need others to carry the torch and spark others into action for a while I try to figure out what God wants of me next.</w:t>
      </w:r>
    </w:p>
    <w:p w14:paraId="349C028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Rikki needs a break, and I need one very badly. Maybe we'll go skiing so I can find a place Closer to God where he can more easily talk to me again. I truly need that.</w:t>
      </w:r>
    </w:p>
    <w:p w14:paraId="601AB9B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 need direction for what is coming next.</w:t>
      </w:r>
    </w:p>
    <w:p w14:paraId="7C53307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God told me to “Go, Witness,” I did that.</w:t>
      </w:r>
    </w:p>
    <w:p w14:paraId="1E772BA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God told me to “Bere Witness,” I've done that too. </w:t>
      </w:r>
    </w:p>
    <w:p w14:paraId="5CD2B18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Now what? I need to know what to do. Do I write myself into prison or what?</w:t>
      </w:r>
    </w:p>
    <w:p w14:paraId="19F2998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 think I know what God expects, but the time is growing shorter and shorter. I can feel it... </w:t>
      </w:r>
    </w:p>
    <w:p w14:paraId="0AF7F2E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 hope your husband is feeling better. His name escapes me,, sorry. I hope you are feeling better too. Sorry to dump. I've got some things to figure out. Hugs from us...</w:t>
      </w:r>
    </w:p>
    <w:p w14:paraId="652E909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(I wanted to hit the road immediately but plans for a vacation would have to be made. Gone are the days of impromptu trips for this hunted man. I would not be one of those guys who would run. God knew I wasn’t wired that way before he ever came to me looking for witnesses to which I was an eager volunteer. The rise in barometric pressure hanging over my head increased daily leading up to my persecution which was already underway unbeknownst to me that I felt more than I actually knew was coming. God was preparing me for what was to come with metaphors that scared the </w:t>
      </w:r>
      <w:proofErr w:type="gramStart"/>
      <w:r w:rsidRPr="00ED0C1A">
        <w:rPr>
          <w:rFonts w:ascii="Times New Roman" w:eastAsia="Times New Roman" w:hAnsi="Times New Roman" w:cs="Times New Roman"/>
          <w:kern w:val="0"/>
          <w:lang w:val="en-VI"/>
          <w14:ligatures w14:val="none"/>
        </w:rPr>
        <w:t>crap</w:t>
      </w:r>
      <w:proofErr w:type="gramEnd"/>
      <w:r w:rsidRPr="00ED0C1A">
        <w:rPr>
          <w:rFonts w:ascii="Times New Roman" w:eastAsia="Times New Roman" w:hAnsi="Times New Roman" w:cs="Times New Roman"/>
          <w:kern w:val="0"/>
          <w:lang w:val="en-VI"/>
          <w14:ligatures w14:val="none"/>
        </w:rPr>
        <w:t xml:space="preserve"> outta me like fish frying all around me but for the time being escaping the fryer for now. </w:t>
      </w:r>
      <w:proofErr w:type="gramStart"/>
      <w:r w:rsidRPr="00ED0C1A">
        <w:rPr>
          <w:rFonts w:ascii="Times New Roman" w:eastAsia="Times New Roman" w:hAnsi="Times New Roman" w:cs="Times New Roman"/>
          <w:kern w:val="0"/>
          <w:lang w:val="en-VI"/>
          <w14:ligatures w14:val="none"/>
        </w:rPr>
        <w:t>I was being prepped by God</w:t>
      </w:r>
      <w:proofErr w:type="gramEnd"/>
      <w:r w:rsidRPr="00ED0C1A">
        <w:rPr>
          <w:rFonts w:ascii="Times New Roman" w:eastAsia="Times New Roman" w:hAnsi="Times New Roman" w:cs="Times New Roman"/>
          <w:kern w:val="0"/>
          <w:lang w:val="en-VI"/>
          <w14:ligatures w14:val="none"/>
        </w:rPr>
        <w:t xml:space="preserve"> for what was to </w:t>
      </w:r>
      <w:proofErr w:type="gramStart"/>
      <w:r w:rsidRPr="00ED0C1A">
        <w:rPr>
          <w:rFonts w:ascii="Times New Roman" w:eastAsia="Times New Roman" w:hAnsi="Times New Roman" w:cs="Times New Roman"/>
          <w:kern w:val="0"/>
          <w:lang w:val="en-VI"/>
          <w14:ligatures w14:val="none"/>
        </w:rPr>
        <w:t>come</w:t>
      </w:r>
      <w:proofErr w:type="gramEnd"/>
      <w:r w:rsidRPr="00ED0C1A">
        <w:rPr>
          <w:rFonts w:ascii="Times New Roman" w:eastAsia="Times New Roman" w:hAnsi="Times New Roman" w:cs="Times New Roman"/>
          <w:kern w:val="0"/>
          <w:lang w:val="en-VI"/>
          <w14:ligatures w14:val="none"/>
        </w:rPr>
        <w:t xml:space="preserve"> and my case was being prepped for the Grand Jury. Just a number on a piece of paper in the hands of people doing the bidding of still other people designed to crush the very Nation I was willing to die for. </w:t>
      </w:r>
    </w:p>
    <w:p w14:paraId="466DB05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In the meantime, reservations would have to be made for a place to sleep and lift tickets purchased to one of my favorite destinations to ski, Taos. When I said I wanted to get closer to God, I meant that shht! I meant it All…</w:t>
      </w:r>
    </w:p>
    <w:p w14:paraId="79120DD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2021-02-08 21:56 FBI ECF</w:t>
      </w:r>
    </w:p>
    <w:p w14:paraId="44AA831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(I had a then new member [we were All new members back then lol] in the group who has grown into a dear friend and colleague ask me if I minded her sharing my posts. I recognized this person as someone who felt very much like me about our country and our government, a sister. And this is what I said.</w:t>
      </w:r>
    </w:p>
    <w:p w14:paraId="5C74F9C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Cultivating relationships requires an ability to care. If you don’t care, people are going to know because God gave us awareness and common sense so when posting I always try to include a personalized message on what it is and why you chose to share. I did not here but will soon remedy that. Share the information anywhere you like. I sometimes try to share things I think are important with as many people as possible like massive groups with 100’s of thousands of members. But that’s just me… lololol</w:t>
      </w:r>
    </w:p>
    <w:p w14:paraId="0E9F260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are the warriors in a new age information war. Victory be with you Cindy...</w:t>
      </w:r>
    </w:p>
    <w:p w14:paraId="0A81BE9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2021-02-08 04:22 FBI ECF</w:t>
      </w:r>
    </w:p>
    <w:p w14:paraId="2E7A8D7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Change .org didn't feel we were worthy of a petition considering the subject of election fraud...</w:t>
      </w:r>
    </w:p>
    <w:p w14:paraId="2E91CE7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I'm like WT actual F!</w:t>
      </w:r>
    </w:p>
    <w:p w14:paraId="2AA9B87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Deleted and not even given notice or explanation.</w:t>
      </w:r>
    </w:p>
    <w:p w14:paraId="4C15966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So, is this the America you Want! Apparently. Gimme a break. Us today but you are tomorrow.</w:t>
      </w:r>
    </w:p>
    <w:p w14:paraId="7337AE9A"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is a new petition to call attention to the election issues that deserve to be heard. If you don't get involved, and quickly things are almost certainly about to get worse for Americans. It's quick and it's an easy way to be a warrior for truth.</w:t>
      </w:r>
    </w:p>
    <w:p w14:paraId="3A324B3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BE A WARRIOR</w:t>
      </w:r>
    </w:p>
    <w:p w14:paraId="367BA3B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This is a petition to call attention to the 2020 election. Please </w:t>
      </w:r>
      <w:proofErr w:type="gramStart"/>
      <w:r w:rsidRPr="00ED0C1A">
        <w:rPr>
          <w:rFonts w:ascii="Times New Roman" w:eastAsia="Times New Roman" w:hAnsi="Times New Roman" w:cs="Times New Roman"/>
          <w:kern w:val="0"/>
          <w:lang w:val="en-VI"/>
          <w14:ligatures w14:val="none"/>
        </w:rPr>
        <w:t>sign, because</w:t>
      </w:r>
      <w:proofErr w:type="gramEnd"/>
      <w:r w:rsidRPr="00ED0C1A">
        <w:rPr>
          <w:rFonts w:ascii="Times New Roman" w:eastAsia="Times New Roman" w:hAnsi="Times New Roman" w:cs="Times New Roman"/>
          <w:kern w:val="0"/>
          <w:lang w:val="en-VI"/>
          <w14:ligatures w14:val="none"/>
        </w:rPr>
        <w:t xml:space="preserve"> we need to get involved with our future and Stand for America.</w:t>
      </w:r>
    </w:p>
    <w:p w14:paraId="40457D0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http://chng.it/xQJ2ms4q2Q</w:t>
      </w:r>
    </w:p>
    <w:p w14:paraId="44DB2B1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This petition too was deleted by change.org... Where no explanation or notification was given, just not allowed apparently because we were unworthy of the same rights that are freely given to liberal causes.</w:t>
      </w:r>
    </w:p>
    <w:p w14:paraId="2710391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2021-02-09 21:50 FBI ECF</w:t>
      </w:r>
    </w:p>
    <w:p w14:paraId="346B023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Petition Voter integrity</w:t>
      </w:r>
    </w:p>
    <w:p w14:paraId="0841EB0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Voter integrity Show your support by signing this petition </w:t>
      </w:r>
    </w:p>
    <w:p w14:paraId="63E2319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*Kathy, 2 Shares, 2 Comments 5 people have signed. Add your voice!</w:t>
      </w:r>
    </w:p>
    <w:p w14:paraId="7795B46A"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1% S W Hager signed 1 minute ago Gina signed 1 hour ago Sign Petition because there is sufficient evidence of voter fraud on November 6, 2020.</w:t>
      </w:r>
    </w:p>
    <w:p w14:paraId="45372DA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We the People...</w:t>
      </w:r>
    </w:p>
    <w:p w14:paraId="70E0710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2020 Election irregularities present the number one existential threat to the United States of America as a continued fair and free society.</w:t>
      </w:r>
    </w:p>
    <w:p w14:paraId="6D5E282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I stand firm in support of the rights of my fellow citizens to ask for a through transparent review into all irregularities of the election process for the 2020 election and beyond.</w:t>
      </w:r>
    </w:p>
    <w:p w14:paraId="5037935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hyperlink r:id="rId8" w:history="1">
        <w:r w:rsidRPr="00ED0C1A">
          <w:rPr>
            <w:rFonts w:ascii="Times New Roman" w:eastAsia="Times New Roman" w:hAnsi="Times New Roman" w:cs="Times New Roman"/>
            <w:color w:val="0000FF"/>
            <w:kern w:val="0"/>
            <w:u w:val="single"/>
            <w:lang w:val="en-VI"/>
            <w14:ligatures w14:val="none"/>
          </w:rPr>
          <w:t>http://ipt.io/MOFYW</w:t>
        </w:r>
      </w:hyperlink>
      <w:r w:rsidRPr="00ED0C1A">
        <w:rPr>
          <w:rFonts w:ascii="Times New Roman" w:eastAsia="Times New Roman" w:hAnsi="Times New Roman" w:cs="Times New Roman"/>
          <w:kern w:val="0"/>
          <w:lang w:val="en-VI"/>
          <w14:ligatures w14:val="none"/>
        </w:rPr>
        <w:t xml:space="preserve"> </w:t>
      </w:r>
    </w:p>
    <w:p w14:paraId="7F1B9650"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It’s still there,, surprise, surprise. The posts and announcements were beyond buried, smh...</w:t>
      </w:r>
    </w:p>
    <w:p w14:paraId="60627FF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2021-02-09  </w:t>
      </w:r>
      <w:proofErr w:type="spellStart"/>
      <w:r w:rsidRPr="00ED0C1A">
        <w:rPr>
          <w:rFonts w:ascii="Times New Roman" w:eastAsia="Times New Roman" w:hAnsi="Times New Roman" w:cs="Times New Roman"/>
          <w:kern w:val="0"/>
          <w:lang w:val="en-VI"/>
          <w14:ligatures w14:val="none"/>
        </w:rPr>
        <w:t>unkwn</w:t>
      </w:r>
      <w:proofErr w:type="spellEnd"/>
      <w:r w:rsidRPr="00ED0C1A">
        <w:rPr>
          <w:rFonts w:ascii="Times New Roman" w:eastAsia="Times New Roman" w:hAnsi="Times New Roman" w:cs="Times New Roman"/>
          <w:kern w:val="0"/>
          <w:lang w:val="en-VI"/>
          <w14:ligatures w14:val="none"/>
        </w:rPr>
        <w:t xml:space="preserve"> FBI ECF</w:t>
      </w:r>
    </w:p>
    <w:p w14:paraId="3DD4C96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Petition Voter integrity</w:t>
      </w:r>
    </w:p>
    <w:p w14:paraId="273E581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Only 13 signed. </w:t>
      </w:r>
      <w:proofErr w:type="gramStart"/>
      <w:r w:rsidRPr="00ED0C1A">
        <w:rPr>
          <w:rFonts w:ascii="Times New Roman" w:eastAsia="Times New Roman" w:hAnsi="Times New Roman" w:cs="Times New Roman"/>
          <w:kern w:val="0"/>
          <w:lang w:val="en-VI"/>
          <w14:ligatures w14:val="none"/>
        </w:rPr>
        <w:t>Ya</w:t>
      </w:r>
      <w:proofErr w:type="gramEnd"/>
      <w:r w:rsidRPr="00ED0C1A">
        <w:rPr>
          <w:rFonts w:ascii="Times New Roman" w:eastAsia="Times New Roman" w:hAnsi="Times New Roman" w:cs="Times New Roman"/>
          <w:kern w:val="0"/>
          <w:lang w:val="en-VI"/>
          <w14:ligatures w14:val="none"/>
        </w:rPr>
        <w:t xml:space="preserve"> think maybe, we were being shadow banned or throttled? 13 signatures of over 1000 members who are also personal friends of the founders. Smells fishy to me and says more about this platform than I could do in 100 posts denouncing FB…</w:t>
      </w:r>
    </w:p>
    <w:p w14:paraId="1DC7547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2021-02-09 22:33 FBI ECF</w:t>
      </w:r>
    </w:p>
    <w:p w14:paraId="0300EDD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Trump has won two-thirds of the cases that have been resolved by the courts. Media Crickets…</w:t>
      </w:r>
    </w:p>
    <w:p w14:paraId="55B228C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Winning in the courts! 2/3's so far! Hang in there. The impeachment is a farce to deflect attention from the issue at hand.. Election, Election, Election, Mike Liddell's video should be posted daily. Screen shots, clips, testimony, we need to fight!</w:t>
      </w:r>
    </w:p>
    <w:p w14:paraId="2ED4216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Be creative. Screen shots of the cyber-attacks should be the topics of memes nationwide. </w:t>
      </w:r>
    </w:p>
    <w:p w14:paraId="1B136B7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Pause and screen shot those videos and then use those to make memes. </w:t>
      </w:r>
    </w:p>
    <w:p w14:paraId="530E099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We must get creative in this void of truth!</w:t>
      </w:r>
    </w:p>
    <w:p w14:paraId="5C92FEDC"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Stand people S T A N D</w:t>
      </w:r>
    </w:p>
    <w:p w14:paraId="0E48145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2021-02-09 08:44 FBI ECF</w:t>
      </w:r>
    </w:p>
    <w:p w14:paraId="7E402B7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On his first day in office, President Biden cancelled permits for the Keystone XL pipeline. Environmentalists and anti-fossil fuel activists should not have applauded his move.</w:t>
      </w:r>
    </w:p>
    <w:p w14:paraId="7ED0250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Biden kills pipelines at home but promotes them for the Taliban..</w:t>
      </w:r>
    </w:p>
    <w:p w14:paraId="1228A12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Aaargh </w:t>
      </w:r>
    </w:p>
    <w:p w14:paraId="3BBB56D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https://www.washingtonexaminer.com/opinion/biden-kills-pipelines-at-home-butpromotes-them-for-the-taliban (This link is no longer operational, but it was on this date.)</w:t>
      </w:r>
    </w:p>
    <w:p w14:paraId="1D006C9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Insanity on parade. Have you seen those appointments? OMG!</w:t>
      </w:r>
    </w:p>
    <w:p w14:paraId="3452FD4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2021-02-10 03:51 FBI ECF</w:t>
      </w:r>
    </w:p>
    <w:p w14:paraId="6ECB628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(This was written to address all of the members of congress allowing these freaks of nature to be appointed to the highest offices in the land less than three weeks into the Thief in Chiefs reign of zero morals and misery of division riding on the back of inclusion and diversity, a real double whammy to a shocked and robbed system.) </w:t>
      </w:r>
    </w:p>
    <w:p w14:paraId="0B8F0DA4"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NO... We're worried about election fraud you dumb sonofabytches. Get your head out of your asses. This shit is </w:t>
      </w:r>
      <w:proofErr w:type="spellStart"/>
      <w:r w:rsidRPr="00ED0C1A">
        <w:rPr>
          <w:rFonts w:ascii="Times New Roman" w:eastAsia="Times New Roman" w:hAnsi="Times New Roman" w:cs="Times New Roman"/>
          <w:kern w:val="0"/>
          <w:lang w:val="en-VI"/>
          <w14:ligatures w14:val="none"/>
        </w:rPr>
        <w:t>Wwway</w:t>
      </w:r>
      <w:proofErr w:type="spellEnd"/>
      <w:r w:rsidRPr="00ED0C1A">
        <w:rPr>
          <w:rFonts w:ascii="Times New Roman" w:eastAsia="Times New Roman" w:hAnsi="Times New Roman" w:cs="Times New Roman"/>
          <w:kern w:val="0"/>
          <w:lang w:val="en-VI"/>
          <w14:ligatures w14:val="none"/>
        </w:rPr>
        <w:t xml:space="preserve"> more about our future status quo than the brashness of a lifelong New Yorker. Grow some nads, T up and Punch BACK!</w:t>
      </w:r>
    </w:p>
    <w:p w14:paraId="0A0AFC2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DO SOMETHING! ELECTION INTEGRITY IS THE ISSUE!</w:t>
      </w:r>
    </w:p>
    <w:p w14:paraId="6278717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Mike Liddell's video isn't going away. Jump on the train or get left behind. We should All be going after election Justice.</w:t>
      </w:r>
    </w:p>
    <w:p w14:paraId="41A66B8D"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When you fold while your Citizenship roars, you will lose us. You will be replaced with Members who listen to the PEOPLE! Bank on it.</w:t>
      </w:r>
    </w:p>
    <w:p w14:paraId="2878E15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The People” DEMAND you look into these obvious election issues. DO IT NOW! </w:t>
      </w:r>
    </w:p>
    <w:p w14:paraId="40693CF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Signed, 74 million voting citizens, ignore US now at your own peril come your next primary time...</w:t>
      </w:r>
    </w:p>
    <w:p w14:paraId="2053B2D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2021-02-11 00:30 FBI ECF</w:t>
      </w:r>
    </w:p>
    <w:p w14:paraId="4600619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Here we go. More proof of election fraud by Dominion Voting Machines.</w:t>
      </w:r>
    </w:p>
    <w:p w14:paraId="17AC608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A recent hand recount in the Rockingham District 7 NH House Race in Windham, New Hampshire, found that the Dominion voting machines shorted EVERY REPUBLICAN by roughly 300 votes. Via Facebook The Dominion machine counted results w...</w:t>
      </w:r>
    </w:p>
    <w:p w14:paraId="4B00EFB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color w:val="0000FF"/>
          <w:kern w:val="0"/>
          <w:u w:val="single"/>
          <w:lang w:val="en-VI"/>
          <w14:ligatures w14:val="none"/>
        </w:rPr>
      </w:pPr>
      <w:r w:rsidRPr="00ED0C1A">
        <w:rPr>
          <w:rFonts w:ascii="Times New Roman" w:eastAsia="Times New Roman" w:hAnsi="Times New Roman" w:cs="Times New Roman"/>
          <w:kern w:val="0"/>
          <w:lang w:val="en-VI"/>
          <w14:ligatures w14:val="none"/>
        </w:rPr>
        <w:fldChar w:fldCharType="begin"/>
      </w:r>
      <w:r w:rsidRPr="00ED0C1A">
        <w:rPr>
          <w:rFonts w:ascii="Times New Roman" w:eastAsia="Times New Roman" w:hAnsi="Times New Roman" w:cs="Times New Roman"/>
          <w:kern w:val="0"/>
          <w:lang w:val="en-VI"/>
          <w14:ligatures w14:val="none"/>
        </w:rPr>
        <w:instrText>HYPERLINK "https://www.thegatewaypundit.com/2021/02/huge-development-hand-recount-finds-d"</w:instrText>
      </w:r>
      <w:r w:rsidRPr="00ED0C1A">
        <w:rPr>
          <w:rFonts w:ascii="Times New Roman" w:eastAsia="Times New Roman" w:hAnsi="Times New Roman" w:cs="Times New Roman"/>
          <w:kern w:val="0"/>
          <w:lang w:val="en-VI"/>
          <w14:ligatures w14:val="none"/>
        </w:rPr>
      </w:r>
      <w:r w:rsidRPr="00ED0C1A">
        <w:rPr>
          <w:rFonts w:ascii="Times New Roman" w:eastAsia="Times New Roman" w:hAnsi="Times New Roman" w:cs="Times New Roman"/>
          <w:kern w:val="0"/>
          <w:lang w:val="en-VI"/>
          <w14:ligatures w14:val="none"/>
        </w:rPr>
        <w:fldChar w:fldCharType="separate"/>
      </w:r>
      <w:r w:rsidRPr="00ED0C1A">
        <w:rPr>
          <w:rFonts w:ascii="Times New Roman" w:eastAsia="Times New Roman" w:hAnsi="Times New Roman" w:cs="Times New Roman"/>
          <w:color w:val="0000FF"/>
          <w:kern w:val="0"/>
          <w:u w:val="single"/>
          <w:lang w:val="en-VI"/>
          <w14:ligatures w14:val="none"/>
        </w:rPr>
        <w:t>https://www.thegatewaypundit.com/2021/02/huge-development-hand-recount-finds-d</w:t>
      </w:r>
    </w:p>
    <w:p w14:paraId="7DFA22C9"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color w:val="0000FF"/>
          <w:kern w:val="0"/>
          <w:u w:val="single"/>
          <w:lang w:val="en-VI"/>
          <w14:ligatures w14:val="none"/>
        </w:rPr>
      </w:pPr>
      <w:r w:rsidRPr="00ED0C1A">
        <w:rPr>
          <w:rFonts w:ascii="Times New Roman" w:eastAsia="Times New Roman" w:hAnsi="Times New Roman" w:cs="Times New Roman"/>
          <w:color w:val="0000FF"/>
          <w:kern w:val="0"/>
          <w:u w:val="single"/>
          <w:lang w:val="en-VI"/>
          <w14:ligatures w14:val="none"/>
        </w:rPr>
        <w:t>ominion-voting-machines-shorted-every-republican-windham-newhampshire-</w:t>
      </w:r>
    </w:p>
    <w:p w14:paraId="0015864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color w:val="0000FF"/>
          <w:kern w:val="0"/>
          <w:u w:val="single"/>
          <w:lang w:val="en-VI"/>
          <w14:ligatures w14:val="none"/>
        </w:rPr>
        <w:t>300-votes/?</w:t>
      </w:r>
      <w:proofErr w:type="spellStart"/>
      <w:r w:rsidRPr="00ED0C1A">
        <w:rPr>
          <w:rFonts w:ascii="Times New Roman" w:eastAsia="Times New Roman" w:hAnsi="Times New Roman" w:cs="Times New Roman"/>
          <w:color w:val="0000FF"/>
          <w:kern w:val="0"/>
          <w:u w:val="single"/>
          <w:lang w:val="en-VI"/>
          <w14:ligatures w14:val="none"/>
        </w:rPr>
        <w:t>utm_source</w:t>
      </w:r>
      <w:proofErr w:type="spellEnd"/>
      <w:r w:rsidRPr="00ED0C1A">
        <w:rPr>
          <w:rFonts w:ascii="Times New Roman" w:eastAsia="Times New Roman" w:hAnsi="Times New Roman" w:cs="Times New Roman"/>
          <w:color w:val="0000FF"/>
          <w:kern w:val="0"/>
          <w:u w:val="single"/>
          <w:lang w:val="en-VI"/>
          <w14:ligatures w14:val="none"/>
        </w:rPr>
        <w:t>=Facebook - Source</w:t>
      </w:r>
      <w:r w:rsidRPr="00ED0C1A">
        <w:rPr>
          <w:rFonts w:ascii="Times New Roman" w:eastAsia="Times New Roman" w:hAnsi="Times New Roman" w:cs="Times New Roman"/>
          <w:kern w:val="0"/>
          <w:lang w:val="en-VI"/>
          <w14:ligatures w14:val="none"/>
        </w:rPr>
        <w:fldChar w:fldCharType="end"/>
      </w:r>
      <w:r w:rsidRPr="00ED0C1A">
        <w:rPr>
          <w:rFonts w:ascii="Times New Roman" w:eastAsia="Times New Roman" w:hAnsi="Times New Roman" w:cs="Times New Roman"/>
          <w:kern w:val="0"/>
          <w:lang w:val="en-VI"/>
          <w14:ligatures w14:val="none"/>
        </w:rPr>
        <w:t xml:space="preserve"> (this shit’s real, like the other evidence has been)</w:t>
      </w:r>
    </w:p>
    <w:p w14:paraId="54CC7AF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2021-02-11 00:21 </w:t>
      </w:r>
    </w:p>
    <w:p w14:paraId="4395A87A"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Vicky E, Its gone!!!!</w:t>
      </w:r>
    </w:p>
    <w:p w14:paraId="5F6D1C85"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Another one bites the dust hey </w:t>
      </w:r>
      <w:proofErr w:type="spellStart"/>
      <w:r w:rsidRPr="00ED0C1A">
        <w:rPr>
          <w:rFonts w:ascii="Times New Roman" w:eastAsia="Times New Roman" w:hAnsi="Times New Roman" w:cs="Times New Roman"/>
          <w:kern w:val="0"/>
          <w:lang w:val="en-VI"/>
          <w14:ligatures w14:val="none"/>
        </w:rPr>
        <w:t>hey</w:t>
      </w:r>
      <w:proofErr w:type="spellEnd"/>
    </w:p>
    <w:p w14:paraId="77EC101A"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An, another one gone and another one gone</w:t>
      </w:r>
    </w:p>
    <w:p w14:paraId="3632A3F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Another one bites the dust</w:t>
      </w:r>
    </w:p>
    <w:p w14:paraId="4FC9119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Funny how that keeps happening to every Pro-Trump post…</w:t>
      </w:r>
    </w:p>
    <w:p w14:paraId="6FB3FBE2"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WE ARE WATCHING!</w:t>
      </w:r>
    </w:p>
    <w:p w14:paraId="66D2F1E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This is here only to remind everyone of what it was like to share pro-Trump posts of any kind after he left office. Those posts never lasted more than 24 hours before magically disappearing from sight leaving only the words behind saying that the poster must have deleted the original. That was RARELY the case. In mid-February of ‘21 posts mentioning Donald Trump in a fond light were completely outlawed and those who shared them were hounded into submission by the pink haired oligarchs behind the keyboards at the Face Book International building or wherever tf they were hiding,, probably in Mommie’s and Daddy’s basement…</w:t>
      </w:r>
    </w:p>
    <w:p w14:paraId="45962A6A"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p>
    <w:p w14:paraId="2CE61101"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2021-02-12 22:46 FBI ECF</w:t>
      </w:r>
    </w:p>
    <w:p w14:paraId="11272DC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This as is with many of these files are leads for memes. Actually, I adopted the style of sharing my posts with memes that made the same type of point as the written word. Even the larger posts came attached to memes for emphasis. If I were to attach a meme to each lead or written piece this book would easily be ten thousand pages. That’s just not going to happen because the cost for the reader would be too high. I have no idea what processed me to use that style, but it became my calling card and has worked well for me. People have simply shared a meme and have not realized they were sharing four pages of material designed to set minds on fire. I am just trying to perfect my craft until now. Hopefully, there will be times in the pages ahead when you can imagine the page catching fire in your hands from Patriot emotion.</w:t>
      </w:r>
    </w:p>
    <w:p w14:paraId="2714F488"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lastRenderedPageBreak/>
        <w:t xml:space="preserve"> I feel like memes are the new bumper stickers of this generation and we plaster them on our pages instead of our cars to let people know at a glance what we are proud of or concerned about. It helps sort the </w:t>
      </w:r>
      <w:proofErr w:type="gramStart"/>
      <w:r w:rsidRPr="00ED0C1A">
        <w:rPr>
          <w:rFonts w:ascii="Times New Roman" w:eastAsia="Times New Roman" w:hAnsi="Times New Roman" w:cs="Times New Roman"/>
          <w:kern w:val="0"/>
          <w:lang w:val="en-VI"/>
          <w14:ligatures w14:val="none"/>
        </w:rPr>
        <w:t>crowd, if</w:t>
      </w:r>
      <w:proofErr w:type="gramEnd"/>
      <w:r w:rsidRPr="00ED0C1A">
        <w:rPr>
          <w:rFonts w:ascii="Times New Roman" w:eastAsia="Times New Roman" w:hAnsi="Times New Roman" w:cs="Times New Roman"/>
          <w:kern w:val="0"/>
          <w:lang w:val="en-VI"/>
          <w14:ligatures w14:val="none"/>
        </w:rPr>
        <w:t xml:space="preserve"> Ya </w:t>
      </w:r>
      <w:proofErr w:type="gramStart"/>
      <w:r w:rsidRPr="00ED0C1A">
        <w:rPr>
          <w:rFonts w:ascii="Times New Roman" w:eastAsia="Times New Roman" w:hAnsi="Times New Roman" w:cs="Times New Roman"/>
          <w:kern w:val="0"/>
          <w:lang w:val="en-VI"/>
          <w14:ligatures w14:val="none"/>
        </w:rPr>
        <w:t>understand</w:t>
      </w:r>
      <w:proofErr w:type="gramEnd"/>
      <w:r w:rsidRPr="00ED0C1A">
        <w:rPr>
          <w:rFonts w:ascii="Times New Roman" w:eastAsia="Times New Roman" w:hAnsi="Times New Roman" w:cs="Times New Roman"/>
          <w:kern w:val="0"/>
          <w:lang w:val="en-VI"/>
          <w14:ligatures w14:val="none"/>
        </w:rPr>
        <w:t xml:space="preserve"> my meaning…</w:t>
      </w:r>
    </w:p>
    <w:p w14:paraId="69F5BDD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(This is just another lead blasted above a meme that points out hypocrisy of some kind…)</w:t>
      </w:r>
    </w:p>
    <w:p w14:paraId="13803F3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Are you sure about that? Zyuck said there was no election fraud. </w:t>
      </w:r>
    </w:p>
    <w:p w14:paraId="3A06DD1B"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 Media machine propaganda says election fraud claims are baseless... </w:t>
      </w:r>
    </w:p>
    <w:p w14:paraId="345D1566"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Are you willing to sit back and remain quiet about this </w:t>
      </w:r>
      <w:proofErr w:type="gramStart"/>
      <w:r w:rsidRPr="00ED0C1A">
        <w:rPr>
          <w:rFonts w:ascii="Times New Roman" w:eastAsia="Times New Roman" w:hAnsi="Times New Roman" w:cs="Times New Roman"/>
          <w:kern w:val="0"/>
          <w:lang w:val="en-VI"/>
          <w14:ligatures w14:val="none"/>
        </w:rPr>
        <w:t>bullshht, because</w:t>
      </w:r>
      <w:proofErr w:type="gramEnd"/>
      <w:r w:rsidRPr="00ED0C1A">
        <w:rPr>
          <w:rFonts w:ascii="Times New Roman" w:eastAsia="Times New Roman" w:hAnsi="Times New Roman" w:cs="Times New Roman"/>
          <w:kern w:val="0"/>
          <w:lang w:val="en-VI"/>
          <w14:ligatures w14:val="none"/>
        </w:rPr>
        <w:t xml:space="preserve"> I'm not! </w:t>
      </w:r>
    </w:p>
    <w:p w14:paraId="720AB38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Be the squeaky wheel people! Raise some hell for your right to honest elections! </w:t>
      </w:r>
    </w:p>
    <w:p w14:paraId="1F97560F"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Since when did Americans allow the media machine and social media to run your lives? </w:t>
      </w:r>
    </w:p>
    <w:p w14:paraId="0BCD4083"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Y'all got some soul searching to do. </w:t>
      </w:r>
    </w:p>
    <w:p w14:paraId="5C30AADE"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Get LOUD and S T A N D</w:t>
      </w:r>
    </w:p>
    <w:p w14:paraId="5217F93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2021-02-12 22:39 FBI ECF</w:t>
      </w:r>
    </w:p>
    <w:p w14:paraId="7CC08267" w14:textId="77777777" w:rsidR="00ED0C1A" w:rsidRPr="00ED0C1A" w:rsidRDefault="00ED0C1A" w:rsidP="00ED0C1A">
      <w:pPr>
        <w:spacing w:before="100" w:beforeAutospacing="1" w:after="100" w:afterAutospacing="1" w:line="240" w:lineRule="auto"/>
        <w:rPr>
          <w:rFonts w:ascii="Times New Roman" w:eastAsia="Times New Roman" w:hAnsi="Times New Roman" w:cs="Times New Roman"/>
          <w:kern w:val="0"/>
          <w:lang w:val="en-VI"/>
          <w14:ligatures w14:val="none"/>
        </w:rPr>
      </w:pPr>
      <w:r w:rsidRPr="00ED0C1A">
        <w:rPr>
          <w:rFonts w:ascii="Times New Roman" w:eastAsia="Times New Roman" w:hAnsi="Times New Roman" w:cs="Times New Roman"/>
          <w:kern w:val="0"/>
          <w:lang w:val="en-VI"/>
          <w14:ligatures w14:val="none"/>
        </w:rPr>
        <w:t xml:space="preserve">(At the time I was getting bombarded by the admins at FB about this post or that and I was trying to keep up with what was going on in the group which was a little overwhelming. I’m including many of these posts because these are the posts my Guardian Agent was monitoring here on FB because even though I had pages on other sites, I felt like Face Book was my home on-line. During this time I kept noticing subtle differences in my FB Experience. Today was one of those days when I knew something was up with what I thought was my normal audience which I now had to include members of the group, </w:t>
      </w:r>
      <w:proofErr w:type="gramStart"/>
      <w:r w:rsidRPr="00ED0C1A">
        <w:rPr>
          <w:rFonts w:ascii="Times New Roman" w:eastAsia="Times New Roman" w:hAnsi="Times New Roman" w:cs="Times New Roman"/>
          <w:kern w:val="0"/>
          <w:lang w:val="en-VI"/>
          <w14:ligatures w14:val="none"/>
        </w:rPr>
        <w:t>friends</w:t>
      </w:r>
      <w:proofErr w:type="gramEnd"/>
      <w:r w:rsidRPr="00ED0C1A">
        <w:rPr>
          <w:rFonts w:ascii="Times New Roman" w:eastAsia="Times New Roman" w:hAnsi="Times New Roman" w:cs="Times New Roman"/>
          <w:kern w:val="0"/>
          <w:lang w:val="en-VI"/>
          <w14:ligatures w14:val="none"/>
        </w:rPr>
        <w:t xml:space="preserve"> and family.)</w:t>
      </w:r>
    </w:p>
    <w:p w14:paraId="41BE700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Your rights are being restricted, and you don't even know it. That's what happens when you don't want to get involved in politics... Keep sitting back.</w:t>
      </w:r>
    </w:p>
    <w:p w14:paraId="41DD568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Pretty soon you won't have Any freedoms left.</w:t>
      </w:r>
    </w:p>
    <w:p w14:paraId="634C33A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2021-02-12 05:39:41 UTC</w:t>
      </w:r>
    </w:p>
    <w:p w14:paraId="7D67897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This video has been taken down by YouTube multiple times, so I thought I would help in the effort to spread God’s work! </w:t>
      </w:r>
    </w:p>
    <w:p w14:paraId="0812036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God Bless the President and God Bless You...</w:t>
      </w:r>
    </w:p>
    <w:p w14:paraId="361990D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believe in good over evil and this is good.</w:t>
      </w:r>
    </w:p>
    <w:p w14:paraId="0DD541D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Donald’s Bible | Hebrides Revival | Dr. Clarence Sexton (Beautiful story 5 mins in duration.)</w:t>
      </w:r>
    </w:p>
    <w:p w14:paraId="494BE3D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color w:val="0000FF"/>
          <w:kern w:val="0"/>
          <w:u w:val="single"/>
          <w:lang w:val="en-VI"/>
          <w14:ligatures w14:val="none"/>
        </w:rPr>
      </w:pPr>
      <w:r w:rsidRPr="00386235">
        <w:rPr>
          <w:rFonts w:ascii="Times New Roman" w:eastAsia="Times New Roman" w:hAnsi="Times New Roman" w:cs="Times New Roman"/>
          <w:kern w:val="0"/>
          <w:lang w:val="en-VI"/>
          <w14:ligatures w14:val="none"/>
        </w:rPr>
        <w:fldChar w:fldCharType="begin"/>
      </w:r>
      <w:r w:rsidRPr="00386235">
        <w:rPr>
          <w:rFonts w:ascii="Times New Roman" w:eastAsia="Times New Roman" w:hAnsi="Times New Roman" w:cs="Times New Roman"/>
          <w:kern w:val="0"/>
          <w:lang w:val="en-VI"/>
          <w14:ligatures w14:val="none"/>
        </w:rPr>
        <w:instrText>HYPERLINK "https://youtu.be/Q9mX6awtV7A?si=3wz6UEFLgzzzSYn2"</w:instrText>
      </w:r>
      <w:r w:rsidRPr="00386235">
        <w:rPr>
          <w:rFonts w:ascii="Times New Roman" w:eastAsia="Times New Roman" w:hAnsi="Times New Roman" w:cs="Times New Roman"/>
          <w:kern w:val="0"/>
          <w:lang w:val="en-VI"/>
          <w14:ligatures w14:val="none"/>
        </w:rPr>
      </w:r>
      <w:r w:rsidRPr="00386235">
        <w:rPr>
          <w:rFonts w:ascii="Times New Roman" w:eastAsia="Times New Roman" w:hAnsi="Times New Roman" w:cs="Times New Roman"/>
          <w:kern w:val="0"/>
          <w:lang w:val="en-VI"/>
          <w14:ligatures w14:val="none"/>
        </w:rPr>
        <w:fldChar w:fldCharType="separate"/>
      </w:r>
      <w:r w:rsidRPr="00386235">
        <w:rPr>
          <w:rFonts w:ascii="Times New Roman" w:eastAsia="Times New Roman" w:hAnsi="Times New Roman" w:cs="Times New Roman"/>
          <w:color w:val="0000FF"/>
          <w:kern w:val="0"/>
          <w:u w:val="single"/>
          <w:lang w:val="en-VI"/>
          <w14:ligatures w14:val="none"/>
        </w:rPr>
        <w:t>https://youtube.com/watch?v=ZpX0h9hSscM</w:t>
      </w:r>
    </w:p>
    <w:p w14:paraId="7F70B04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fldChar w:fldCharType="end"/>
      </w:r>
      <w:r w:rsidRPr="00386235">
        <w:rPr>
          <w:rFonts w:ascii="Times New Roman" w:eastAsia="Times New Roman" w:hAnsi="Times New Roman" w:cs="Times New Roman"/>
          <w:kern w:val="0"/>
          <w:lang w:val="en-VI"/>
          <w14:ligatures w14:val="none"/>
        </w:rPr>
        <w:t>2021-02-12 05:46 FBI ECF</w:t>
      </w:r>
    </w:p>
    <w:p w14:paraId="212799B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Despite endless lies and attacks from Democrats and the mainstream media, President Trump has fought hard for our country over the last four years. OAN would like </w:t>
      </w:r>
      <w:proofErr w:type="gramStart"/>
      <w:r w:rsidRPr="00386235">
        <w:rPr>
          <w:rFonts w:ascii="Times New Roman" w:eastAsia="Times New Roman" w:hAnsi="Times New Roman" w:cs="Times New Roman"/>
          <w:kern w:val="0"/>
          <w:lang w:val="en-VI"/>
          <w14:ligatures w14:val="none"/>
        </w:rPr>
        <w:t>share</w:t>
      </w:r>
      <w:proofErr w:type="gramEnd"/>
      <w:r w:rsidRPr="00386235">
        <w:rPr>
          <w:rFonts w:ascii="Times New Roman" w:eastAsia="Times New Roman" w:hAnsi="Times New Roman" w:cs="Times New Roman"/>
          <w:kern w:val="0"/>
          <w:lang w:val="en-VI"/>
          <w14:ligatures w14:val="none"/>
        </w:rPr>
        <w:t xml:space="preserve"> a brief tribute to his accomplishments.</w:t>
      </w:r>
    </w:p>
    <w:p w14:paraId="073FE58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Lest we forget This is what they have taken away...</w:t>
      </w:r>
    </w:p>
    <w:p w14:paraId="395652A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Tribute to President Trump by Harrison Hill Smith.</w:t>
      </w:r>
    </w:p>
    <w:p w14:paraId="3FAD90E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2:30 seconds and is very good.</w:t>
      </w:r>
    </w:p>
    <w:p w14:paraId="009BFB2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color w:val="0000FF"/>
          <w:kern w:val="0"/>
          <w:u w:val="single"/>
          <w:lang w:val="en-VI"/>
          <w14:ligatures w14:val="none"/>
        </w:rPr>
      </w:pPr>
      <w:r w:rsidRPr="00386235">
        <w:rPr>
          <w:rFonts w:ascii="Times New Roman" w:eastAsia="Times New Roman" w:hAnsi="Times New Roman" w:cs="Times New Roman"/>
          <w:kern w:val="0"/>
          <w:lang w:val="en-VI"/>
          <w14:ligatures w14:val="none"/>
        </w:rPr>
        <w:fldChar w:fldCharType="begin"/>
      </w:r>
      <w:r w:rsidRPr="00386235">
        <w:rPr>
          <w:rFonts w:ascii="Times New Roman" w:eastAsia="Times New Roman" w:hAnsi="Times New Roman" w:cs="Times New Roman"/>
          <w:kern w:val="0"/>
          <w:lang w:val="en-VI"/>
          <w14:ligatures w14:val="none"/>
        </w:rPr>
        <w:instrText>HYPERLINK "https://rumble.com/embed/vb59g7/?pub=4"</w:instrText>
      </w:r>
      <w:r w:rsidRPr="00386235">
        <w:rPr>
          <w:rFonts w:ascii="Times New Roman" w:eastAsia="Times New Roman" w:hAnsi="Times New Roman" w:cs="Times New Roman"/>
          <w:kern w:val="0"/>
          <w:lang w:val="en-VI"/>
          <w14:ligatures w14:val="none"/>
        </w:rPr>
      </w:r>
      <w:r w:rsidRPr="00386235">
        <w:rPr>
          <w:rFonts w:ascii="Times New Roman" w:eastAsia="Times New Roman" w:hAnsi="Times New Roman" w:cs="Times New Roman"/>
          <w:kern w:val="0"/>
          <w:lang w:val="en-VI"/>
          <w14:ligatures w14:val="none"/>
        </w:rPr>
        <w:fldChar w:fldCharType="separate"/>
      </w:r>
      <w:r w:rsidRPr="00386235">
        <w:rPr>
          <w:rFonts w:ascii="Times New Roman" w:eastAsia="Times New Roman" w:hAnsi="Times New Roman" w:cs="Times New Roman"/>
          <w:color w:val="0000FF"/>
          <w:kern w:val="0"/>
          <w:u w:val="single"/>
          <w:lang w:val="en-VI"/>
          <w14:ligatures w14:val="none"/>
        </w:rPr>
        <w:t>https://rumble.com/vdrfml-tribute-to-president-trump-by-harrison-hill-smith.html</w:t>
      </w:r>
    </w:p>
    <w:p w14:paraId="7AFDF05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fldChar w:fldCharType="end"/>
      </w:r>
      <w:r w:rsidRPr="00386235">
        <w:rPr>
          <w:rFonts w:ascii="Times New Roman" w:eastAsia="Times New Roman" w:hAnsi="Times New Roman" w:cs="Times New Roman"/>
          <w:kern w:val="0"/>
          <w:lang w:val="en-VI"/>
          <w14:ligatures w14:val="none"/>
        </w:rPr>
        <w:t>2021-02-13 18:02 FBI ECF</w:t>
      </w:r>
    </w:p>
    <w:p w14:paraId="7AF9FAC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In light of the past week of posturing on Capitol Hill by the Jan 6</w:t>
      </w:r>
      <w:r w:rsidRPr="00386235">
        <w:rPr>
          <w:rFonts w:ascii="Times New Roman" w:eastAsia="Times New Roman" w:hAnsi="Times New Roman" w:cs="Times New Roman"/>
          <w:kern w:val="0"/>
          <w:vertAlign w:val="superscript"/>
          <w:lang w:val="en-VI"/>
          <w14:ligatures w14:val="none"/>
        </w:rPr>
        <w:t>th</w:t>
      </w:r>
      <w:r w:rsidRPr="00386235">
        <w:rPr>
          <w:rFonts w:ascii="Times New Roman" w:eastAsia="Times New Roman" w:hAnsi="Times New Roman" w:cs="Times New Roman"/>
          <w:kern w:val="0"/>
          <w:lang w:val="en-VI"/>
          <w14:ligatures w14:val="none"/>
        </w:rPr>
        <w:t xml:space="preserve"> Committee. Maybe you could use a 1st hand account of what happened on the 6th of January 2021. An experience I will Never forget.. nor do I want to. Nor am I ashamed of my presence or my actions that day.</w:t>
      </w:r>
    </w:p>
    <w:p w14:paraId="6317242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This is part 1 of my story.</w:t>
      </w:r>
    </w:p>
    <w:p w14:paraId="09D3918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My first reshare of Bere Witness – (Then Titled) Anyways</w:t>
      </w:r>
    </w:p>
    <w:p w14:paraId="14822D2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I have never been ashamed of my presence in DC on the 6</w:t>
      </w:r>
      <w:r w:rsidRPr="00386235">
        <w:rPr>
          <w:rFonts w:ascii="Times New Roman" w:eastAsia="Times New Roman" w:hAnsi="Times New Roman" w:cs="Times New Roman"/>
          <w:kern w:val="0"/>
          <w:vertAlign w:val="superscript"/>
          <w:lang w:val="en-VI"/>
          <w14:ligatures w14:val="none"/>
        </w:rPr>
        <w:t>th</w:t>
      </w:r>
      <w:r w:rsidRPr="00386235">
        <w:rPr>
          <w:rFonts w:ascii="Times New Roman" w:eastAsia="Times New Roman" w:hAnsi="Times New Roman" w:cs="Times New Roman"/>
          <w:kern w:val="0"/>
          <w:lang w:val="en-VI"/>
          <w14:ligatures w14:val="none"/>
        </w:rPr>
        <w:t>, ever.</w:t>
      </w:r>
    </w:p>
    <w:p w14:paraId="610AED7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p>
    <w:p w14:paraId="7B45905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2021-02-13 00:04 FBI ECF</w:t>
      </w:r>
    </w:p>
    <w:p w14:paraId="36BFB28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Opera News </w:t>
      </w:r>
    </w:p>
    <w:p w14:paraId="733092D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hyperlink r:id="rId9" w:history="1">
        <w:r w:rsidRPr="00386235">
          <w:rPr>
            <w:rFonts w:ascii="Times New Roman" w:eastAsia="Times New Roman" w:hAnsi="Times New Roman" w:cs="Times New Roman"/>
            <w:color w:val="0000FF"/>
            <w:kern w:val="0"/>
            <w:u w:val="single"/>
            <w:lang w:val="en-VI"/>
            <w14:ligatures w14:val="none"/>
          </w:rPr>
          <w:t>https://www.operanewsapp.com/us/en/share/detail?news_id=c10b2a8513f940e418b5</w:t>
        </w:r>
      </w:hyperlink>
      <w:r w:rsidRPr="00386235">
        <w:rPr>
          <w:rFonts w:ascii="Times New Roman" w:eastAsia="Times New Roman" w:hAnsi="Times New Roman" w:cs="Times New Roman"/>
          <w:kern w:val="0"/>
          <w:lang w:val="en-VI"/>
          <w14:ligatures w14:val="none"/>
        </w:rPr>
        <w:t xml:space="preserve"> disabled.</w:t>
      </w:r>
    </w:p>
    <w:p w14:paraId="297D81D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I believe people know that, but they're too damn lazy to speak up about it.</w:t>
      </w:r>
    </w:p>
    <w:p w14:paraId="4EEA0EC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I'm taking the message to the people all day every day.</w:t>
      </w:r>
    </w:p>
    <w:p w14:paraId="04450E8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Copy and paste. Copy and paste. </w:t>
      </w:r>
    </w:p>
    <w:p w14:paraId="684B3A0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Be the Squeaky wheel. Get in front of as many as possible, use my words if they touch you, because I Care. The message must be heard. Share the message</w:t>
      </w:r>
    </w:p>
    <w:p w14:paraId="28FD97A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Share every message you like. If you like it share it. </w:t>
      </w:r>
    </w:p>
    <w:p w14:paraId="23AFA03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could care less about getting credit. I Don't Want Credit. </w:t>
      </w:r>
    </w:p>
    <w:p w14:paraId="23A2EAF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want people to be motivated to STAND </w:t>
      </w:r>
    </w:p>
    <w:p w14:paraId="3C1D2FB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Y'all can reach more people than I. </w:t>
      </w:r>
    </w:p>
    <w:p w14:paraId="46BD6B5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Reach them and STAND</w:t>
      </w:r>
    </w:p>
    <w:p w14:paraId="6BCB778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2021-02-13 16:15 FBI ECF</w:t>
      </w:r>
    </w:p>
    <w:p w14:paraId="77B4E26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hyperlink r:id="rId10" w:history="1">
        <w:r w:rsidRPr="00386235">
          <w:rPr>
            <w:rFonts w:ascii="Times New Roman" w:eastAsia="Times New Roman" w:hAnsi="Times New Roman" w:cs="Times New Roman"/>
            <w:color w:val="0000FF"/>
            <w:kern w:val="0"/>
            <w:u w:val="single"/>
            <w:lang w:val="en-VI"/>
            <w14:ligatures w14:val="none"/>
          </w:rPr>
          <w:t xml:space="preserve">https://www.facebook.com/StacyWade/posts/10159119054984275 </w:t>
        </w:r>
      </w:hyperlink>
      <w:r w:rsidRPr="00386235">
        <w:rPr>
          <w:rFonts w:ascii="Times New Roman" w:eastAsia="Times New Roman" w:hAnsi="Times New Roman" w:cs="Times New Roman"/>
          <w:kern w:val="0"/>
          <w:lang w:val="en-VI"/>
          <w14:ligatures w14:val="none"/>
        </w:rPr>
        <w:t xml:space="preserve"> disabled, by now you can see I used to have another FB page,, Stacy Wade Hager. It is not from running that I don’t have that 13-year page anymore. Nope. It’s from being Yzucked! That’s what I call deleted from Face Book land in total, everything, everything of yours disappears even from your friends pages like you never existed. It’s Very Final. Like Death. At least with death you can leave pleasant memories behind, not so with being Yzucked. I wouldn’t wish it on my worst enemy…</w:t>
      </w:r>
    </w:p>
    <w:p w14:paraId="715EBFD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Election integrity Election integrity Election integrity All Damn Day Everyday </w:t>
      </w:r>
    </w:p>
    <w:p w14:paraId="5AF38CE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S T A N D</w:t>
      </w:r>
    </w:p>
    <w:p w14:paraId="4C70568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(Because the message must not die…)</w:t>
      </w:r>
    </w:p>
    <w:p w14:paraId="0CB3404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2021-02-14 05:37 FBI ECF</w:t>
      </w:r>
    </w:p>
    <w:p w14:paraId="53B573C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People knew this BEFORE the election. This election was a cyber op scam.</w:t>
      </w:r>
    </w:p>
    <w:p w14:paraId="7326810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CHANGE MY MIND...</w:t>
      </w:r>
    </w:p>
    <w:p w14:paraId="273132E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Daniel </w:t>
      </w:r>
      <w:proofErr w:type="gramStart"/>
      <w:r w:rsidRPr="00386235">
        <w:rPr>
          <w:rFonts w:ascii="Times New Roman" w:eastAsia="Times New Roman" w:hAnsi="Times New Roman" w:cs="Times New Roman"/>
          <w:kern w:val="0"/>
          <w:lang w:val="en-VI"/>
          <w14:ligatures w14:val="none"/>
        </w:rPr>
        <w:t>T;</w:t>
      </w:r>
      <w:proofErr w:type="gramEnd"/>
      <w:r w:rsidRPr="00386235">
        <w:rPr>
          <w:rFonts w:ascii="Times New Roman" w:eastAsia="Times New Roman" w:hAnsi="Times New Roman" w:cs="Times New Roman"/>
          <w:kern w:val="0"/>
          <w:lang w:val="en-VI"/>
          <w14:ligatures w14:val="none"/>
        </w:rPr>
        <w:t xml:space="preserve"> `You see where the Texas ag office issued some warrants for election fraud in Medina Co.</w:t>
      </w:r>
    </w:p>
    <w:p w14:paraId="257997E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2021-02-14 20:26 FBI ECF</w:t>
      </w:r>
    </w:p>
    <w:p w14:paraId="44C5ABF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Yes, I did. </w:t>
      </w:r>
    </w:p>
    <w:p w14:paraId="6E64341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Did you see where States across the land are decertifying their election results? </w:t>
      </w:r>
    </w:p>
    <w:p w14:paraId="153064F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Colorado is the latest and Colorado is lib central. Nevada, Arizona, Minnesota, Michigan, Pennsylvania are all interested too?</w:t>
      </w:r>
    </w:p>
    <w:p w14:paraId="7C9E8AE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Probably not, because the media machine and big tech are burying the release of information. We live in a world that relies too much on the propagandized media and social media for our information. To get the information you want through a search you must be very precise in your search, or you will never get to see the proper results. I do so much research on this stuff and that's the only reason I know what they are doing. I have to refine my searches multiple times to find the real information. We used to get every hit on a phrase sometimes as many as 10s of thousands of hits, since Google took over, you're lucky to get 20...</w:t>
      </w:r>
    </w:p>
    <w:p w14:paraId="6942E58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People need to get up and get involved or we are doomed if we don't wake up to what's being done and S T A N D </w:t>
      </w:r>
    </w:p>
    <w:p w14:paraId="466D505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Stand together or Stand alone </w:t>
      </w:r>
    </w:p>
    <w:p w14:paraId="6AAF74E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Just frigging S T A N D </w:t>
      </w:r>
    </w:p>
    <w:p w14:paraId="6824288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DO Something!</w:t>
      </w:r>
    </w:p>
    <w:p w14:paraId="4E333A0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2021-02-14 22:35 FBI ECF</w:t>
      </w:r>
    </w:p>
    <w:p w14:paraId="1E46E65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Would you LOOK at this mess!</w:t>
      </w:r>
    </w:p>
    <w:p w14:paraId="20FFFE8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They're saying that the election results were not accurate. They want to decertify them. The states are finding massive amounts of issues. Considering the amount of fraud that took place and it all leaves trail's behind. The electronic ballots have proven to be the end of free fair elections. Truckloads of preprinted mail in ballots were there to seal the </w:t>
      </w:r>
      <w:proofErr w:type="gramStart"/>
      <w:r w:rsidRPr="00386235">
        <w:rPr>
          <w:rFonts w:ascii="Times New Roman" w:eastAsia="Times New Roman" w:hAnsi="Times New Roman" w:cs="Times New Roman"/>
          <w:kern w:val="0"/>
          <w:lang w:val="en-VI"/>
          <w14:ligatures w14:val="none"/>
        </w:rPr>
        <w:t>deal</w:t>
      </w:r>
      <w:proofErr w:type="gramEnd"/>
      <w:r w:rsidRPr="00386235">
        <w:rPr>
          <w:rFonts w:ascii="Times New Roman" w:eastAsia="Times New Roman" w:hAnsi="Times New Roman" w:cs="Times New Roman"/>
          <w:kern w:val="0"/>
          <w:lang w:val="en-VI"/>
          <w14:ligatures w14:val="none"/>
        </w:rPr>
        <w:t xml:space="preserve"> and it was all orchestrated by a virus intentionally unleashed and distributed to the world by a bunch of globalists in conjunction with the Chinese communist government.</w:t>
      </w:r>
    </w:p>
    <w:p w14:paraId="17D4A09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It is what it is. The evidence is everywhere, but the media propaganda machine along with big tech works overtime to bury it. I find it hard to believe people gobble down the smear campaigns of fact checkers as truth when most of the people saw or heard the evidence 1st hand. It's mind boggling. These people are all drugged or subliminally scrubbed beyond consciousness…</w:t>
      </w:r>
    </w:p>
    <w:p w14:paraId="5320A98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p>
    <w:p w14:paraId="271370A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2021-02-14 22:38 FBI ECF</w:t>
      </w:r>
    </w:p>
    <w:p w14:paraId="2FD4EE9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SCOTUS Let us down again. Its becoming a pattern. How do tainted Supreme court justices get removed from office?</w:t>
      </w:r>
    </w:p>
    <w:p w14:paraId="16D1D46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I'm not sure why it's being held up. Those answers are above my pay grade. I wish I had more answers. I truly do...</w:t>
      </w:r>
    </w:p>
    <w:p w14:paraId="0ACD1F3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2021-02-15 22:25 FBI ECF</w:t>
      </w:r>
    </w:p>
    <w:p w14:paraId="7A3397F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hyperlink r:id="rId11" w:history="1">
        <w:r w:rsidRPr="00386235">
          <w:rPr>
            <w:rFonts w:ascii="Times New Roman" w:eastAsia="Times New Roman" w:hAnsi="Times New Roman" w:cs="Times New Roman"/>
            <w:color w:val="0000FF"/>
            <w:kern w:val="0"/>
            <w:u w:val="single"/>
            <w:lang w:val="en-VI"/>
            <w14:ligatures w14:val="none"/>
          </w:rPr>
          <w:t>https://www.facebook.com/StacyWade/posts/10159125273039275</w:t>
        </w:r>
      </w:hyperlink>
      <w:r w:rsidRPr="00386235">
        <w:rPr>
          <w:rFonts w:ascii="Times New Roman" w:eastAsia="Times New Roman" w:hAnsi="Times New Roman" w:cs="Times New Roman"/>
          <w:kern w:val="0"/>
          <w:lang w:val="en-VI"/>
          <w14:ligatures w14:val="none"/>
        </w:rPr>
        <w:t xml:space="preserve"> disabled (you missed...)</w:t>
      </w:r>
    </w:p>
    <w:p w14:paraId="2859926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Great message here.</w:t>
      </w:r>
    </w:p>
    <w:p w14:paraId="0F536CB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have one too.</w:t>
      </w:r>
    </w:p>
    <w:p w14:paraId="0E7D76E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If you won't STAND UP for your own rights to honest elections, why should anyone else?</w:t>
      </w:r>
    </w:p>
    <w:p w14:paraId="7E47430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For the love of everything you hold Dear </w:t>
      </w:r>
    </w:p>
    <w:p w14:paraId="0EE3257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STAND</w:t>
      </w:r>
    </w:p>
    <w:p w14:paraId="3B21B38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2021-02-15 05:42 FBI ECF</w:t>
      </w:r>
    </w:p>
    <w:p w14:paraId="16F125B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hyperlink r:id="rId12" w:history="1">
        <w:r w:rsidRPr="00386235">
          <w:rPr>
            <w:rFonts w:ascii="Times New Roman" w:eastAsia="Times New Roman" w:hAnsi="Times New Roman" w:cs="Times New Roman"/>
            <w:color w:val="0000FF"/>
            <w:kern w:val="0"/>
            <w:u w:val="single"/>
            <w:lang w:val="en-VI"/>
            <w14:ligatures w14:val="none"/>
          </w:rPr>
          <w:t>https://www.facebook.com/StacyWade/posts/10159123662989275</w:t>
        </w:r>
      </w:hyperlink>
      <w:r w:rsidRPr="00386235">
        <w:rPr>
          <w:rFonts w:ascii="Times New Roman" w:eastAsia="Times New Roman" w:hAnsi="Times New Roman" w:cs="Times New Roman"/>
          <w:kern w:val="0"/>
          <w:lang w:val="en-VI"/>
          <w14:ligatures w14:val="none"/>
        </w:rPr>
        <w:t xml:space="preserve"> disabled (my opinion to congress)</w:t>
      </w:r>
    </w:p>
    <w:p w14:paraId="3C400DD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Sorry about their fuking luck. DO YOUR JOB OR STEP DOWN! </w:t>
      </w:r>
    </w:p>
    <w:p w14:paraId="005F7B0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February 15, 2021-02-15 </w:t>
      </w:r>
      <w:proofErr w:type="spellStart"/>
      <w:r w:rsidRPr="00386235">
        <w:rPr>
          <w:rFonts w:ascii="Times New Roman" w:eastAsia="Times New Roman" w:hAnsi="Times New Roman" w:cs="Times New Roman"/>
          <w:kern w:val="0"/>
          <w:lang w:val="en-VI"/>
          <w14:ligatures w14:val="none"/>
        </w:rPr>
        <w:t>unkwn</w:t>
      </w:r>
      <w:proofErr w:type="spellEnd"/>
      <w:r w:rsidRPr="00386235">
        <w:rPr>
          <w:rFonts w:ascii="Times New Roman" w:eastAsia="Times New Roman" w:hAnsi="Times New Roman" w:cs="Times New Roman"/>
          <w:kern w:val="0"/>
          <w:lang w:val="en-VI"/>
          <w14:ligatures w14:val="none"/>
        </w:rPr>
        <w:t xml:space="preserve"> FBI ECF</w:t>
      </w:r>
    </w:p>
    <w:p w14:paraId="69FE619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(to the total current condition of government)</w:t>
      </w:r>
    </w:p>
    <w:p w14:paraId="5EF2358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It's a world take over now that we've been saddled with a communist president...</w:t>
      </w:r>
    </w:p>
    <w:p w14:paraId="0CFD085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2021-02-17 05:06 FBI ECF</w:t>
      </w:r>
    </w:p>
    <w:p w14:paraId="62369CB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agree. I make my decisions about people by what they do presently.</w:t>
      </w:r>
    </w:p>
    <w:p w14:paraId="64271CE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One's past is not always the best representation of who they are today.</w:t>
      </w:r>
    </w:p>
    <w:p w14:paraId="4B8BBC0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use myself as a measuring stick for that.</w:t>
      </w:r>
    </w:p>
    <w:p w14:paraId="4AB84B2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People draw from personal experience every day all day. </w:t>
      </w:r>
    </w:p>
    <w:p w14:paraId="1B27FA6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It's how we gauge others. At least that's true for me.</w:t>
      </w:r>
    </w:p>
    <w:p w14:paraId="67BCFB3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A good example of how someone can be good for our country, but not good in other ways</w:t>
      </w:r>
    </w:p>
    <w:p w14:paraId="57FEF5C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presidentially would be JFK I think. Just an opinion...</w:t>
      </w:r>
    </w:p>
    <w:p w14:paraId="6B27A9F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Meaning: Yes DJT and JFK are very comparable Presidents IMO.</w:t>
      </w:r>
    </w:p>
    <w:p w14:paraId="6BB1087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2021-02-18 07:00 FBI ECF</w:t>
      </w:r>
    </w:p>
    <w:p w14:paraId="019E372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(This is a post for my friends, </w:t>
      </w:r>
      <w:proofErr w:type="gramStart"/>
      <w:r w:rsidRPr="00386235">
        <w:rPr>
          <w:rFonts w:ascii="Times New Roman" w:eastAsia="Times New Roman" w:hAnsi="Times New Roman" w:cs="Times New Roman"/>
          <w:kern w:val="0"/>
          <w:lang w:val="en-VI"/>
          <w14:ligatures w14:val="none"/>
        </w:rPr>
        <w:t>family</w:t>
      </w:r>
      <w:proofErr w:type="gramEnd"/>
      <w:r w:rsidRPr="00386235">
        <w:rPr>
          <w:rFonts w:ascii="Times New Roman" w:eastAsia="Times New Roman" w:hAnsi="Times New Roman" w:cs="Times New Roman"/>
          <w:kern w:val="0"/>
          <w:lang w:val="en-VI"/>
          <w14:ligatures w14:val="none"/>
        </w:rPr>
        <w:t xml:space="preserve"> and acquaintances on my home page which I had come to use less and less.)</w:t>
      </w:r>
    </w:p>
    <w:p w14:paraId="2DB704D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Y'all should thank me for starting a group. I'm sparing you the mundane iniquities of</w:t>
      </w:r>
    </w:p>
    <w:p w14:paraId="6140DFD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important politics, like The Supreme Court hearing briefs on election fraud from the</w:t>
      </w:r>
    </w:p>
    <w:p w14:paraId="10D7B0C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presidential election FRIDAY! How's that MSM keeping you informed so far? I'll wait...</w:t>
      </w:r>
    </w:p>
    <w:p w14:paraId="3DA6967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2021-02-19 16:36 FBI ECF</w:t>
      </w:r>
    </w:p>
    <w:p w14:paraId="3AE745F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President Trump's Approval Rating Soars After Pelosi's Second Failed Impeachment</w:t>
      </w:r>
    </w:p>
    <w:p w14:paraId="5573324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(Video)</w:t>
      </w:r>
    </w:p>
    <w:p w14:paraId="3F5C8DB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hyperlink r:id="rId13" w:history="1">
        <w:r w:rsidRPr="00386235">
          <w:rPr>
            <w:rFonts w:ascii="Times New Roman" w:eastAsia="Times New Roman" w:hAnsi="Times New Roman" w:cs="Times New Roman"/>
            <w:color w:val="0000FF"/>
            <w:kern w:val="0"/>
            <w:u w:val="single"/>
            <w:lang w:val="en-VI"/>
            <w14:ligatures w14:val="none"/>
          </w:rPr>
          <w:t>https://www.thegatewaypundit.com/2021/02/president-trumps-approval-rating-soarspelosis-second-failed-impeachment-video/?utm_source=Facebook</w:t>
        </w:r>
      </w:hyperlink>
      <w:r w:rsidRPr="00386235">
        <w:rPr>
          <w:rFonts w:ascii="Times New Roman" w:eastAsia="Times New Roman" w:hAnsi="Times New Roman" w:cs="Times New Roman"/>
          <w:kern w:val="0"/>
          <w:lang w:val="en-VI"/>
          <w14:ligatures w14:val="none"/>
        </w:rPr>
        <w:t xml:space="preserve"> (another link disabled. I’m seeing a pattern.)</w:t>
      </w:r>
    </w:p>
    <w:p w14:paraId="5CB5304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President Trump’s approval rating is up following Nancy Pelosi’s second failed</w:t>
      </w:r>
    </w:p>
    <w:p w14:paraId="2E09A6E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impeachment attempt on the 45th President. Trump’s approval rating back on</w:t>
      </w:r>
    </w:p>
    <w:p w14:paraId="4354AB9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January 6th was 41% according to Morning Consult polling. And now, despite the poll</w:t>
      </w:r>
    </w:p>
    <w:p w14:paraId="2248424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being oversampled with Democrats, Trump stands at 59% after he left office. Wat?</w:t>
      </w:r>
    </w:p>
    <w:p w14:paraId="4923B05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Incumbent Presidents don't lose elections, EVER with an above 30% approval rating.</w:t>
      </w:r>
    </w:p>
    <w:p w14:paraId="7931519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Look it up! It doesn't happen EVER! IT’S NEVER HAPPENED BEFORE! And it didn’t happen this time either, but fraud happened. A whole shitload of it. #SCOTUSDOYOURJOB</w:t>
      </w:r>
    </w:p>
    <w:p w14:paraId="7415344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2021-02-21 04:43 FBI ECF</w:t>
      </w:r>
    </w:p>
    <w:p w14:paraId="6C844B6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I have resisted the urge to post this video many times.</w:t>
      </w:r>
    </w:p>
    <w:p w14:paraId="2A4DC21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am a man who has resisted faith for a very long time. Faith has always let me down just as my government has. Never have I involved myself in politics before the age of fifty, but as my time grows short my sight grows distant. I now look to the lives of my grandchildren yet to be born. What kind of Nation will be left for them?</w:t>
      </w:r>
    </w:p>
    <w:p w14:paraId="041C39E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A country in a world where a handful of people can meld the minds of millions to bend whichever way they please build a world filled with fear because fear rules every side the same with utter silence. Will it be a world where the mob rules, or the elites, or of the people who give it life? Normally, I don't do religion. Religion is a personal right and personally, I would never choose a religion for anyone else including my children. That was probably my first mistake as a parent. This is a bit different. Faith, wisdom, and foresight are what's on tap for the next video. A video of one man's vision of our present from 2014.</w:t>
      </w:r>
    </w:p>
    <w:p w14:paraId="49E5762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This isn’t the same video from before because I couldn’t find that exact video, but well worth your time... 2:26 mins</w:t>
      </w:r>
    </w:p>
    <w:p w14:paraId="02F2BB5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color w:val="0000FF"/>
          <w:kern w:val="0"/>
          <w:u w:val="single"/>
          <w:lang w:val="en-VI"/>
          <w14:ligatures w14:val="none"/>
        </w:rPr>
      </w:pPr>
      <w:r w:rsidRPr="00386235">
        <w:rPr>
          <w:rFonts w:ascii="Times New Roman" w:eastAsia="Times New Roman" w:hAnsi="Times New Roman" w:cs="Times New Roman"/>
          <w:kern w:val="0"/>
          <w:lang w:val="en-VI"/>
          <w14:ligatures w14:val="none"/>
        </w:rPr>
        <w:fldChar w:fldCharType="begin"/>
      </w:r>
      <w:r w:rsidRPr="00386235">
        <w:rPr>
          <w:rFonts w:ascii="Times New Roman" w:eastAsia="Times New Roman" w:hAnsi="Times New Roman" w:cs="Times New Roman"/>
          <w:kern w:val="0"/>
          <w:lang w:val="en-VI"/>
          <w14:ligatures w14:val="none"/>
        </w:rPr>
        <w:instrText>HYPERLINK "https://music.youtube.com/watch?v=NuzlApRplsc&amp;si=PthNtAG4MD65CTwb"</w:instrText>
      </w:r>
      <w:r w:rsidRPr="00386235">
        <w:rPr>
          <w:rFonts w:ascii="Times New Roman" w:eastAsia="Times New Roman" w:hAnsi="Times New Roman" w:cs="Times New Roman"/>
          <w:kern w:val="0"/>
          <w:lang w:val="en-VI"/>
          <w14:ligatures w14:val="none"/>
        </w:rPr>
      </w:r>
      <w:r w:rsidRPr="00386235">
        <w:rPr>
          <w:rFonts w:ascii="Times New Roman" w:eastAsia="Times New Roman" w:hAnsi="Times New Roman" w:cs="Times New Roman"/>
          <w:kern w:val="0"/>
          <w:lang w:val="en-VI"/>
          <w14:ligatures w14:val="none"/>
        </w:rPr>
        <w:fldChar w:fldCharType="separate"/>
      </w:r>
      <w:r w:rsidRPr="00386235">
        <w:rPr>
          <w:rFonts w:ascii="Times New Roman" w:eastAsia="Times New Roman" w:hAnsi="Times New Roman" w:cs="Times New Roman"/>
          <w:color w:val="0000FF"/>
          <w:kern w:val="0"/>
          <w:u w:val="single"/>
          <w:lang w:val="en-VI"/>
          <w14:ligatures w14:val="none"/>
        </w:rPr>
        <w:t xml:space="preserve">  Kim Clement Video 2014 Video ID 10217416760230377     </w:t>
      </w:r>
    </w:p>
    <w:p w14:paraId="3508E3A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fldChar w:fldCharType="end"/>
      </w:r>
      <w:r w:rsidRPr="00386235">
        <w:rPr>
          <w:rFonts w:ascii="Times New Roman" w:eastAsia="Times New Roman" w:hAnsi="Times New Roman" w:cs="Times New Roman"/>
          <w:kern w:val="0"/>
          <w:lang w:val="en-VI"/>
          <w14:ligatures w14:val="none"/>
        </w:rPr>
        <w:t>2021-02-26 17:17 FBI ECF</w:t>
      </w:r>
    </w:p>
    <w:p w14:paraId="31122D4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(During this time in my life I was living and breathing election fraud, but I was spelling it frawd trying to keep the botz off my back and it worked quite well. When a purple-hair would get in my vicinity they would be blocked before they had a chance to get eyes on me. I have always been an attack first assassin like that. I value my peace… That sentence doesn’t make much sense in this period of time but one day it will. At least I hope it will…)</w:t>
      </w:r>
    </w:p>
    <w:p w14:paraId="215EC7D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6235">
        <w:rPr>
          <w:rFonts w:ascii="Times New Roman" w:eastAsia="Times New Roman" w:hAnsi="Times New Roman" w:cs="Times New Roman"/>
          <w:kern w:val="0"/>
          <w:lang w:val="en-VI"/>
          <w14:ligatures w14:val="none"/>
        </w:rPr>
        <w:t xml:space="preserve">  </w:t>
      </w:r>
      <w:r w:rsidRPr="00386235">
        <w:rPr>
          <w:rFonts w:ascii="Times New Roman" w:eastAsia="Times New Roman" w:hAnsi="Times New Roman" w:cs="Times New Roman"/>
          <w:b/>
          <w:bCs/>
          <w:kern w:val="0"/>
          <w:lang w:val="en-VI"/>
          <w14:ligatures w14:val="none"/>
        </w:rPr>
        <w:t xml:space="preserve">The Oak Island of Selections </w:t>
      </w:r>
    </w:p>
    <w:p w14:paraId="4C2569E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I'm struggling with a dilemma of National importance for you, me, our </w:t>
      </w:r>
      <w:proofErr w:type="gramStart"/>
      <w:r w:rsidRPr="00386235">
        <w:rPr>
          <w:rFonts w:ascii="Times New Roman" w:eastAsia="Times New Roman" w:hAnsi="Times New Roman" w:cs="Times New Roman"/>
          <w:kern w:val="0"/>
          <w:lang w:val="en-VI"/>
          <w14:ligatures w14:val="none"/>
        </w:rPr>
        <w:t>children</w:t>
      </w:r>
      <w:proofErr w:type="gramEnd"/>
      <w:r w:rsidRPr="00386235">
        <w:rPr>
          <w:rFonts w:ascii="Times New Roman" w:eastAsia="Times New Roman" w:hAnsi="Times New Roman" w:cs="Times New Roman"/>
          <w:kern w:val="0"/>
          <w:lang w:val="en-VI"/>
          <w14:ligatures w14:val="none"/>
        </w:rPr>
        <w:t xml:space="preserve"> and their children...</w:t>
      </w:r>
    </w:p>
    <w:p w14:paraId="525CCB3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Just wondering,,, why do you sit quietly while the elitists and their wholly owned propaganda machines ram a fraud riddled election down your throat?</w:t>
      </w:r>
    </w:p>
    <w:p w14:paraId="4CECBFF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What happened to the good people of America?</w:t>
      </w:r>
    </w:p>
    <w:p w14:paraId="318D4F6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Are you hibernating? Or just hiding . . .</w:t>
      </w:r>
    </w:p>
    <w:p w14:paraId="152C191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Has the media machine got you by the bubu? Talk about uncomfortable conservative conversation topic... </w:t>
      </w:r>
    </w:p>
    <w:p w14:paraId="57CBEFD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Did they take away your voice? Probably not yet unless you are threatening people's "feelings" with right-sided opinions of your own. Isn’t that a pathetic excuse for robbing you of your 1</w:t>
      </w:r>
      <w:r w:rsidRPr="00386235">
        <w:rPr>
          <w:rFonts w:ascii="Times New Roman" w:eastAsia="Times New Roman" w:hAnsi="Times New Roman" w:cs="Times New Roman"/>
          <w:kern w:val="0"/>
          <w:vertAlign w:val="superscript"/>
          <w:lang w:val="en-VI"/>
          <w14:ligatures w14:val="none"/>
        </w:rPr>
        <w:t>st</w:t>
      </w:r>
      <w:r w:rsidRPr="00386235">
        <w:rPr>
          <w:rFonts w:ascii="Times New Roman" w:eastAsia="Times New Roman" w:hAnsi="Times New Roman" w:cs="Times New Roman"/>
          <w:kern w:val="0"/>
          <w:lang w:val="en-VI"/>
          <w14:ligatures w14:val="none"/>
        </w:rPr>
        <w:t xml:space="preserve"> amendment right . . .</w:t>
      </w:r>
    </w:p>
    <w:p w14:paraId="45BD969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You're better than that, so don't fall for it. </w:t>
      </w:r>
    </w:p>
    <w:p w14:paraId="154756F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Did you lose your 1st Amendment right? That all depends on what view point you add here as witnessed in the chambers of our Federal Government this week! </w:t>
      </w:r>
    </w:p>
    <w:p w14:paraId="6CDFB3A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Speak until they take away your right to speak. </w:t>
      </w:r>
    </w:p>
    <w:p w14:paraId="5CFB951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Speak, for the love of God, SPEAK. </w:t>
      </w:r>
    </w:p>
    <w:p w14:paraId="3A93463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Have they taken your right to bear arms? If they have, I can guarantee you have lived or live in an area of Demonicratic control and You know that's just the plain TRUTH.</w:t>
      </w:r>
    </w:p>
    <w:p w14:paraId="3EFA2C1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If you believe in a robust and level plane debate, where are you? You had best start speaking up!, because they're working overtime to take away your right to voice opposition.</w:t>
      </w:r>
    </w:p>
    <w:p w14:paraId="1E7A1BF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Or are you one of Those people who are Happy others are being silenced due to political preferences that are different from yours simply because your choices are extremely hard to defend? Well?? Are You happy? Because I'm sure as Hell Not Happy about it! I have never even heard a decent debate from anyone trying to defend any leftist ideology. They all resort to name calling as their </w:t>
      </w:r>
      <w:proofErr w:type="spellStart"/>
      <w:r w:rsidRPr="00386235">
        <w:rPr>
          <w:rFonts w:ascii="Times New Roman" w:eastAsia="Times New Roman" w:hAnsi="Times New Roman" w:cs="Times New Roman"/>
          <w:kern w:val="0"/>
          <w:lang w:val="en-VI"/>
          <w14:ligatures w14:val="none"/>
        </w:rPr>
        <w:t>defense</w:t>
      </w:r>
      <w:proofErr w:type="spellEnd"/>
      <w:r w:rsidRPr="00386235">
        <w:rPr>
          <w:rFonts w:ascii="Times New Roman" w:eastAsia="Times New Roman" w:hAnsi="Times New Roman" w:cs="Times New Roman"/>
          <w:kern w:val="0"/>
          <w:lang w:val="en-VI"/>
          <w14:ligatures w14:val="none"/>
        </w:rPr>
        <w:t>. It happens too frequently to be discounted.</w:t>
      </w:r>
    </w:p>
    <w:p w14:paraId="4D90842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What will it take for people to STAND..? </w:t>
      </w:r>
    </w:p>
    <w:p w14:paraId="3C2A1AA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That is “The” question for this generation of voting age Americans.</w:t>
      </w:r>
    </w:p>
    <w:p w14:paraId="364CDCF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Maybe y'all are just waiting for the Demonicrats to come knock on your door demanding your family's personal protection (guns)... </w:t>
      </w:r>
    </w:p>
    <w:p w14:paraId="3DC501D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Or maybe you're waiting to take the next anti-independence vaccine, designed to make sure you conform to the media machine’s latest version of the truth. By the way, which is destined to be administered to your children and grandchildren in the not-too-distant future. . . </w:t>
      </w:r>
    </w:p>
    <w:p w14:paraId="49E3507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How much abuse are you personally willing to take? Apparently, you're willing to give up everything you hold dear to a group of global elitists hellbent on making your children subservient to their will. </w:t>
      </w:r>
    </w:p>
    <w:p w14:paraId="3093DA0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Social media censors the righteous because you Allow it! </w:t>
      </w:r>
    </w:p>
    <w:p w14:paraId="331EFEE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Big Tech limits searches because they don't want you to inform yourself because that is something you Allow!</w:t>
      </w:r>
    </w:p>
    <w:p w14:paraId="4724BF2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 left's King Obama even said out his own mouth that you can't be trusted to manage your own affairs. “You’re too simple minded,” or something very similar! That Happened! We All </w:t>
      </w:r>
      <w:r w:rsidRPr="00386235">
        <w:rPr>
          <w:rFonts w:ascii="Times New Roman" w:eastAsia="Times New Roman" w:hAnsi="Times New Roman" w:cs="Times New Roman"/>
          <w:kern w:val="0"/>
          <w:lang w:val="en-VI"/>
          <w14:ligatures w14:val="none"/>
        </w:rPr>
        <w:lastRenderedPageBreak/>
        <w:t>Saw it with our own eyes and heard it with our own ears no matter what the lying fact checkers say. Fact checkers are just a modern-day term for the Gestapo of the 21</w:t>
      </w:r>
      <w:r w:rsidRPr="00386235">
        <w:rPr>
          <w:rFonts w:ascii="Times New Roman" w:eastAsia="Times New Roman" w:hAnsi="Times New Roman" w:cs="Times New Roman"/>
          <w:kern w:val="0"/>
          <w:vertAlign w:val="superscript"/>
          <w:lang w:val="en-VI"/>
          <w14:ligatures w14:val="none"/>
        </w:rPr>
        <w:t>st</w:t>
      </w:r>
      <w:r w:rsidRPr="00386235">
        <w:rPr>
          <w:rFonts w:ascii="Times New Roman" w:eastAsia="Times New Roman" w:hAnsi="Times New Roman" w:cs="Times New Roman"/>
          <w:kern w:val="0"/>
          <w:lang w:val="en-VI"/>
          <w14:ligatures w14:val="none"/>
        </w:rPr>
        <w:t xml:space="preserve"> century. Face it,, fact checkers are worthless in this vacuum of disinformation. Open your eyes, </w:t>
      </w:r>
      <w:proofErr w:type="gramStart"/>
      <w:r w:rsidRPr="00386235">
        <w:rPr>
          <w:rFonts w:ascii="Times New Roman" w:eastAsia="Times New Roman" w:hAnsi="Times New Roman" w:cs="Times New Roman"/>
          <w:kern w:val="0"/>
          <w:lang w:val="en-VI"/>
          <w14:ligatures w14:val="none"/>
        </w:rPr>
        <w:t>mind</w:t>
      </w:r>
      <w:proofErr w:type="gramEnd"/>
      <w:r w:rsidRPr="00386235">
        <w:rPr>
          <w:rFonts w:ascii="Times New Roman" w:eastAsia="Times New Roman" w:hAnsi="Times New Roman" w:cs="Times New Roman"/>
          <w:kern w:val="0"/>
          <w:lang w:val="en-VI"/>
          <w14:ligatures w14:val="none"/>
        </w:rPr>
        <w:t xml:space="preserve"> and mouth! Start believing in yourself again.</w:t>
      </w:r>
    </w:p>
    <w:p w14:paraId="67C6049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Have you accepted that you can't even trust yourself yet? Because that’s what the media are pushing, you didn’t see Obama say this or that thing you just watched pole watchers do on video counting votes the Atlanta Convention Center, that was all totally LEGAL like.. I Don’t Fuking Think So!</w:t>
      </w:r>
    </w:p>
    <w:p w14:paraId="32AB3BB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If you see it and hear it you can't trust that because the media machine and Demonicrats want you believe otherwise. WTAF!?!</w:t>
      </w:r>
    </w:p>
    <w:p w14:paraId="6E1EEF6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If there was REALLY NO FRAUD,,, then where's the Proof that the accusations are false?!? Two can play that idiotic game.</w:t>
      </w:r>
    </w:p>
    <w:p w14:paraId="33D2983C" w14:textId="77777777" w:rsidR="00386235" w:rsidRPr="00386235" w:rsidRDefault="00386235" w:rsidP="00386235">
      <w:pPr>
        <w:spacing w:before="100" w:beforeAutospacing="1" w:after="100" w:afterAutospacing="1" w:line="240" w:lineRule="auto"/>
        <w:ind w:left="720" w:hanging="720"/>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If there was Really No Fraud then why are soo many groups trying to control your flow of information working without failing to discredit evidence without the slightest bit of PROOF of falsehood? Riddle me THAT! No One Is even looking at these worthless freaking fact whack checked reports! IT’S INSANITY!!! Someone could fill out a fact check report for an </w:t>
      </w:r>
      <w:proofErr w:type="spellStart"/>
      <w:r w:rsidRPr="00386235">
        <w:rPr>
          <w:rFonts w:ascii="Times New Roman" w:eastAsia="Times New Roman" w:hAnsi="Times New Roman" w:cs="Times New Roman"/>
          <w:kern w:val="0"/>
          <w:lang w:val="en-VI"/>
          <w14:ligatures w14:val="none"/>
        </w:rPr>
        <w:t>i</w:t>
      </w:r>
      <w:proofErr w:type="spellEnd"/>
      <w:r w:rsidRPr="00386235">
        <w:rPr>
          <w:rFonts w:ascii="Times New Roman" w:eastAsia="Times New Roman" w:hAnsi="Times New Roman" w:cs="Times New Roman"/>
          <w:kern w:val="0"/>
          <w:lang w:val="en-VI"/>
          <w14:ligatures w14:val="none"/>
        </w:rPr>
        <w:t xml:space="preserve"> not being dotted and people wouldn’t bother to look for themselves. Laziness is a Pandemic in America. People seem to be too lazy to maintain their own Freedom OTHER people have died for so they can piss away your children and grandchildren’s Freedom. That’s disgustingly stupid whether people realize it or not! Americans have to stop this insanity! Any Americans who are too lazy to STAND TF Up for their Freedom are not worth the sacrifices of so many have made over these 245 years.</w:t>
      </w:r>
    </w:p>
    <w:p w14:paraId="3127059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When it comes to votes, the excuse of it wouldn't have mattered is bullshht! One wrong vote MATTERED! Oh, IT MATTERED ALRIGHT! </w:t>
      </w:r>
    </w:p>
    <w:p w14:paraId="410E833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Why else would over 5000 people sign sworn written statements giving accounts of the fraud they witnessed if they didn't actually, witness fraud? Another riddle me that instance</w:t>
      </w:r>
      <w:proofErr w:type="gramStart"/>
      <w:r w:rsidRPr="00386235">
        <w:rPr>
          <w:rFonts w:ascii="Times New Roman" w:eastAsia="Times New Roman" w:hAnsi="Times New Roman" w:cs="Times New Roman"/>
          <w:kern w:val="0"/>
          <w:lang w:val="en-VI"/>
          <w14:ligatures w14:val="none"/>
        </w:rPr>
        <w:t xml:space="preserve">.  </w:t>
      </w:r>
      <w:proofErr w:type="gramEnd"/>
      <w:r w:rsidRPr="00386235">
        <w:rPr>
          <w:rFonts w:ascii="Times New Roman" w:eastAsia="Times New Roman" w:hAnsi="Times New Roman" w:cs="Times New Roman"/>
          <w:kern w:val="0"/>
          <w:lang w:val="en-VI"/>
          <w14:ligatures w14:val="none"/>
        </w:rPr>
        <w:t xml:space="preserve">C'mon Man! Do you really think five thousand of your fellow citizens are ALL LYING? Or is it more believable that the six major media outlets along with the complete demonicratic party is downright lying to gain unearned Power. </w:t>
      </w:r>
    </w:p>
    <w:p w14:paraId="64CCBD8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What happened to the spirit of small-town America? Where are the hippies of the 60s? Where are the children of the 70s, 80s and 90s? Did you really turn your head and scroll past posts that were fact checked by some drop-out teenager in Vietnam because they have a better grasp on reality than you do? C'mon man! </w:t>
      </w:r>
    </w:p>
    <w:p w14:paraId="1D8EE69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For every question there is another question, hence the Oak Island reference. There are a million questions, but it seems Americans are Afraid to ask them.</w:t>
      </w:r>
    </w:p>
    <w:p w14:paraId="0E31EC5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Ya know we work seven days a week at this group digging up information for you to take into battle for the America you love. It seems like hardly anyone reads it. Few bother to like it. And even fewer share it... Are we wasting our valued time? Has the American Spirit died on our watch? Has our time scrolling become more important than how much of a future we all have</w:t>
      </w:r>
      <w:proofErr w:type="gramStart"/>
      <w:r w:rsidRPr="00386235">
        <w:rPr>
          <w:rFonts w:ascii="Times New Roman" w:eastAsia="Times New Roman" w:hAnsi="Times New Roman" w:cs="Times New Roman"/>
          <w:kern w:val="0"/>
          <w:lang w:val="en-VI"/>
          <w14:ligatures w14:val="none"/>
        </w:rPr>
        <w:t xml:space="preserve">?  </w:t>
      </w:r>
      <w:proofErr w:type="gramEnd"/>
      <w:r w:rsidRPr="00386235">
        <w:rPr>
          <w:rFonts w:ascii="Times New Roman" w:eastAsia="Times New Roman" w:hAnsi="Times New Roman" w:cs="Times New Roman"/>
          <w:kern w:val="0"/>
          <w:lang w:val="en-VI"/>
          <w14:ligatures w14:val="none"/>
        </w:rPr>
        <w:t xml:space="preserve">Admin time is important too, but We do it… We do it anyways. We do it for the </w:t>
      </w:r>
      <w:r w:rsidRPr="00386235">
        <w:rPr>
          <w:rFonts w:ascii="Times New Roman" w:eastAsia="Times New Roman" w:hAnsi="Times New Roman" w:cs="Times New Roman"/>
          <w:kern w:val="0"/>
          <w:lang w:val="en-VI"/>
          <w14:ligatures w14:val="none"/>
        </w:rPr>
        <w:lastRenderedPageBreak/>
        <w:t xml:space="preserve">love of Our Country. We hope to touch you as the Spirit of our Creator has touched us. We do this because we believe our families are worth the effort. We do it hoping to flick any spark that might ignite your mind to the possibilities available for citizens to speak our discontent. There is no great horde of warriors to call upon here, it's just us. We are The Warriors! And those God leads to our door. You and I are it. AND WE MUST BE ENOUGH! </w:t>
      </w:r>
    </w:p>
    <w:p w14:paraId="2C441D7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You'll hear me tell you often how information is power, but if you find yourself too busy to be informed you're reduced to except what others say as truth. I'm personally not willing to go through life as one who is too busy to be informed or take what others say as truth at face value. I just don't trust people the way I used to. Sign of the times I guess, considering what I’ve been through that feeling kinda makes sense.</w:t>
      </w:r>
    </w:p>
    <w:p w14:paraId="4C2A6A7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We have watched the media publish opinions as fact, report lies as the truth and full-on attack some of our greatest leaders of the conservative movement alive and deceased for well over 5 years. The media has ZERO CREDIBILITY in my eyes. </w:t>
      </w:r>
    </w:p>
    <w:p w14:paraId="12433F1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 bottom line is if you don't speak up for yourself then your grandchildren have no chance of feeling some of the same things you have taken for granted throughout your life, the good and the bad... </w:t>
      </w:r>
    </w:p>
    <w:p w14:paraId="38D7D90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 rights and freedoms we have known to this point were not free. Lots of great people died so you could have them. Throwing away yours and the rights of your grandchildren by being silent throughout this election drowning in fraud is not what those people died for, of THAT I am quite certain. It's time for you to live up to the expectations you have of others. Do anything you would expect others to do for you. Be the squeaky wheel. Walk the Talk. Be something special. Be yourself and STAND</w:t>
      </w:r>
    </w:p>
    <w:p w14:paraId="4BADB78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2021-02-26 06:31 FBI ECF</w:t>
      </w:r>
    </w:p>
    <w:p w14:paraId="6267D6D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Hmmm, I wonder why this isn't the lead story across the Nation. The media machine is strong, but they're Not stronger than at least 74 million, I bet. </w:t>
      </w:r>
    </w:p>
    <w:p w14:paraId="44AAEE6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When are YOU gonna STAND? We need your help, and we need to step it up. Share and comment on everything you agree with.</w:t>
      </w:r>
    </w:p>
    <w:p w14:paraId="6C887A2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It is wise to look at this election abuse, otherwise Imma go sit by the bingo caller,, And play…  Or work at drawing balls for the lotto,, And play… Jesus wept people. They flat out cheated, and they didn't allow the opposition any oversight! That is illegal with or without covid bullcrap so fold up that crutch. We don’t want to hear it! So sick of the Covid stupidity which turns out to be a great big nothing-burger equivalent to the common cold with the proper treatment.</w:t>
      </w:r>
    </w:p>
    <w:p w14:paraId="4AC3CFE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Voice your opposition to the goings on. It's your fuking right to voice your opinion. Do It! STAND, By God,, Just Get TF Up!..</w:t>
      </w:r>
    </w:p>
    <w:p w14:paraId="550B128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2021-03-03 19:41 FBI ECF</w:t>
      </w:r>
    </w:p>
    <w:p w14:paraId="24D1ACF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try to keep up with all of your comments because this group is a two-way street. With even the people I disagree with or more accurately the opinions I disagree with. This came to me </w:t>
      </w:r>
      <w:r w:rsidRPr="00386235">
        <w:rPr>
          <w:rFonts w:ascii="Times New Roman" w:eastAsia="Times New Roman" w:hAnsi="Times New Roman" w:cs="Times New Roman"/>
          <w:kern w:val="0"/>
          <w:lang w:val="en-VI"/>
          <w14:ligatures w14:val="none"/>
        </w:rPr>
        <w:lastRenderedPageBreak/>
        <w:t xml:space="preserve">first of the day and although I </w:t>
      </w:r>
      <w:proofErr w:type="gramStart"/>
      <w:r w:rsidRPr="00386235">
        <w:rPr>
          <w:rFonts w:ascii="Times New Roman" w:eastAsia="Times New Roman" w:hAnsi="Times New Roman" w:cs="Times New Roman"/>
          <w:kern w:val="0"/>
          <w:lang w:val="en-VI"/>
          <w14:ligatures w14:val="none"/>
        </w:rPr>
        <w:t>don't disagree</w:t>
      </w:r>
      <w:proofErr w:type="gramEnd"/>
      <w:r w:rsidRPr="00386235">
        <w:rPr>
          <w:rFonts w:ascii="Times New Roman" w:eastAsia="Times New Roman" w:hAnsi="Times New Roman" w:cs="Times New Roman"/>
          <w:kern w:val="0"/>
          <w:lang w:val="en-VI"/>
          <w14:ligatures w14:val="none"/>
        </w:rPr>
        <w:t xml:space="preserve"> with the sentiment, I do disagree with the path. There are many paths to find our calling in this world. We have all been so blessed to be born and or raised in this once great nation. We may be lost for now, but there are many ways to right this ship. MANY! The young lady/warrior commented and expressed her willingness to take the nation back with force, which is plausible, but not practical in my opinion. Anyways, This was my response, and it may apply to you too should you decide to take a quick stroll down the page. It goes like this…</w:t>
      </w:r>
    </w:p>
    <w:p w14:paraId="1AE4575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Ellie, I understand your passion. You speak as a Patriot who loves this country, and I admire that kind of courage to support the country in which you were born and raised. I see you as a person who wants their children and grandchildren to have the same opportunities you have been blessed and not so blessed with as we all climb and fall through-out this life.</w:t>
      </w:r>
    </w:p>
    <w:p w14:paraId="44F8855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Be that as it may I am forced to ask, Have you tried contacting your government representatives on the issues important to you? What are their views on the issues that concern you? Have you shared the information posted in this group with your family and friends? Have you yet picked up the sword of discontent and opposition? Have you prayed for divine intervention?</w:t>
      </w:r>
    </w:p>
    <w:p w14:paraId="0D21474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You see there is a wealth of options available to us before taking up arms to defend our rights. Why not use them is my point of view?</w:t>
      </w:r>
    </w:p>
    <w:p w14:paraId="50B870B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Try being the leader your family and friends so desperately need. Leadership roles are abundant. If you walk the talk, you take it with you wherever you go, in everything you </w:t>
      </w:r>
      <w:proofErr w:type="gramStart"/>
      <w:r w:rsidRPr="00386235">
        <w:rPr>
          <w:rFonts w:ascii="Times New Roman" w:eastAsia="Times New Roman" w:hAnsi="Times New Roman" w:cs="Times New Roman"/>
          <w:kern w:val="0"/>
          <w:lang w:val="en-VI"/>
          <w14:ligatures w14:val="none"/>
        </w:rPr>
        <w:t>do</w:t>
      </w:r>
      <w:proofErr w:type="gramEnd"/>
      <w:r w:rsidRPr="00386235">
        <w:rPr>
          <w:rFonts w:ascii="Times New Roman" w:eastAsia="Times New Roman" w:hAnsi="Times New Roman" w:cs="Times New Roman"/>
          <w:kern w:val="0"/>
          <w:lang w:val="en-VI"/>
          <w14:ligatures w14:val="none"/>
        </w:rPr>
        <w:t xml:space="preserve"> and we desperately need people like you to spread the message.</w:t>
      </w:r>
    </w:p>
    <w:p w14:paraId="4EC91B5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Active civil disobedience is the next step after, and should the government start massively stepping on its people for being civically disobedient then we will have a problem that requires stronger action.</w:t>
      </w:r>
    </w:p>
    <w:p w14:paraId="142A799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Right now, we as a nation, beginning with ourselves, need to voice our opposition to what our government representatives are trying to do to us. We MUST HOLD ON TO OUR FREEDOMS! The thing is, Freedom isn't Free. It requires work. It requires effort. It requires involvement. And every now and then it requires sacrifice and occasionally, blood. (see J6)</w:t>
      </w:r>
    </w:p>
    <w:p w14:paraId="3C86D33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Imma ask you a question.. What is your specialty? You know, the thing you were born to do.. What is your special talent? What gift did your creator bestow upon you? That's many different ways to find the same answer... I hope you will share.</w:t>
      </w:r>
    </w:p>
    <w:p w14:paraId="1B62DF5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God has a plan for you, and We need you. Your country needs you. STAND With Us</w:t>
      </w:r>
    </w:p>
    <w:p w14:paraId="3B1FFDE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2021-03-04 07:10 FBI ECF</w:t>
      </w:r>
    </w:p>
    <w:p w14:paraId="555D52B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This is an example of one of the types of people I key in on when trying to judge the climate of the news cycle. Kari Lake seems to have had her finger on the pulse of America when she spoke to this journalist during a recent interview as reported.</w:t>
      </w:r>
    </w:p>
    <w:p w14:paraId="783A828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Segoe UI Emoji" w:eastAsia="Times New Roman" w:hAnsi="Segoe UI Emoji" w:cs="Segoe UI Emoji"/>
          <w:kern w:val="0"/>
          <w:lang w:val="en-VI"/>
          <w14:ligatures w14:val="none"/>
        </w:rPr>
        <w:t>👉</w:t>
      </w:r>
      <w:r w:rsidRPr="00386235">
        <w:rPr>
          <w:rFonts w:ascii="Times New Roman" w:eastAsia="Times New Roman" w:hAnsi="Times New Roman" w:cs="Times New Roman"/>
          <w:kern w:val="0"/>
          <w:lang w:val="en-VI"/>
          <w14:ligatures w14:val="none"/>
        </w:rPr>
        <w:t xml:space="preserve"> “Sadly, journalism has changed a lot since I first stepped into a newsroom – and I’ll be honest: I don’t like the direction it’s going,”</w:t>
      </w:r>
    </w:p>
    <w:p w14:paraId="77AF602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Emmy award-winning News Anchor Kari Lake says in a video explaining why she’s quitting a successful 22-year career with Arizona television station KSAZ Fox-10. The media’s bias, dishonestly and encouragement of fear and division has robbed her of the pride she once took in her </w:t>
      </w:r>
      <w:proofErr w:type="gramStart"/>
      <w:r w:rsidRPr="00386235">
        <w:rPr>
          <w:rFonts w:ascii="Times New Roman" w:eastAsia="Times New Roman" w:hAnsi="Times New Roman" w:cs="Times New Roman"/>
          <w:kern w:val="0"/>
          <w:lang w:val="en-VI"/>
          <w14:ligatures w14:val="none"/>
        </w:rPr>
        <w:t>profession,</w:t>
      </w:r>
      <w:proofErr w:type="gramEnd"/>
      <w:r w:rsidRPr="00386235">
        <w:rPr>
          <w:rFonts w:ascii="Times New Roman" w:eastAsia="Times New Roman" w:hAnsi="Times New Roman" w:cs="Times New Roman"/>
          <w:kern w:val="0"/>
          <w:lang w:val="en-VI"/>
          <w14:ligatures w14:val="none"/>
        </w:rPr>
        <w:t xml:space="preserve"> Lake says in a video she posted on her Rumble account on Monday: “The media needs more balance in coverage and a wider range of viewpoints represented in every newsroom, at every level and in each position. “In the past few years, I haven’t felt proud to be a member of the media. I’m sure there are other journalists out there who feel the same way. I found myself reading news copy that I didn’t believe was fully truthful – or only told part of the story. “And I began to feel that I was contributing to the fear and division in this country by continuing on in this profession. It’s been a serious struggle for me, and I no longer want to do this job anymore. So, I’ve decided the time is right to do something else and I’m leaving Fox 10.”</w:t>
      </w:r>
    </w:p>
    <w:p w14:paraId="1E084E4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Lake had been under assault by the liberal media for daring to interview then-President Donald Trump last year, and for sharing her views on social media platforms like Parler and Gab, the Arizona Daily Independent reports: “In early 2020, Lake was criticized by a small but loud group in what appeared to be a coordinated social media attack following a one-on-one interview with President Donald Trump. She also experienced negative pushbacks for having a social media presence on Parler and Gab, even though she also has a strong following on more liberal platforms such as Facebook and Twitter.</w:t>
      </w:r>
    </w:p>
    <w:p w14:paraId="3FAF9D6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Lake tells The Independent that she believes the media attacks on her are intended to intimidate other honest journalists who want to report fair and balanced news.</w:t>
      </w:r>
    </w:p>
    <w:p w14:paraId="4F359D2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Still, Lake says she harbors no anger towards reporters who are preoccupied with tearing other people down and losing audience in the process: “They are tuning it all out and you see it in dropping subscriptions for some of these publications,” she said. “Once you’ve lost the news consumer’s attention, it is hard to get it back. I hold no anger toward them. I truly feel sorry for some of these reporters who have a preoccupation with tearing people down.”</w:t>
      </w:r>
    </w:p>
    <w:p w14:paraId="56DAD83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Kari, America,, Pulse,,, see what I mean? Credit unknown reporter for The Independent. `</w:t>
      </w:r>
    </w:p>
    <w:p w14:paraId="24A61AF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2021-03-05 07:24 FBI ECF</w:t>
      </w:r>
    </w:p>
    <w:p w14:paraId="13652CC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This was my response to a troll who wandered into the group before we made it comment and share by members only. I believe this was the guy who screwed it up for all the trolls who followed. Don’t care. Remember now, I’m talking to a nasty troll here. Baaaaaaaaaahahaha</w:t>
      </w:r>
    </w:p>
    <w:p w14:paraId="2B74A1B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 It's about power and control. We've just experienced the longest two weeks in history. Remember.. But the ones in power want you to believe they are doing you a </w:t>
      </w:r>
      <w:proofErr w:type="spellStart"/>
      <w:r w:rsidRPr="00386235">
        <w:rPr>
          <w:rFonts w:ascii="Times New Roman" w:eastAsia="Times New Roman" w:hAnsi="Times New Roman" w:cs="Times New Roman"/>
          <w:kern w:val="0"/>
          <w:lang w:val="en-VI"/>
          <w14:ligatures w14:val="none"/>
        </w:rPr>
        <w:t>favor</w:t>
      </w:r>
      <w:proofErr w:type="spellEnd"/>
      <w:r w:rsidRPr="00386235">
        <w:rPr>
          <w:rFonts w:ascii="Times New Roman" w:eastAsia="Times New Roman" w:hAnsi="Times New Roman" w:cs="Times New Roman"/>
          <w:kern w:val="0"/>
          <w:lang w:val="en-VI"/>
          <w14:ligatures w14:val="none"/>
        </w:rPr>
        <w:t xml:space="preserve"> by taking away your rights and replacing them with the illusion of safety. These cotton masks are worthless and only single out the sheep who wear them without the brain capacity to figure out they are being played. Be sure to wear yours so we can pick you out in a crowd... </w:t>
      </w:r>
    </w:p>
    <w:p w14:paraId="346CE33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can't wait to cough on a MFer wearing a mask. Baaaaaaaaaaaaaaaaaahahaha </w:t>
      </w:r>
    </w:p>
    <w:p w14:paraId="50567B5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You came here. I didn't go looking for you. Lick your wounds and go in peace... ` And he did.</w:t>
      </w:r>
    </w:p>
    <w:p w14:paraId="20C7A7A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2021-03-05 19:50 FBI ECF</w:t>
      </w:r>
    </w:p>
    <w:p w14:paraId="2678929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I took these comments from a post here in the group and thought they bared repeating.</w:t>
      </w:r>
    </w:p>
    <w:p w14:paraId="7A9C25D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Robin: We need to have demonstrations every Friday and Saturday night in every town and city. We should wear the same shirts, carry the same </w:t>
      </w:r>
      <w:proofErr w:type="gramStart"/>
      <w:r w:rsidRPr="00386235">
        <w:rPr>
          <w:rFonts w:ascii="Times New Roman" w:eastAsia="Times New Roman" w:hAnsi="Times New Roman" w:cs="Times New Roman"/>
          <w:kern w:val="0"/>
          <w:lang w:val="en-VI"/>
          <w14:ligatures w14:val="none"/>
        </w:rPr>
        <w:t>flag</w:t>
      </w:r>
      <w:proofErr w:type="gramEnd"/>
      <w:r w:rsidRPr="00386235">
        <w:rPr>
          <w:rFonts w:ascii="Times New Roman" w:eastAsia="Times New Roman" w:hAnsi="Times New Roman" w:cs="Times New Roman"/>
          <w:kern w:val="0"/>
          <w:lang w:val="en-VI"/>
          <w14:ligatures w14:val="none"/>
        </w:rPr>
        <w:t xml:space="preserve"> and shout it from our bullhorns that we will not accept this crap for our country. Get loud!!! Be in their face, not riot, but be loud about what we support. Be vocal and get the State congressional people, our local mayors and council members to join us!! They need to know we will NOT let our country go down without a fight to Save our Nation!!!</w:t>
      </w:r>
    </w:p>
    <w:p w14:paraId="5364561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My response: Robin personally I couldn't possibly be prouder to read your words,, every single one. There ARE Patriots in this land, and you are one. Your idea is so simple in its beauty, form, and function. Nothing could be easier. You're not asking for self-sacrifice of money, logistics, or to make any kind of subjective threat. What you have suggested is brilliant and only asks for time and effort all of which will pay multiple dividends on how much effort you put in. This group believes our country is worth that. This group also tries to put people together to produce brilliant ideas on how to change the course of our nation. This idea is one. Robin, I am a true believer in the philosophy that "If you build it, they will come."</w:t>
      </w:r>
    </w:p>
    <w:p w14:paraId="4B467D0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We have been looking for people like you for this group. Somewhere in the beginning of this group it is written that this group is a "think-tank of ideas</w:t>
      </w:r>
      <w:proofErr w:type="gramStart"/>
      <w:r w:rsidRPr="00386235">
        <w:rPr>
          <w:rFonts w:ascii="Times New Roman" w:eastAsia="Times New Roman" w:hAnsi="Times New Roman" w:cs="Times New Roman"/>
          <w:kern w:val="0"/>
          <w:lang w:val="en-VI"/>
          <w14:ligatures w14:val="none"/>
        </w:rPr>
        <w:t>”,</w:t>
      </w:r>
      <w:proofErr w:type="gramEnd"/>
      <w:r w:rsidRPr="00386235">
        <w:rPr>
          <w:rFonts w:ascii="Times New Roman" w:eastAsia="Times New Roman" w:hAnsi="Times New Roman" w:cs="Times New Roman"/>
          <w:kern w:val="0"/>
          <w:lang w:val="en-VI"/>
          <w14:ligatures w14:val="none"/>
        </w:rPr>
        <w:t xml:space="preserve"> and your idea is a particularly good one, the best I've seen so far.</w:t>
      </w:r>
    </w:p>
    <w:p w14:paraId="6A38425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Have you seen people on overpasses waving their flags during times of national holidays or during times of national morning? It's very inspirational and motivating. I whole-heartedly agree this is something the country desperately needs right now. Movements like this start with one person. Just a single person called to STAND for strangers, their friends, their family, and their Nation. All it takes is one person who is called to STAND.</w:t>
      </w:r>
    </w:p>
    <w:p w14:paraId="0B5730E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Be the spark others so desperately need. Please, please act on your idea and pass it on to others. Be the leader, Walk the talk, STAND and the change we need is in each of us. We are the future of this nation. We have the whole world in Our Hands.</w:t>
      </w:r>
    </w:p>
    <w:p w14:paraId="2AFAA63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Ttyl, I'm heading to the courthouse with my flag. Peace-out!!</w:t>
      </w:r>
    </w:p>
    <w:p w14:paraId="6CC85A1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p>
    <w:p w14:paraId="5D34D55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2021-03-08 07:51 FBI ECF</w:t>
      </w:r>
    </w:p>
    <w:p w14:paraId="4EE9FC7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It’s painfully obvious what the problem here is and now that they can get away with rigging elections our personal rights will soon be a thing of the past. Just look at what they are doing in our Capital now. These are unconstitutional laws and would not hold up to an uncorrupted SCOTUS, but that's not what we have. Also, very obvious.</w:t>
      </w:r>
    </w:p>
    <w:p w14:paraId="01875D7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 Capital is sacred to Patriots, for if it </w:t>
      </w:r>
      <w:proofErr w:type="gramStart"/>
      <w:r w:rsidRPr="00386235">
        <w:rPr>
          <w:rFonts w:ascii="Times New Roman" w:eastAsia="Times New Roman" w:hAnsi="Times New Roman" w:cs="Times New Roman"/>
          <w:kern w:val="0"/>
          <w:lang w:val="en-VI"/>
          <w14:ligatures w14:val="none"/>
        </w:rPr>
        <w:t>wasn’t</w:t>
      </w:r>
      <w:proofErr w:type="gramEnd"/>
      <w:r w:rsidRPr="00386235">
        <w:rPr>
          <w:rFonts w:ascii="Times New Roman" w:eastAsia="Times New Roman" w:hAnsi="Times New Roman" w:cs="Times New Roman"/>
          <w:kern w:val="0"/>
          <w:lang w:val="en-VI"/>
          <w14:ligatures w14:val="none"/>
        </w:rPr>
        <w:t xml:space="preserve">, it would have burned to the ground on the 6th of January 2021. It's sacred to us, but not to people with a lust for power and now the demonicrats are desecrating our hallowed ground again. The place where Nancy Pelosi sacrificed at least 74 million Americans by ordering the doors opened and inviting Patriots into the Devil's Den for the Nancy Pelosi thrill ride of a lifetime Guaranteed to leave you with </w:t>
      </w:r>
      <w:r w:rsidRPr="00386235">
        <w:rPr>
          <w:rFonts w:ascii="Times New Roman" w:eastAsia="Times New Roman" w:hAnsi="Times New Roman" w:cs="Times New Roman"/>
          <w:kern w:val="0"/>
          <w:lang w:val="en-VI"/>
          <w14:ligatures w14:val="none"/>
        </w:rPr>
        <w:lastRenderedPageBreak/>
        <w:t>a deep scar on your patriotic soul… Funny how this insurrection was the most peaceful one in the history of humanity. But waddo I know…</w:t>
      </w:r>
    </w:p>
    <w:p w14:paraId="411957D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2021-03-12 16:06 FBI ECF</w:t>
      </w:r>
    </w:p>
    <w:p w14:paraId="044C13D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(This is just a comment to a friend after a short vaca to try and get both Rikki and my head’s on straight. One month after I suggested needing to get closer to God for a talk, it happened. Not the talk, just hard shredding that I love. Lol)</w:t>
      </w:r>
    </w:p>
    <w:p w14:paraId="75A14B7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We just came back from New Mexico where their two-week shutdown to slow the curve has lasted for over a year. It's such a shame that their demonicratic Governor has stifled their businesses to a complete shutdown for over a year. Their restaurants just re-opened to 50% capacity from zero this week. They’ve only had take-out for over a year. Church services were completely outlawed over this past year, just think of that Devilish crap…</w:t>
      </w:r>
    </w:p>
    <w:p w14:paraId="47D9B8F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If y'all can still go to church when possible please pray for those behind the veil of demonicratic power. Y'all Can still go to church, right? Please pray for all those states under demonicratic control. The People Will NOT Forget. At least I won’t…</w:t>
      </w:r>
    </w:p>
    <w:p w14:paraId="069A1C1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Demonicrats have sided with foreign nations to rig at least two of our elections 2020 and the Georgia run-off for power to control citizens and turn our once free country into a democratic communist society. It is past time for our fellow countrymen and women to STAND Against this tyranny!</w:t>
      </w:r>
    </w:p>
    <w:p w14:paraId="6133C2C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We The People are strong. We The People have a voice. Use IT and STAND. </w:t>
      </w:r>
    </w:p>
    <w:p w14:paraId="19C4C0F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PS. Hey Priscilla, We want to come back to see y’all. Do you know when chanterelle mushroom season is? Lol, kinda serious tho… We will try to come up there and see y'all during this season of the year. Uncle Jim currently has cov19 but expressed wanting to meet us up there to hunt for shrooms. Sounds cool to me. I'm so tired of sitting at home and it came to a head last week with a case of cabin fever. We decided to a getaway going skiing in Taos, New Mexico. I was hoping for some </w:t>
      </w:r>
      <w:proofErr w:type="gramStart"/>
      <w:r w:rsidRPr="00386235">
        <w:rPr>
          <w:rFonts w:ascii="Times New Roman" w:eastAsia="Times New Roman" w:hAnsi="Times New Roman" w:cs="Times New Roman"/>
          <w:kern w:val="0"/>
          <w:lang w:val="en-VI"/>
          <w14:ligatures w14:val="none"/>
        </w:rPr>
        <w:t>inspiration, but</w:t>
      </w:r>
      <w:proofErr w:type="gramEnd"/>
      <w:r w:rsidRPr="00386235">
        <w:rPr>
          <w:rFonts w:ascii="Times New Roman" w:eastAsia="Times New Roman" w:hAnsi="Times New Roman" w:cs="Times New Roman"/>
          <w:kern w:val="0"/>
          <w:lang w:val="en-VI"/>
          <w14:ligatures w14:val="none"/>
        </w:rPr>
        <w:t xml:space="preserve"> came back with an invigorated drive to keep informing and fighting to help empower others to do the same. I feel God helps those who fight to help themselves. Maybe he will give them the same message, and we can turn this situation around. It's going to take us all; of this, I am quite certain.</w:t>
      </w:r>
    </w:p>
    <w:p w14:paraId="2C2A6CD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2021-03-12 16:46 FBI ECF </w:t>
      </w:r>
    </w:p>
    <w:p w14:paraId="729E29A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Response from Priscilla: Thank God you got away for a while... I haven't seen my kids in 2 years. Was going last year but... covid hit. Hope Jimbo is ok. Dang, I hate to hear that. </w:t>
      </w:r>
    </w:p>
    <w:p w14:paraId="38B1CD2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Stacy... I feel so impassioned about what is happening to our country. I don’t know what to do. God be with us all. (Amen.)</w:t>
      </w:r>
    </w:p>
    <w:p w14:paraId="181936F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2021-03-12 16:54 FBI ECF</w:t>
      </w:r>
    </w:p>
    <w:p w14:paraId="1A5DEEE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Pricilla, here are some things you can do to help our situation.</w:t>
      </w:r>
    </w:p>
    <w:p w14:paraId="20A3F47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Pray and STAND.</w:t>
      </w:r>
    </w:p>
    <w:p w14:paraId="4CE5F7B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Keep pushing forward. </w:t>
      </w:r>
    </w:p>
    <w:p w14:paraId="2D5DA8D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Look for the positives.</w:t>
      </w:r>
    </w:p>
    <w:p w14:paraId="7D23D74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Celebrate small victories. </w:t>
      </w:r>
    </w:p>
    <w:p w14:paraId="630703C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You're good people</w:t>
      </w:r>
      <w:proofErr w:type="gramStart"/>
      <w:r w:rsidRPr="00386235">
        <w:rPr>
          <w:rFonts w:ascii="Times New Roman" w:eastAsia="Times New Roman" w:hAnsi="Times New Roman" w:cs="Times New Roman"/>
          <w:kern w:val="0"/>
          <w:lang w:val="en-VI"/>
          <w14:ligatures w14:val="none"/>
        </w:rPr>
        <w:t xml:space="preserve">.  </w:t>
      </w:r>
      <w:proofErr w:type="gramEnd"/>
      <w:r w:rsidRPr="00386235">
        <w:rPr>
          <w:rFonts w:ascii="Times New Roman" w:eastAsia="Times New Roman" w:hAnsi="Times New Roman" w:cs="Times New Roman"/>
          <w:kern w:val="0"/>
          <w:lang w:val="en-VI"/>
          <w14:ligatures w14:val="none"/>
        </w:rPr>
        <w:t xml:space="preserve">Spread your goodness to all you encounter. </w:t>
      </w:r>
    </w:p>
    <w:p w14:paraId="1F28D7A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Walk away from the bad. </w:t>
      </w:r>
    </w:p>
    <w:p w14:paraId="7CE65D9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Can't wait to see y'all again!</w:t>
      </w:r>
    </w:p>
    <w:p w14:paraId="2CA1329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2021-03-12 17:07 FBI ECF</w:t>
      </w:r>
    </w:p>
    <w:p w14:paraId="3F1F72E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 I'm a member of every pro-patriot group I encounter so if you know of one please add it in the comments and I’m on it.</w:t>
      </w:r>
    </w:p>
    <w:p w14:paraId="3487AE6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just feel like we must come together for our own good because with covid in conjunction with the constant pitting of one section of people against another has separated us all. It’s racism at its highest degree designed to put you at odds with another group. We must find common ground between us, and WE MUST FIND A WAY TO UNITE!</w:t>
      </w:r>
    </w:p>
    <w:p w14:paraId="543B99B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Christians and Freedom Lovers across the nation must unite to FIGHT the evil of the demonicratic regime. My higher power continues to push me to help bring people together to fight what has been laid at our feet. This is from a comment on a thread from some post I had something or other to do with and I thought I'd share it’s message here. I hope you enjoy it. It goes exactly like this…</w:t>
      </w:r>
    </w:p>
    <w:p w14:paraId="0D85B11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believe The Creator has given us this opportunity at this time to do as our forefathers and Stand Up for our rights and to shift the direction of government. We live in a time where if all the cards were shown today, this minute the people would not know who or what to believe. The media has gas lit people so often in so many different ways it has become impossible to know with real certainty which way is up or down. Someday soon you will be forced to decide who to believe, the fact checks or what you have seen with your very own eyes. The time has come to STAND. Why don’t you Join Us.</w:t>
      </w:r>
    </w:p>
    <w:p w14:paraId="5CE7997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Our Creator wants you to fight for what you believe in your heart is right. I’m certain of it. What I believe our Creator wants for us is to earn our freedoms like our forefathers did and all the other people who have fought the good fight throughout history for the very survival of Freedom in at least two World Wars. Our days of letting the government run on cruise control are over. It is Now Time for Us to STAND and Fight!</w:t>
      </w:r>
    </w:p>
    <w:p w14:paraId="3BF8645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Demonicrats have set the free world back a thousand years by stealing the people’s will and vote. And the people will pay a heavy price for sitting down and shutting up, but the people have a short </w:t>
      </w:r>
      <w:proofErr w:type="gramStart"/>
      <w:r w:rsidRPr="00386235">
        <w:rPr>
          <w:rFonts w:ascii="Times New Roman" w:eastAsia="Times New Roman" w:hAnsi="Times New Roman" w:cs="Times New Roman"/>
          <w:kern w:val="0"/>
          <w:lang w:val="en-VI"/>
          <w14:ligatures w14:val="none"/>
        </w:rPr>
        <w:t>memory</w:t>
      </w:r>
      <w:proofErr w:type="gramEnd"/>
      <w:r w:rsidRPr="00386235">
        <w:rPr>
          <w:rFonts w:ascii="Times New Roman" w:eastAsia="Times New Roman" w:hAnsi="Times New Roman" w:cs="Times New Roman"/>
          <w:kern w:val="0"/>
          <w:lang w:val="en-VI"/>
          <w14:ligatures w14:val="none"/>
        </w:rPr>
        <w:t xml:space="preserve"> and a tiny attention span so most soon forget their suffrage as “normal.” If we can make it through the next 4 years, we will be extremely lucky to be able to vote our way out of this web of corruption. We Must Fix the voting system. It is beyond important!</w:t>
      </w:r>
    </w:p>
    <w:p w14:paraId="432D66B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Right now, Today Tyranny is prevalent in our government, and it no longer carries the will of the people. "We The People" must deny our fears of the unknown and the things we have only read in History Textbooks are happening to us Right Now, Today!!!</w:t>
      </w:r>
    </w:p>
    <w:p w14:paraId="3FC98A6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Tyranny, </w:t>
      </w:r>
      <w:proofErr w:type="gramStart"/>
      <w:r w:rsidRPr="00386235">
        <w:rPr>
          <w:rFonts w:ascii="Times New Roman" w:eastAsia="Times New Roman" w:hAnsi="Times New Roman" w:cs="Times New Roman"/>
          <w:kern w:val="0"/>
          <w:lang w:val="en-VI"/>
          <w14:ligatures w14:val="none"/>
        </w:rPr>
        <w:t>injustice</w:t>
      </w:r>
      <w:proofErr w:type="gramEnd"/>
      <w:r w:rsidRPr="00386235">
        <w:rPr>
          <w:rFonts w:ascii="Times New Roman" w:eastAsia="Times New Roman" w:hAnsi="Times New Roman" w:cs="Times New Roman"/>
          <w:kern w:val="0"/>
          <w:lang w:val="en-VI"/>
          <w14:ligatures w14:val="none"/>
        </w:rPr>
        <w:t xml:space="preserve"> and taxation without representation! C’mon man, who speaks for you in government today? It’s Not Donald Trump because you don’t deserve to have a vote or an opinion with these 9-day elections and fact checks on pictures of flowers growing out of a crack on a busy sidewalk are here to ensure it. Nucking Futs, I tell you! Life finds a way and it better find a way to wake the masses, or we are all beyond redemption. </w:t>
      </w:r>
    </w:p>
    <w:p w14:paraId="31CEDBF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For the children of the 22nd century, J6 Was our Boston Tea Party, but it was just the beginning of a wave of nonviolent actions that this awakened generation will use as our voice to be heard loud and clear. We will not bow to the communist takeover of our land and its Government. It’s just not going to happen like that! IDK how I know that yet, but I see Freedom as that flower on a busy sidewalk, it just finds a way. I’m certain of it.</w:t>
      </w:r>
    </w:p>
    <w:p w14:paraId="67DA8BE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There will come a time soon when you too may be called to STAND. Answer the Call! You’ll know who’s making the call once you pick up the line…</w:t>
      </w:r>
    </w:p>
    <w:p w14:paraId="46369EB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2021-03-13 (IDK where the time for this post went but I do know it came to me courtesy of the FBI ECF simply because of the date and I’m not searching through over 10,000 pages to find any missing time stamps. It’s all my words and my property anyways.)</w:t>
      </w:r>
    </w:p>
    <w:p w14:paraId="3874E03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suspect the feds are hot on my trail by now, almost completely certain of it. Daily life during this time is like..? What does life resemble waiting for the other shoe to drop? Hmmm, that’s a good question, I’ll try to explain…</w:t>
      </w:r>
    </w:p>
    <w:p w14:paraId="76C9E40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During this time my life is what I would imagine life being like waiting for the firing squad to squeeze their triggers, or the moments between being given your last rights and the hangman pulling the key where gravity takes over, or possibly like the time between having the damp sponge placed on your head while buckles are fastened all over your body as the man behind the screen says roll on two and completes the connection that ignites every thought you’ve ever had in the smoke of burning hair, ozone and blue light.)</w:t>
      </w:r>
    </w:p>
    <w:p w14:paraId="3A3F03F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My higher power continues to push me to help bring people together to fight what has been laid at our feet. That push sometimes means standing up for our rights and the direction of our government which prompted me to break out the ole soapbox. The comment generated from this inspiration went like this…</w:t>
      </w:r>
    </w:p>
    <w:p w14:paraId="1E88FA8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We are at War! </w:t>
      </w:r>
      <w:proofErr w:type="gramStart"/>
      <w:r w:rsidRPr="00386235">
        <w:rPr>
          <w:rFonts w:ascii="Times New Roman" w:eastAsia="Times New Roman" w:hAnsi="Times New Roman" w:cs="Times New Roman"/>
          <w:kern w:val="0"/>
          <w:lang w:val="en-VI"/>
          <w14:ligatures w14:val="none"/>
        </w:rPr>
        <w:t>What is it good for</w:t>
      </w:r>
      <w:proofErr w:type="gramEnd"/>
      <w:r w:rsidRPr="00386235">
        <w:rPr>
          <w:rFonts w:ascii="Times New Roman" w:eastAsia="Times New Roman" w:hAnsi="Times New Roman" w:cs="Times New Roman"/>
          <w:kern w:val="0"/>
          <w:lang w:val="en-VI"/>
          <w14:ligatures w14:val="none"/>
        </w:rPr>
        <w:t>? (Huh! like the song,, and it played on a loop in my head while I was writing this…)</w:t>
      </w:r>
    </w:p>
    <w:p w14:paraId="07FF929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Answer: Nothing, if you sit idly by and let the progressive leftists destroy Our Nation! I feel like we're all living in a battle zone with the media machine and it's sheep on one side, Patriots on the other... </w:t>
      </w:r>
    </w:p>
    <w:p w14:paraId="72A76F4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t>
      </w:r>
      <w:proofErr w:type="gramStart"/>
      <w:r w:rsidRPr="00386235">
        <w:rPr>
          <w:rFonts w:ascii="Times New Roman" w:eastAsia="Times New Roman" w:hAnsi="Times New Roman" w:cs="Times New Roman"/>
          <w:kern w:val="0"/>
          <w:lang w:val="en-VI"/>
          <w14:ligatures w14:val="none"/>
        </w:rPr>
        <w:t>You</w:t>
      </w:r>
      <w:proofErr w:type="gramEnd"/>
      <w:r w:rsidRPr="00386235">
        <w:rPr>
          <w:rFonts w:ascii="Times New Roman" w:eastAsia="Times New Roman" w:hAnsi="Times New Roman" w:cs="Times New Roman"/>
          <w:kern w:val="0"/>
          <w:lang w:val="en-VI"/>
          <w14:ligatures w14:val="none"/>
        </w:rPr>
        <w:t xml:space="preserve"> know we are in a war, right??? A war we did not ask for. A war we do not want. </w:t>
      </w:r>
    </w:p>
    <w:p w14:paraId="1C64575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It is a National War that will be fought in the hearts and minds of its citizens, some together, but mostly apart on social media sites, in taverns, at town halls, and in the City Squares of our Nation including on the internet. </w:t>
      </w:r>
    </w:p>
    <w:p w14:paraId="5076D9E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We've come a really long way to just give up now. But there is nothing I can do to set things right except STAND and be heard. So Imma Stand and Speak.</w:t>
      </w:r>
    </w:p>
    <w:p w14:paraId="7A92491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Ya know it's almost comical that I was banned here on face book for the prior seven days before the rally in DC to the day. I was banned from saying I thought rioters should be shot on sight. Oh my, how the tables have turned as they habitually do when you are forced to deal with the left. One day rioters are praised and the next they are shunned. It all depends on which field you are playing on I guess, but the media machine keeps moving the damn goal posts</w:t>
      </w:r>
      <w:proofErr w:type="gramStart"/>
      <w:r w:rsidRPr="00386235">
        <w:rPr>
          <w:rFonts w:ascii="Times New Roman" w:eastAsia="Times New Roman" w:hAnsi="Times New Roman" w:cs="Times New Roman"/>
          <w:kern w:val="0"/>
          <w:lang w:val="en-VI"/>
          <w14:ligatures w14:val="none"/>
        </w:rPr>
        <w:t xml:space="preserve">!  </w:t>
      </w:r>
      <w:proofErr w:type="gramEnd"/>
      <w:r w:rsidRPr="00386235">
        <w:rPr>
          <w:rFonts w:ascii="Times New Roman" w:eastAsia="Times New Roman" w:hAnsi="Times New Roman" w:cs="Times New Roman"/>
          <w:kern w:val="0"/>
          <w:lang w:val="en-VI"/>
          <w14:ligatures w14:val="none"/>
        </w:rPr>
        <w:t xml:space="preserve">What was excepted yesterday is now punishable today with gulag time and being stripped of ALL Your Rights. </w:t>
      </w:r>
    </w:p>
    <w:p w14:paraId="590AA67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(NOTE: At this point in time no one knows that I was inside the capital, at least I’ve never come out and openly admitted to that fact in public. In the current witch hunt climate can you blame me? All of that is about to change though in a relatively short amount of time from this post.)</w:t>
      </w:r>
    </w:p>
    <w:p w14:paraId="08A1C6A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What was depraved yesterday is now being heralded. We cannot survive this hypocrisy as a Nation or as a Society. Do you realize 6 to 9 people, elite individuals, control the narrative cast down by the media machine and apparently, they take turns spinning the public to believe what they think is important on any given day. These elite individuals don't care how it affects the people they influence. They don't care what lives are mentally flushed for believing in their agendas. It's a game for them and we are all their pawns. </w:t>
      </w:r>
    </w:p>
    <w:p w14:paraId="414DD15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But hey, that bytch History works against them at every turn and yet people constantly make that blind turn of faith right along with them as if they were robots marching in formation towards the edge of existence with all their heads buried in their phones which are filled with tainted information designed to control and fill their time with mindless junk to keep them completely unaware of their eminent demise easily visible on the not too distant horizon by way of Executive Orders passed down on day one of the Thief in Chief’s reign of terror and economic destruction.</w:t>
      </w:r>
    </w:p>
    <w:p w14:paraId="616437E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Nothing I can say or do will stem the onslaught of their control of information and no one cares that Antifa, and other bad actors set up the strongest and bravest of our clan by luring them into a no-win position by using their patriotism against them. Once the patriots were trapped in the courtyard the police escalated the confrontation into a full-blown cop riot on Capitol Hill. No one warned us that the police might be the bad actors in the crowd looking to do damage to those who voted for the man they were working over-time to expel regardless of the cost to the Nation most of us had travelled across to protect.</w:t>
      </w:r>
    </w:p>
    <w:p w14:paraId="5CC0FE6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No One has responded to my pleas to view my evidence, no one. I’ve even furnished them with the links and yet no one has even watched them or contacted me back from the likes of Tucker Carlson, Dan Bongino, Shaun Hannity, and everyone else I could think of. I’m not Forest Gump and I didn’t fall off the potato wagon yesterday, but I have pretty much exhausted all but a couple of options and to be quite honest, I feel like it is useless at this point but I'm going to try anyways, which is what I believe God is calling me to do.</w:t>
      </w:r>
    </w:p>
    <w:p w14:paraId="72EC36F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I will never forget the Freudian slip from the Queen Antifa Bytch on the megaphone under the scaffolding screaming in my right ear to "C'mon in and say Hello, Say Hello Michael Pence, do your Fuking Job!" </w:t>
      </w:r>
    </w:p>
    <w:p w14:paraId="6B0680F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Wat??? </w:t>
      </w:r>
    </w:p>
    <w:p w14:paraId="738F7E7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How did she know we were going to be allowed into the Capital where Pence's only job on 6th of January was to certify the electoral college votes per congressional procedures... Objecting to the votes is not a part of his job function and if you had read the procedures surrounding formalizing the electoral college votes you would know that. The sheep in this line up the stairs to Nazi Pelosi's latest and greatest thrill ride to Federal Prison around me had not. This bytch was smarter than the sheep she was herding nearer to the Capital not to mention some kind of psychic who knew people were about to be allowed into the Capital where they might be able to interact with Micheal Pence.</w:t>
      </w:r>
    </w:p>
    <w:p w14:paraId="62F4891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(NOTE: This was written during final draft 12/13/24 and inserted here. When I was a teenager I would work for fun on Saturdays at our local livestock auction barn. In Texas btw, where I am from there is a livestock auction barn in almost every county of Texas. It’s a good place for young men to learn the value of earning a wage and in-turn of a dollar’s value. Every Saturday I worked without fail there would be at least one animal who would escape this process that would generally lead to their demise at a processing plant in the near future. It’s like they knew their number was up, so they found a way where thousands before had not and escaped by showing unbelievable power, strength, </w:t>
      </w:r>
      <w:proofErr w:type="gramStart"/>
      <w:r w:rsidRPr="00386235">
        <w:rPr>
          <w:rFonts w:ascii="Times New Roman" w:eastAsia="Times New Roman" w:hAnsi="Times New Roman" w:cs="Times New Roman"/>
          <w:kern w:val="0"/>
          <w:lang w:val="en-VI"/>
          <w14:ligatures w14:val="none"/>
        </w:rPr>
        <w:t>ingenuity</w:t>
      </w:r>
      <w:proofErr w:type="gramEnd"/>
      <w:r w:rsidRPr="00386235">
        <w:rPr>
          <w:rFonts w:ascii="Times New Roman" w:eastAsia="Times New Roman" w:hAnsi="Times New Roman" w:cs="Times New Roman"/>
          <w:kern w:val="0"/>
          <w:lang w:val="en-VI"/>
          <w14:ligatures w14:val="none"/>
        </w:rPr>
        <w:t xml:space="preserve"> and opportunity for finding weaknesses where no one else had before. J6 at approximately 2:15 pm I became one of those escaped animals. Watch the videos for proof. Story resumed...)</w:t>
      </w:r>
    </w:p>
    <w:p w14:paraId="5A3CA8D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hyperlink r:id="rId14" w:history="1">
        <w:r w:rsidRPr="00386235">
          <w:rPr>
            <w:rFonts w:ascii="Times New Roman" w:eastAsia="Times New Roman" w:hAnsi="Times New Roman" w:cs="Times New Roman"/>
            <w:color w:val="0000FF"/>
            <w:kern w:val="0"/>
            <w:u w:val="single"/>
            <w:lang w:val="en-VI"/>
            <w14:ligatures w14:val="none"/>
          </w:rPr>
          <w:t>https://youtu.be/cf_iKlSPjak?si=ZIqVig3_pyw6aEZw</w:t>
        </w:r>
      </w:hyperlink>
    </w:p>
    <w:p w14:paraId="6426771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It was at this point when I left the line and ventured off on my own, lines be damned. Video evidence of that too, but all for naught and I'm broken today</w:t>
      </w:r>
      <w:proofErr w:type="gramStart"/>
      <w:r w:rsidRPr="00386235">
        <w:rPr>
          <w:rFonts w:ascii="Times New Roman" w:eastAsia="Times New Roman" w:hAnsi="Times New Roman" w:cs="Times New Roman"/>
          <w:kern w:val="0"/>
          <w:lang w:val="en-VI"/>
          <w14:ligatures w14:val="none"/>
        </w:rPr>
        <w:t xml:space="preserve">.  </w:t>
      </w:r>
      <w:proofErr w:type="gramEnd"/>
      <w:r w:rsidRPr="00386235">
        <w:rPr>
          <w:rFonts w:ascii="Times New Roman" w:eastAsia="Times New Roman" w:hAnsi="Times New Roman" w:cs="Times New Roman"/>
          <w:kern w:val="0"/>
          <w:lang w:val="en-VI"/>
          <w14:ligatures w14:val="none"/>
        </w:rPr>
        <w:t>Lost. So Lost...</w:t>
      </w:r>
    </w:p>
    <w:p w14:paraId="32B329D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hyperlink r:id="rId15" w:history="1">
        <w:r w:rsidRPr="00386235">
          <w:rPr>
            <w:rFonts w:ascii="Times New Roman" w:eastAsia="Times New Roman" w:hAnsi="Times New Roman" w:cs="Times New Roman"/>
            <w:color w:val="0000FF"/>
            <w:kern w:val="0"/>
            <w:u w:val="single"/>
            <w:lang w:val="en-VI"/>
            <w14:ligatures w14:val="none"/>
          </w:rPr>
          <w:t>https://music.youtube.com/watch?v=VwkeKGHg2JY&amp;si=7gaoUGES6wHMPZ5C</w:t>
        </w:r>
      </w:hyperlink>
    </w:p>
    <w:p w14:paraId="1E58BBF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I've lost the feeling of being part of a vast movement unequalled in the history of humanity from the overwhelming stress of my account of J6 compared to the media and government’s version of what happened that day.</w:t>
      </w:r>
    </w:p>
    <w:p w14:paraId="4D30395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All were duped. All led astray. All herded into the Devil's den only to be mocked at the exit for having rushed to the calls of Patriots under attack. Herded we were like sheep in for the slaughter with the real attack being perpetrated on the citizens who just want the ability to fairly choose our own leadership not this evil “Violent Extremist” joker card we’ve one and all been labelled with.</w:t>
      </w:r>
    </w:p>
    <w:p w14:paraId="4E1592E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Lost, and its not that far of a stretch from the way some of us felt travelling up to DC without a clue as to why we were being pulled so hard in that direction. Even those who did not like Trump, the man who had been fighting for our prosperity for four years still felt called for their presence there that cold dreary day in the middle of the week in the heart of winter at our Capitol City of the Nation We Love. We came simply to help our fellow Americans, instead it was our hands that wound up slipping the noose around our own throats and that of our leader's according to every MSM network at our disposal.</w:t>
      </w:r>
    </w:p>
    <w:p w14:paraId="2CB28EC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It's prophetic to me what has happened to this once great nation on the back of this fraudulent election and now all this J6 crap has happened in real life to us, and it will take God to intervene for the lives of millions to be saved. I've come to the realization nothing I can do will change this course and I've exhausted all avenues save one. </w:t>
      </w:r>
    </w:p>
    <w:p w14:paraId="591B30D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Trust in the lord. So that's what I will do, and STAND with Faith</w:t>
      </w:r>
    </w:p>
    <w:p w14:paraId="032E9BA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2021-03-14 16:06:27 UTC</w:t>
      </w:r>
    </w:p>
    <w:p w14:paraId="2E170C5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Stacy Wade Hager commented. “`My girl’s response to Biden saying, If you do what I say, maybe you can have a backyard gathering for July 4th...... What did you just say?</w:t>
      </w:r>
    </w:p>
    <w:p w14:paraId="454082C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FUCK YOU AND YOUR PUPPET MASTERS TOO!!! (sorry for the language) We will have a gathering as large as we like WHENEVER TF we want!!! We paid for this house and this property!! </w:t>
      </w:r>
    </w:p>
    <w:p w14:paraId="56E5E6B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I'll be DAMNED if he or ANYONE will tell us when we can have guests or what we can do while on OUR dadgum property!!</w:t>
      </w:r>
    </w:p>
    <w:p w14:paraId="4CD176F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Nothing angers me more than the elitist, democrat assholes in Washington giving orders of what we can and can’t do in our private space!!! Especially on the day we celebrate the freedoms fought for and passed down to us by our forefathers! WTF!</w:t>
      </w:r>
    </w:p>
    <w:p w14:paraId="1ACEA6B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So, Biden, take your dictatorship attitude and SHOVE IT ALL THE WAY UP YOUR ASS!!</w:t>
      </w:r>
      <w:r w:rsidRPr="00386235">
        <w:rPr>
          <w:rFonts w:ascii="Segoe UI Emoji" w:eastAsia="Times New Roman" w:hAnsi="Segoe UI Emoji" w:cs="Segoe UI Emoji"/>
          <w:kern w:val="0"/>
          <w:lang w:val="en-VI"/>
          <w14:ligatures w14:val="none"/>
        </w:rPr>
        <w:t>🤬</w:t>
      </w:r>
      <w:r w:rsidRPr="00386235">
        <w:rPr>
          <w:rFonts w:ascii="Times New Roman" w:eastAsia="Times New Roman" w:hAnsi="Times New Roman" w:cs="Times New Roman"/>
          <w:kern w:val="0"/>
          <w:lang w:val="en-VI"/>
          <w14:ligatures w14:val="none"/>
        </w:rPr>
        <w:t>”</w:t>
      </w:r>
    </w:p>
    <w:p w14:paraId="04DDCBE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Thank God we live in Texas where freedom is of the highest priority!!! Thank you Governor Abbott!!!! </w:t>
      </w:r>
      <w:r w:rsidRPr="00386235">
        <w:rPr>
          <w:rFonts w:ascii="Segoe UI Emoji" w:eastAsia="Times New Roman" w:hAnsi="Segoe UI Emoji" w:cs="Segoe UI Emoji"/>
          <w:kern w:val="0"/>
          <w:lang w:val="en-VI"/>
          <w14:ligatures w14:val="none"/>
        </w:rPr>
        <w:t>💛</w:t>
      </w:r>
      <w:r w:rsidRPr="00386235">
        <w:rPr>
          <w:rFonts w:ascii="Times New Roman" w:eastAsia="Times New Roman" w:hAnsi="Times New Roman" w:cs="Times New Roman"/>
          <w:kern w:val="0"/>
          <w:lang w:val="en-VI"/>
          <w14:ligatures w14:val="none"/>
        </w:rPr>
        <w:t xml:space="preserve"> (Thinking of having a fuck Biden party at the house for the 4</w:t>
      </w:r>
      <w:r w:rsidRPr="00386235">
        <w:rPr>
          <w:rFonts w:ascii="Times New Roman" w:eastAsia="Times New Roman" w:hAnsi="Times New Roman" w:cs="Times New Roman"/>
          <w:kern w:val="0"/>
          <w:vertAlign w:val="superscript"/>
          <w:lang w:val="en-VI"/>
          <w14:ligatures w14:val="none"/>
        </w:rPr>
        <w:t>th</w:t>
      </w:r>
      <w:r w:rsidRPr="00386235">
        <w:rPr>
          <w:rFonts w:ascii="Times New Roman" w:eastAsia="Times New Roman" w:hAnsi="Times New Roman" w:cs="Times New Roman"/>
          <w:kern w:val="0"/>
          <w:lang w:val="en-VI"/>
          <w14:ligatures w14:val="none"/>
        </w:rPr>
        <w:t xml:space="preserve"> and y'all are all invited!!! </w:t>
      </w:r>
      <w:r w:rsidRPr="00386235">
        <w:rPr>
          <w:rFonts w:ascii="Segoe UI Emoji" w:eastAsia="Times New Roman" w:hAnsi="Segoe UI Emoji" w:cs="Segoe UI Emoji"/>
          <w:kern w:val="0"/>
          <w:lang w:val="en-VI"/>
          <w14:ligatures w14:val="none"/>
        </w:rPr>
        <w:t>😁</w:t>
      </w:r>
      <w:r w:rsidRPr="00386235">
        <w:rPr>
          <w:rFonts w:ascii="Times New Roman" w:eastAsia="Times New Roman" w:hAnsi="Times New Roman" w:cs="Times New Roman"/>
          <w:kern w:val="0"/>
          <w:lang w:val="en-VI"/>
          <w14:ligatures w14:val="none"/>
        </w:rPr>
        <w:t>BYOB</w:t>
      </w:r>
      <w:r w:rsidRPr="00386235">
        <w:rPr>
          <w:rFonts w:ascii="Segoe UI Emoji" w:eastAsia="Times New Roman" w:hAnsi="Segoe UI Emoji" w:cs="Segoe UI Emoji"/>
          <w:kern w:val="0"/>
          <w:lang w:val="en-VI"/>
          <w14:ligatures w14:val="none"/>
        </w:rPr>
        <w:t>😉</w:t>
      </w:r>
      <w:r w:rsidRPr="00386235">
        <w:rPr>
          <w:rFonts w:ascii="Times New Roman" w:eastAsia="Times New Roman" w:hAnsi="Times New Roman" w:cs="Times New Roman"/>
          <w:kern w:val="0"/>
          <w:lang w:val="en-VI"/>
          <w14:ligatures w14:val="none"/>
        </w:rPr>
        <w:t>)</w:t>
      </w:r>
    </w:p>
    <w:p w14:paraId="4BE3996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I'm soo proud...`</w:t>
      </w:r>
    </w:p>
    <w:p w14:paraId="758111B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2021-03-15  </w:t>
      </w:r>
      <w:proofErr w:type="spellStart"/>
      <w:r w:rsidRPr="00386235">
        <w:rPr>
          <w:rFonts w:ascii="Times New Roman" w:eastAsia="Times New Roman" w:hAnsi="Times New Roman" w:cs="Times New Roman"/>
          <w:kern w:val="0"/>
          <w:lang w:val="en-VI"/>
          <w14:ligatures w14:val="none"/>
        </w:rPr>
        <w:t>unkwn</w:t>
      </w:r>
      <w:proofErr w:type="spellEnd"/>
      <w:r w:rsidRPr="00386235">
        <w:rPr>
          <w:rFonts w:ascii="Times New Roman" w:eastAsia="Times New Roman" w:hAnsi="Times New Roman" w:cs="Times New Roman"/>
          <w:kern w:val="0"/>
          <w:lang w:val="en-VI"/>
          <w14:ligatures w14:val="none"/>
        </w:rPr>
        <w:t xml:space="preserve"> FBI ECF</w:t>
      </w:r>
    </w:p>
    <w:p w14:paraId="739222C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(From my “original” home page filled with childhood friends and acquaintances I’ve known for my entire life.)</w:t>
      </w:r>
    </w:p>
    <w:p w14:paraId="484DF3A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If I missed you sending out invitations to the group I started, please consider this your invitation. If I sent you one and you weren't ready to accept, please reconsider. We need to stick together. Help us get the message out. Everyone needs to speak up &amp; STAND. We're 100% nonviolent, but that doesn't mean we can't look for solutions, peacefully protest and Pray... Anyways, you definitely are invited. ((hugs))</w:t>
      </w:r>
    </w:p>
    <w:p w14:paraId="4BA3742A" w14:textId="71893E22" w:rsidR="00ED0C1A" w:rsidRDefault="00386235" w:rsidP="00386235">
      <w:pPr>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2021-03-16 06:07 FBI ECF</w:t>
      </w:r>
    </w:p>
    <w:p w14:paraId="5D23A680"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If you think Nancy Pelosi and the other swamp rats aren't scared of "We The People" just take a look at the fence around the Capitol... It’s pretty self-explanatory. They're scared alright with very good reason because I've seen what one million plus around the Capital looks like and it was the most beautiful thing I've ever seen as an American Citizen. I must </w:t>
      </w:r>
      <w:r w:rsidRPr="00386235">
        <w:rPr>
          <w:rFonts w:ascii="Times New Roman" w:eastAsia="Times New Roman" w:hAnsi="Times New Roman" w:cs="Times New Roman"/>
          <w:kern w:val="0"/>
          <w:lang w:val="en-VI"/>
          <w14:ligatures w14:val="none"/>
        </w:rPr>
        <w:lastRenderedPageBreak/>
        <w:t>add this comment to the post. Something I think everyone should be able to read for themselves and make their own decision about what happened on that glorious day that has been defiled by swamp creatures and propagandists. I hope this fills you with as much pride as it does me. This is another comment most would never have seen if I didn’t decide to make it into a post of its own so everyone can have equal access. It went like this…</w:t>
      </w:r>
    </w:p>
    <w:p w14:paraId="3BB75AD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Denise, honestly,, I don’t know... I wish I did. I wish I had all the answers, but I don’t. I could tell you that if I had the answers I would publish them in every place I could. This is a fight that will take us all to win. I can't do it. You can't do it. But if we can get more people involved in taking our country back it is something that can be easily done.</w:t>
      </w:r>
    </w:p>
    <w:p w14:paraId="0424918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Take a long look at this picture and more that I'm about to add. It’s pretty obvious to me that these Congressmen and women are Scared </w:t>
      </w:r>
      <w:proofErr w:type="spellStart"/>
      <w:r w:rsidRPr="00386235">
        <w:rPr>
          <w:rFonts w:ascii="Times New Roman" w:eastAsia="Times New Roman" w:hAnsi="Times New Roman" w:cs="Times New Roman"/>
          <w:kern w:val="0"/>
          <w:lang w:val="en-VI"/>
          <w14:ligatures w14:val="none"/>
        </w:rPr>
        <w:t>Shttless</w:t>
      </w:r>
      <w:proofErr w:type="spellEnd"/>
      <w:r w:rsidRPr="00386235">
        <w:rPr>
          <w:rFonts w:ascii="Times New Roman" w:eastAsia="Times New Roman" w:hAnsi="Times New Roman" w:cs="Times New Roman"/>
          <w:kern w:val="0"/>
          <w:lang w:val="en-VI"/>
          <w14:ligatures w14:val="none"/>
        </w:rPr>
        <w:t xml:space="preserve"> of Americans realizing the true power they possess as a collective. I've seen it in action. I've felt what it's like to be a part of something so special that Nancy and the whole damn propaganda machine has tried to dirty up and make it look ugly, because they are scared beyond measure it will happen again!</w:t>
      </w:r>
    </w:p>
    <w:p w14:paraId="66BAD0B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Atop the Grandstands looking west approx. 2:30pm.</w:t>
      </w:r>
    </w:p>
    <w:p w14:paraId="27E50D3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There was no armed or violent insurrection on J6. They opened the doors and invited people in. I captured it on video with police inviting people to come on in. Nazi Pelosi’s insurrection was nothing but smoke shows and mirrors deflecting attention away from the real instigators. Whom I have still pictures of as well. I served God well that day.</w:t>
      </w:r>
    </w:p>
    <w:p w14:paraId="1938B49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No one wants to know the truth, but if you think what happened on the 6th was a violent insurrection then answer why our national treasures were left untouched throughout the Capitol</w:t>
      </w:r>
      <w:proofErr w:type="gramStart"/>
      <w:r w:rsidRPr="00386235">
        <w:rPr>
          <w:rFonts w:ascii="Times New Roman" w:eastAsia="Times New Roman" w:hAnsi="Times New Roman" w:cs="Times New Roman"/>
          <w:kern w:val="0"/>
          <w:lang w:val="en-VI"/>
          <w14:ligatures w14:val="none"/>
        </w:rPr>
        <w:t xml:space="preserve">.  </w:t>
      </w:r>
      <w:proofErr w:type="gramEnd"/>
      <w:r w:rsidRPr="00386235">
        <w:rPr>
          <w:rFonts w:ascii="Times New Roman" w:eastAsia="Times New Roman" w:hAnsi="Times New Roman" w:cs="Times New Roman"/>
          <w:kern w:val="0"/>
          <w:lang w:val="en-VI"/>
          <w14:ligatures w14:val="none"/>
        </w:rPr>
        <w:t>Why were only certain offices entered? Why not the whole place? Why were cherished National documents like the Declaration of Independence, The Bill of Rights and The Constitution left unharmed. Or the busts of our National leaders not knocked off their precarious pedestals and smashed? Or the paintings of great scenes that hang on the walls of the rotunda were not ripped to shreds?</w:t>
      </w:r>
    </w:p>
    <w:p w14:paraId="2F742AB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I'll tell you why,,, Because most of the people who were invited in were indeed Patriots of America, they were the sons and daughters of The United States of America, and this was "their" House. They had only come for election justice, or it all would have been burned to the ground, But Justice was nowhere to be found in the Devil's Den...</w:t>
      </w:r>
    </w:p>
    <w:p w14:paraId="16979AF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2021-03-17     FBI ECF</w:t>
      </w:r>
    </w:p>
    <w:p w14:paraId="5121434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Well shit! I guess they found me. *radar = ping </w:t>
      </w:r>
      <w:proofErr w:type="spellStart"/>
      <w:r w:rsidRPr="00386235">
        <w:rPr>
          <w:rFonts w:ascii="Times New Roman" w:eastAsia="Times New Roman" w:hAnsi="Times New Roman" w:cs="Times New Roman"/>
          <w:kern w:val="0"/>
          <w:lang w:val="en-VI"/>
          <w14:ligatures w14:val="none"/>
        </w:rPr>
        <w:t>ping</w:t>
      </w:r>
      <w:proofErr w:type="spellEnd"/>
      <w:r w:rsidRPr="00386235">
        <w:rPr>
          <w:rFonts w:ascii="Times New Roman" w:eastAsia="Times New Roman" w:hAnsi="Times New Roman" w:cs="Times New Roman"/>
          <w:kern w:val="0"/>
          <w:lang w:val="en-VI"/>
          <w14:ligatures w14:val="none"/>
        </w:rPr>
        <w:t xml:space="preserve"> ping* Little did I know that in less than 30 days I would be banished from this realm of the national </w:t>
      </w:r>
      <w:proofErr w:type="spellStart"/>
      <w:r w:rsidRPr="00386235">
        <w:rPr>
          <w:rFonts w:ascii="Times New Roman" w:eastAsia="Times New Roman" w:hAnsi="Times New Roman" w:cs="Times New Roman"/>
          <w:kern w:val="0"/>
          <w:lang w:val="en-VI"/>
          <w14:ligatures w14:val="none"/>
        </w:rPr>
        <w:t>neighborhood</w:t>
      </w:r>
      <w:proofErr w:type="spellEnd"/>
      <w:r w:rsidRPr="00386235">
        <w:rPr>
          <w:rFonts w:ascii="Times New Roman" w:eastAsia="Times New Roman" w:hAnsi="Times New Roman" w:cs="Times New Roman"/>
          <w:kern w:val="0"/>
          <w:lang w:val="en-VI"/>
          <w14:ligatures w14:val="none"/>
        </w:rPr>
        <w:t xml:space="preserve"> square because of my political opinion. Can you say sinister and communist like?</w:t>
      </w:r>
    </w:p>
    <w:p w14:paraId="581C286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2021-03-18 03:43 FBI ECF</w:t>
      </w:r>
    </w:p>
    <w:p w14:paraId="4B4709A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Stacy Wade Hager replied to a comment on a video showing sure signs of mask use on the thief in chief. `Now,, that sounds like a script from a movie more than real life, but ya gotta admit the eye thing is very big. It seems like handlers would be more careful, but I see it too. We are at least a 74 million strong group with too many people hanging on to false fantastical </w:t>
      </w:r>
      <w:r w:rsidRPr="00386235">
        <w:rPr>
          <w:rFonts w:ascii="Times New Roman" w:eastAsia="Times New Roman" w:hAnsi="Times New Roman" w:cs="Times New Roman"/>
          <w:kern w:val="0"/>
          <w:lang w:val="en-VI"/>
          <w14:ligatures w14:val="none"/>
        </w:rPr>
        <w:lastRenderedPageBreak/>
        <w:t>hopes that just aren't going to pan out. I'm as guilty as anyone. There has been a steady pattern for the disinformation. (At the time, I was talking about Q.)</w:t>
      </w:r>
    </w:p>
    <w:p w14:paraId="7F4B214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Strategic planning here on America’s public square at Face Book &amp; Twitter, on Google search engine and the constant barrage of corporate mass media to ensure the particulars of the last two elections are well hidden, but I see it nevertheless...</w:t>
      </w:r>
    </w:p>
    <w:p w14:paraId="00480B5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Example: The week after they announced Biden had won a simple messenger message was passed around that we should all take 24 hours off of Face Book as a protest. Do you remember it? It passed from conservative to conservative and adhered to by many.</w:t>
      </w:r>
      <w:r w:rsidRPr="00386235">
        <w:rPr>
          <w:rFonts w:ascii="Segoe UI Symbol" w:eastAsia="Times New Roman" w:hAnsi="Segoe UI Symbol" w:cs="Segoe UI Symbol"/>
          <w:kern w:val="0"/>
          <w:lang w:val="en-VI"/>
          <w14:ligatures w14:val="none"/>
        </w:rPr>
        <w:t xml:space="preserve"> </w:t>
      </w:r>
      <w:r w:rsidRPr="00386235">
        <w:rPr>
          <w:rFonts w:ascii="Times New Roman" w:eastAsia="Times New Roman" w:hAnsi="Times New Roman" w:cs="Times New Roman"/>
          <w:kern w:val="0"/>
          <w:lang w:val="en-VI"/>
          <w14:ligatures w14:val="none"/>
        </w:rPr>
        <w:t>The</w:t>
      </w:r>
      <w:r w:rsidRPr="00386235">
        <w:rPr>
          <w:rFonts w:ascii="Segoe UI Symbol" w:eastAsia="Times New Roman" w:hAnsi="Segoe UI Symbol" w:cs="Segoe UI Symbol"/>
          <w:kern w:val="0"/>
          <w:lang w:val="en-VI"/>
          <w14:ligatures w14:val="none"/>
        </w:rPr>
        <w:t xml:space="preserve"> </w:t>
      </w:r>
      <w:r w:rsidRPr="00386235">
        <w:rPr>
          <w:rFonts w:ascii="Times New Roman" w:eastAsia="Times New Roman" w:hAnsi="Times New Roman" w:cs="Times New Roman"/>
          <w:kern w:val="0"/>
          <w:lang w:val="en-VI"/>
          <w14:ligatures w14:val="none"/>
        </w:rPr>
        <w:t xml:space="preserve">guilt rests </w:t>
      </w:r>
      <w:proofErr w:type="gramStart"/>
      <w:r w:rsidRPr="00386235">
        <w:rPr>
          <w:rFonts w:ascii="Times New Roman" w:eastAsia="Times New Roman" w:hAnsi="Times New Roman" w:cs="Times New Roman"/>
          <w:kern w:val="0"/>
          <w:lang w:val="en-VI"/>
          <w14:ligatures w14:val="none"/>
        </w:rPr>
        <w:t>here, because</w:t>
      </w:r>
      <w:proofErr w:type="gramEnd"/>
      <w:r w:rsidRPr="00386235">
        <w:rPr>
          <w:rFonts w:ascii="Times New Roman" w:eastAsia="Times New Roman" w:hAnsi="Times New Roman" w:cs="Times New Roman"/>
          <w:kern w:val="0"/>
          <w:lang w:val="en-VI"/>
          <w14:ligatures w14:val="none"/>
        </w:rPr>
        <w:t xml:space="preserve"> I was one of those who participated…</w:t>
      </w:r>
    </w:p>
    <w:p w14:paraId="66E8CAB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Well, that week we should have been standing tf up against Stopping the Theft of our Vote, but as you may remember our conservative friends were dropping like flies and Zyuck was working overtime to stop us from coming together to stop all this mess of robbing us of our vote. It was a coordinated attack on conservatives from Media, the </w:t>
      </w:r>
      <w:proofErr w:type="gramStart"/>
      <w:r w:rsidRPr="00386235">
        <w:rPr>
          <w:rFonts w:ascii="Times New Roman" w:eastAsia="Times New Roman" w:hAnsi="Times New Roman" w:cs="Times New Roman"/>
          <w:kern w:val="0"/>
          <w:lang w:val="en-VI"/>
          <w14:ligatures w14:val="none"/>
        </w:rPr>
        <w:t>DOJ</w:t>
      </w:r>
      <w:proofErr w:type="gramEnd"/>
      <w:r w:rsidRPr="00386235">
        <w:rPr>
          <w:rFonts w:ascii="Times New Roman" w:eastAsia="Times New Roman" w:hAnsi="Times New Roman" w:cs="Times New Roman"/>
          <w:kern w:val="0"/>
          <w:lang w:val="en-VI"/>
          <w14:ligatures w14:val="none"/>
        </w:rPr>
        <w:t xml:space="preserve"> and Social Media companies all over the globe, not just here in America. The attack on conservatives was global from late 2020 to late 2024.</w:t>
      </w:r>
    </w:p>
    <w:p w14:paraId="0BB5F02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Few if any conceived they could get away with reporting what they wanted to white-wash this election to something that appeared legitimate, all the while FOX changed their slant on reporting decidedly toward the left and it coincided to the day with the election. How's that happen? Seriously, How TF can that happen in a free society? How can a media company like FOX know ahead of time to change their programming to slant left making way for a new administration that would target any conservative slants on news BEFORE A SINGLE VOTE HAD BEEN CAST?</w:t>
      </w:r>
    </w:p>
    <w:p w14:paraId="5DCBD5D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Hell, I have a wealth of proof of election malfeasance. Let me look for some of the proof of election fraud that will probably get me thrown in FB jail Again.. Fuk it</w:t>
      </w:r>
      <w:proofErr w:type="gramStart"/>
      <w:r w:rsidRPr="00386235">
        <w:rPr>
          <w:rFonts w:ascii="Times New Roman" w:eastAsia="Times New Roman" w:hAnsi="Times New Roman" w:cs="Times New Roman"/>
          <w:kern w:val="0"/>
          <w:lang w:val="en-VI"/>
          <w14:ligatures w14:val="none"/>
        </w:rPr>
        <w:t xml:space="preserve">!  </w:t>
      </w:r>
      <w:proofErr w:type="gramEnd"/>
      <w:r w:rsidRPr="00386235">
        <w:rPr>
          <w:rFonts w:ascii="Times New Roman" w:eastAsia="Times New Roman" w:hAnsi="Times New Roman" w:cs="Times New Roman"/>
          <w:kern w:val="0"/>
          <w:lang w:val="en-VI"/>
          <w14:ligatures w14:val="none"/>
        </w:rPr>
        <w:t xml:space="preserve"> STAND…</w:t>
      </w:r>
    </w:p>
    <w:p w14:paraId="5C42F6F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2021-03-18 04:21 FBI ECF</w:t>
      </w:r>
    </w:p>
    <w:p w14:paraId="10098BA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From a thread you would probably never see, soo here it is. The topic turned to the 6th and my responses on J6 are always </w:t>
      </w:r>
      <w:proofErr w:type="gramStart"/>
      <w:r w:rsidRPr="00386235">
        <w:rPr>
          <w:rFonts w:ascii="Times New Roman" w:eastAsia="Times New Roman" w:hAnsi="Times New Roman" w:cs="Times New Roman"/>
          <w:kern w:val="0"/>
          <w:lang w:val="en-VI"/>
          <w14:ligatures w14:val="none"/>
        </w:rPr>
        <w:t>passionate</w:t>
      </w:r>
      <w:proofErr w:type="gramEnd"/>
      <w:r w:rsidRPr="00386235">
        <w:rPr>
          <w:rFonts w:ascii="Times New Roman" w:eastAsia="Times New Roman" w:hAnsi="Times New Roman" w:cs="Times New Roman"/>
          <w:kern w:val="0"/>
          <w:lang w:val="en-VI"/>
          <w14:ligatures w14:val="none"/>
        </w:rPr>
        <w:t xml:space="preserve">. J6 was </w:t>
      </w:r>
      <w:proofErr w:type="gramStart"/>
      <w:r w:rsidRPr="00386235">
        <w:rPr>
          <w:rFonts w:ascii="Times New Roman" w:eastAsia="Times New Roman" w:hAnsi="Times New Roman" w:cs="Times New Roman"/>
          <w:kern w:val="0"/>
          <w:lang w:val="en-VI"/>
          <w14:ligatures w14:val="none"/>
        </w:rPr>
        <w:t>a Passionate</w:t>
      </w:r>
      <w:proofErr w:type="gramEnd"/>
      <w:r w:rsidRPr="00386235">
        <w:rPr>
          <w:rFonts w:ascii="Times New Roman" w:eastAsia="Times New Roman" w:hAnsi="Times New Roman" w:cs="Times New Roman"/>
          <w:kern w:val="0"/>
          <w:lang w:val="en-VI"/>
          <w14:ligatures w14:val="none"/>
        </w:rPr>
        <w:t xml:space="preserve"> day in History, but Nancy and her cronies stole that shear glory from us and this is what came out…</w:t>
      </w:r>
    </w:p>
    <w:p w14:paraId="593FF77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There are soo many holes in the Pelosi narrative of the 6th it might as well be a freaking colander. No mention of callers throughout the crowd or the orchestrated departure of police at 2:30pm who were successfully guarding the upper west terrace doors because no demonstrators were challenging police. Quite the contrary, demonstrators were staying back away from that platoon of Metro Police Officers in riot gear giving them a wide berth as seen on my profanity laced inauguration bleachers video. It was a </w:t>
      </w:r>
      <w:proofErr w:type="gramStart"/>
      <w:r w:rsidRPr="00386235">
        <w:rPr>
          <w:rFonts w:ascii="Times New Roman" w:eastAsia="Times New Roman" w:hAnsi="Times New Roman" w:cs="Times New Roman"/>
          <w:kern w:val="0"/>
          <w:lang w:val="en-VI"/>
          <w14:ligatures w14:val="none"/>
        </w:rPr>
        <w:t>setup</w:t>
      </w:r>
      <w:proofErr w:type="gramEnd"/>
      <w:r w:rsidRPr="00386235">
        <w:rPr>
          <w:rFonts w:ascii="Times New Roman" w:eastAsia="Times New Roman" w:hAnsi="Times New Roman" w:cs="Times New Roman"/>
          <w:kern w:val="0"/>
          <w:lang w:val="en-VI"/>
          <w14:ligatures w14:val="none"/>
        </w:rPr>
        <w:t xml:space="preserve"> and I can prove it, but no one wants to know the truth. Minds are closed on the subject, by subliminal suggestion no doubt.</w:t>
      </w:r>
    </w:p>
    <w:p w14:paraId="060549A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 most beautiful day in the history of our nation happened that day and it was life changing to be a part of. This group is the fruit of J6. We were all called to that place at that time on that day. It was spiritual in its patriotism. It didn’t matter wherever you were or whatever you were doing, each in their own individual way were called to occupy the space </w:t>
      </w:r>
      <w:r w:rsidRPr="00386235">
        <w:rPr>
          <w:rFonts w:ascii="Times New Roman" w:eastAsia="Times New Roman" w:hAnsi="Times New Roman" w:cs="Times New Roman"/>
          <w:kern w:val="0"/>
          <w:lang w:val="en-VI"/>
          <w14:ligatures w14:val="none"/>
        </w:rPr>
        <w:lastRenderedPageBreak/>
        <w:t>they occupied at that place in time. It was the most beautifully patriotic thing I've ever been a part of. Nothing even comes close for me, and I've been a house on fire ever since...</w:t>
      </w:r>
    </w:p>
    <w:p w14:paraId="13E65E3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 thing is, I can't walk away… I want to share that feeling of being a part of something bigger than yourself. Something that fills people with pride, not disdain. It was a positive energy that no force on earth could battle. Over a million people with the hope of what we could do by showing up for justice that day was mind </w:t>
      </w:r>
      <w:proofErr w:type="spellStart"/>
      <w:r w:rsidRPr="00386235">
        <w:rPr>
          <w:rFonts w:ascii="Times New Roman" w:eastAsia="Times New Roman" w:hAnsi="Times New Roman" w:cs="Times New Roman"/>
          <w:kern w:val="0"/>
          <w:lang w:val="en-VI"/>
          <w14:ligatures w14:val="none"/>
        </w:rPr>
        <w:t>blowingly</w:t>
      </w:r>
      <w:proofErr w:type="spellEnd"/>
      <w:r w:rsidRPr="00386235">
        <w:rPr>
          <w:rFonts w:ascii="Times New Roman" w:eastAsia="Times New Roman" w:hAnsi="Times New Roman" w:cs="Times New Roman"/>
          <w:kern w:val="0"/>
          <w:lang w:val="en-VI"/>
          <w14:ligatures w14:val="none"/>
        </w:rPr>
        <w:t xml:space="preserve"> spiritual.</w:t>
      </w:r>
    </w:p>
    <w:p w14:paraId="07B9045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Citizens of America are proud people, maybe the proudest on earth of their country. I know that’s true for many Texans because Texas is my wheelhouse as I carried the Lone Star Flag that day where 100’s of thousands who sound a lot like me showed up in person in the heart of the swamp and I suspect that’s true for a great many more Americans from all across this beautiful land.</w:t>
      </w:r>
    </w:p>
    <w:p w14:paraId="5FE8B62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(People instinctively want to love one another but we have been taught the lies of hate all of our lives. The fact is, Love is the root of human nature and it's something that transcends all divisions. We were all formed in the image of our creator who loves us very much to give us such gifts. My unborn grandchild and her future are my motivation now to try and right the wrongs of this election and the persecution it promotes. History must reflect the love, </w:t>
      </w:r>
      <w:proofErr w:type="gramStart"/>
      <w:r w:rsidRPr="00386235">
        <w:rPr>
          <w:rFonts w:ascii="Times New Roman" w:eastAsia="Times New Roman" w:hAnsi="Times New Roman" w:cs="Times New Roman"/>
          <w:kern w:val="0"/>
          <w:lang w:val="en-VI"/>
          <w14:ligatures w14:val="none"/>
        </w:rPr>
        <w:t>compassion</w:t>
      </w:r>
      <w:proofErr w:type="gramEnd"/>
      <w:r w:rsidRPr="00386235">
        <w:rPr>
          <w:rFonts w:ascii="Times New Roman" w:eastAsia="Times New Roman" w:hAnsi="Times New Roman" w:cs="Times New Roman"/>
          <w:kern w:val="0"/>
          <w:lang w:val="en-VI"/>
          <w14:ligatures w14:val="none"/>
        </w:rPr>
        <w:t xml:space="preserve"> and sheer patriotism it took for 6ers to STAND in the face of tyranny and violent oppression with only a single shot being fired there all day. There were undoubtedly more gun homicide deaths throughout the city than there was that day in and around the Nation’s Capital with one million supposedly rioting demonstrators in attendance. Really? The only shot that was fired in or around the Capital that day came from an officer previously reprimanded for gun safety who shot in-cold-blood an un-armed 5ft 3in buck 20 something wafer of a woman in a precarious </w:t>
      </w:r>
      <w:proofErr w:type="spellStart"/>
      <w:r w:rsidRPr="00386235">
        <w:rPr>
          <w:rFonts w:ascii="Times New Roman" w:eastAsia="Times New Roman" w:hAnsi="Times New Roman" w:cs="Times New Roman"/>
          <w:kern w:val="0"/>
          <w:lang w:val="en-VI"/>
          <w14:ligatures w14:val="none"/>
        </w:rPr>
        <w:t>defenseless</w:t>
      </w:r>
      <w:proofErr w:type="spellEnd"/>
      <w:r w:rsidRPr="00386235">
        <w:rPr>
          <w:rFonts w:ascii="Times New Roman" w:eastAsia="Times New Roman" w:hAnsi="Times New Roman" w:cs="Times New Roman"/>
          <w:kern w:val="0"/>
          <w:lang w:val="en-VI"/>
          <w14:ligatures w14:val="none"/>
        </w:rPr>
        <w:t xml:space="preserve"> position perched in a broken-out window opening of a closed door. The door whose window was right in front of the cop murdering an unarmed woman who knew this window was not destroyed by the woman he shot. As a matter of fact, that 5ft 3in wisp of a woman slugged the guy who broke the window the murdering policeman would have had to have been blind or woefully incompetent not to have observed the whole thing. The side that promotes hate gave that man a healthy bonus and paid time off for his actions that day including this murder and yet again the evil doers raped a little more innocence away from our Lady Justice in the name of the progressive left’s demonicratic agenda.)</w:t>
      </w:r>
    </w:p>
    <w:p w14:paraId="7DA0DE9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We Must come together as one and STAND. Soon. Before it's too late to change this course we're on.</w:t>
      </w:r>
    </w:p>
    <w:p w14:paraId="1F89352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When it comes to "these stories" of someone stepping in to save us, I don’t believe that it’s going to happen that way. Don't ask how I know, because I don't,, for sure, but I was given a message that's been a struggle to interpret. It was simple. It was unique. It was embedded into my very soul and it's also something that's unexplainable.</w:t>
      </w:r>
    </w:p>
    <w:p w14:paraId="6DCA013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I'm on a mission now though. I'm on a mission to help people STAND Up for themselves and their families. Waiting is not our friend...</w:t>
      </w:r>
    </w:p>
    <w:p w14:paraId="799CD30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Thanks for the opportunity to witness as I have today. Imma share this with the group with its own post. Great conversation btw. And I'm not saying you're wrong. You do you. I respect your open mind. I'm just here to kick the tires and light the fires...</w:t>
      </w:r>
    </w:p>
    <w:p w14:paraId="1059652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2021-03-18 21:49 FBI ECF</w:t>
      </w:r>
    </w:p>
    <w:p w14:paraId="508B45E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6235">
        <w:rPr>
          <w:rFonts w:ascii="Times New Roman" w:eastAsia="Times New Roman" w:hAnsi="Times New Roman" w:cs="Times New Roman"/>
          <w:kern w:val="0"/>
          <w:lang w:val="en-VI"/>
          <w14:ligatures w14:val="none"/>
        </w:rPr>
        <w:t xml:space="preserve"> </w:t>
      </w:r>
      <w:r w:rsidRPr="00386235">
        <w:rPr>
          <w:rFonts w:ascii="Times New Roman" w:eastAsia="Times New Roman" w:hAnsi="Times New Roman" w:cs="Times New Roman"/>
          <w:b/>
          <w:bCs/>
          <w:kern w:val="0"/>
          <w:lang w:val="en-VI"/>
          <w14:ligatures w14:val="none"/>
        </w:rPr>
        <w:t>This isn’t Me</w:t>
      </w:r>
    </w:p>
    <w:p w14:paraId="0A050DC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This response broke me down to tears. I’m a normal guy. This is not the me I have known for 57 years. I don't know where the hell this outburst came from, but I pecked it out on my phone none-the-less one index finger pushing one letter at a time. Guidance from God no doubt and it shook me to my Core... </w:t>
      </w:r>
    </w:p>
    <w:p w14:paraId="7EEF405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Brody, I understand your frustration, I do. I feel it too. Please bear with me for a minute or so.</w:t>
      </w:r>
    </w:p>
    <w:p w14:paraId="3B85609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We hope to inform and motivate others to STAND for themselves, their families, and the generations to come. Kathy is The Information Queen for the group, I just kick tires, but obviously, I have failed to ignite your fire.</w:t>
      </w:r>
    </w:p>
    <w:p w14:paraId="06D85AA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 fact of the matter is that we Desperately Need You, your friends, and your family, All. Until people and I mean A Lot of People STAND for what they know is right we are ALL doomed to fall to the injustice that has taken place over the past few months surrounding our government primarily speaking of these past two elections, referring to the 2020 Presidential Election and the Georgia run-off on 1/5/21.</w:t>
      </w:r>
    </w:p>
    <w:p w14:paraId="351A768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There is hope found in each of us even though you seem a bit darkened and dispirited by the light of hope. It's hard to know a person through mere words, but that's all I have to work with on this post.</w:t>
      </w:r>
    </w:p>
    <w:p w14:paraId="5343272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Our words are paramount to our message. Words are Strong to those who read them, especially when emotions are involved, and I see them clearly in your words...</w:t>
      </w:r>
    </w:p>
    <w:p w14:paraId="524145B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Hope is a powerful emotion that can be harnessed with the help of you and others who feel called to do something about our fate as a nation. My guess is that you are one of us or you wouldn't be here. Be that as it may, whatever brought you here was destined of that I am certain. What you choose to do with this gift is a personal choice.</w:t>
      </w:r>
    </w:p>
    <w:p w14:paraId="2D1CCC8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This group is a family of Patriots, and you are now one of us should you choose to remain after this attempt to reach you. Family members are not discarded when they have lost faith or hope. You are being called to rise above the fear and constant hammering of the propaganda machine to do everything we can to peacefully change our course.</w:t>
      </w:r>
    </w:p>
    <w:p w14:paraId="44DE6C3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We are putting together a small Prayer Rally at the Texas Capitol on May 22nd. The people who come will be just like you and me. We want to help give you back your hope of a better tomorrow. Please join us. You will not be sorry.</w:t>
      </w:r>
    </w:p>
    <w:p w14:paraId="23E9934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Hope is what makes the world go round at the exact distance and speed of rotation from the sun that enables life on this planet.</w:t>
      </w:r>
    </w:p>
    <w:p w14:paraId="52C2FD5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You are special. There's not another human exactly like you ever born or whom will ever live. You and your individuality are the key. Help us spread the message. Thanks for the opportunity to speak with you. I hope the Lord calls you to help us STAND. I say again, we Need You...</w:t>
      </w:r>
    </w:p>
    <w:p w14:paraId="129E515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2021-03-19 05:54 FBI ECF</w:t>
      </w:r>
    </w:p>
    <w:p w14:paraId="5EA3D25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Stacy Wade Hager replied to a comment on the prior post. `Aww, Thank you, God bless you both. Somehow that makes a large portion of the self-doubt and second-guessing worth it. It truly does. I spent the entire evening trying to come to terms with who I seem to have become. I find it hard to believe someone can change so much even when I can see it in the mirror and hear the foreign words that escape my mouth these days over the idea of Freedom truly blow my own mind. It’s true, I don’t talk like what you hear coming from my mouth normally, but when the subject of Love of Country comes up I can’t seem to help myself. The central idea is a simple one. It’s the idea of Freedom. I’m sure God wants us to fight for it! He wants us to be free! He wants us to STAND.</w:t>
      </w:r>
    </w:p>
    <w:p w14:paraId="4DCA56D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God has shown me 4 things in my life before today; in chronological order they were.</w:t>
      </w:r>
    </w:p>
    <w:p w14:paraId="66721EC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1. I discovered the power of the Lord at 13 when I gave my soul to Christ. I felt the most wonderful love I had ever felt before on that day. It was like my Grandmother’s Love on steroids.</w:t>
      </w:r>
      <w:ins w:id="4" w:author="Microsoft Word" w:date="2025-04-01T21:54:00Z" w16du:dateUtc="2025-04-02T02:54:00Z">
        <w:r w:rsidRPr="00386235">
          <w:rPr>
            <w:rFonts w:ascii="Times New Roman" w:eastAsia="Times New Roman" w:hAnsi="Times New Roman" w:cs="Times New Roman"/>
            <w:kern w:val="0"/>
            <w:lang w:val="en-VI"/>
            <w14:ligatures w14:val="none"/>
          </w:rPr>
          <w:t xml:space="preserve"> </w:t>
        </w:r>
      </w:ins>
      <w:r w:rsidRPr="00386235">
        <w:rPr>
          <w:rFonts w:ascii="Times New Roman" w:eastAsia="Times New Roman" w:hAnsi="Times New Roman" w:cs="Times New Roman"/>
          <w:kern w:val="0"/>
          <w:lang w:val="en-VI"/>
          <w14:ligatures w14:val="none"/>
        </w:rPr>
        <w:t>God took time out of his day to smile down on me with a bright golden something like a fractured wavy spotlight of love that enveloped me and left me high on the experience for about 2 weeks. I let it fade and learned a valuable lesson about relationships requiring work. My childhood was as dysfunctional as they come and was my justification for not maintaining this newest relationship. I seemed to always have an excuse at 13 but truth is I was too young and dumb to care beyond my own personal needs to survive. Regular meals were not a part of my life at that point in time, come to think of it, 13 is when I became introduced to hunger. My relationship with hunger would prove to be one of the longest relationships of my life to that point.</w:t>
      </w:r>
    </w:p>
    <w:p w14:paraId="43141D6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2. The birth of my daughter. The most precious gift I've ever been given. My love for her still flows as strong as the day she entered the world. </w:t>
      </w:r>
    </w:p>
    <w:p w14:paraId="75B9A39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3. Being called to DC for "the event" on the 6th of January 2021. I was encompassed by a dream of being there with my Creator. He called me there to witness and witness I did. Beyond the dream I had this feeling that something really big was going to happen in my gut. A life changing feeling, but I had no idea where that change would take the world. I fulfilled my calling but was left in utter despair driving back across the nation as the poisonous media machine turned the most beautifully patriotic thing ever to happen in the history of the United States into a dog and pony show to ram through an evil agenda by people who planned and orchestrated the 2020 takeover of the Presidency of the United States of America and the Land that I love.</w:t>
      </w:r>
    </w:p>
    <w:p w14:paraId="6DC6564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4. In the early morning hours of the 8th of January, I shot up straight in bed from a heavy sleep with a simple easy to remember message. The message was "Bere Witness" and I thought I knew what God </w:t>
      </w:r>
      <w:proofErr w:type="gramStart"/>
      <w:r w:rsidRPr="00386235">
        <w:rPr>
          <w:rFonts w:ascii="Times New Roman" w:eastAsia="Times New Roman" w:hAnsi="Times New Roman" w:cs="Times New Roman"/>
          <w:kern w:val="0"/>
          <w:lang w:val="en-VI"/>
          <w14:ligatures w14:val="none"/>
        </w:rPr>
        <w:t>meant</w:t>
      </w:r>
      <w:proofErr w:type="gramEnd"/>
      <w:r w:rsidRPr="00386235">
        <w:rPr>
          <w:rFonts w:ascii="Times New Roman" w:eastAsia="Times New Roman" w:hAnsi="Times New Roman" w:cs="Times New Roman"/>
          <w:kern w:val="0"/>
          <w:lang w:val="en-VI"/>
          <w14:ligatures w14:val="none"/>
        </w:rPr>
        <w:t xml:space="preserve"> and it was a concept I had never fully committed to but today has shown me how committed I am to this cause. Even now, my fear is real, and I know the threats are real. I know at some point that total exposure will happen, but it hurts my heart to think of it.</w:t>
      </w:r>
    </w:p>
    <w:p w14:paraId="6CEA0F34"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 world has turned on its ear and we are "allowing" it to happen. Every time we seem to get momentum going it falls flat. This bridge collapses and then another and another. Surely these are the days of Armageddon… </w:t>
      </w:r>
    </w:p>
    <w:p w14:paraId="6A563D7E"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Pray for Fulton County to shine a light of justice on the dark pit of corruption that is Voter Fraud.</w:t>
      </w:r>
    </w:p>
    <w:p w14:paraId="0981F181"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In Jesus name we pray. Thanks again. You are both appreciated. `</w:t>
      </w:r>
    </w:p>
    <w:p w14:paraId="591A967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2021-03-19   </w:t>
      </w:r>
      <w:proofErr w:type="spellStart"/>
      <w:r w:rsidRPr="00386235">
        <w:rPr>
          <w:rFonts w:ascii="Times New Roman" w:eastAsia="Times New Roman" w:hAnsi="Times New Roman" w:cs="Times New Roman"/>
          <w:kern w:val="0"/>
          <w:lang w:val="en-VI"/>
          <w14:ligatures w14:val="none"/>
        </w:rPr>
        <w:t>unkwn</w:t>
      </w:r>
      <w:proofErr w:type="spellEnd"/>
      <w:r w:rsidRPr="00386235">
        <w:rPr>
          <w:rFonts w:ascii="Times New Roman" w:eastAsia="Times New Roman" w:hAnsi="Times New Roman" w:cs="Times New Roman"/>
          <w:kern w:val="0"/>
          <w:lang w:val="en-VI"/>
          <w14:ligatures w14:val="none"/>
        </w:rPr>
        <w:t xml:space="preserve">  FBI ECF</w:t>
      </w:r>
    </w:p>
    <w:p w14:paraId="6C0B1A5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Stacy Wade Hager replied to a comment. `Sorry I didn't call you back today Kathy. The day was more intense than I've known for quite some time. I'm still coming to terms with the experience. So, is this what I've become, a cheerleader for the Lord? He told me to witness. Well by gawd, I'm witnessing.. I hope he's proud of what he's accomplished. I really felt like I'm losing it today. I feel like I've lost control of me…</w:t>
      </w:r>
    </w:p>
    <w:p w14:paraId="00FE3D8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What happened to the smart ass quick witted one who likes to have fun, rules or zyuck be damned dude.. No one tells you before you have an experience like I’ve had it changes you...       It turns you into someone you don't recognize anymore. This day has been overwhelming. All I wanted to do was present our side. God had other plans. That's all I can figure out for now. The thing is I never know when it's happening until it's over and I'm looking at my phone screen wondering where tf did that just come from?</w:t>
      </w:r>
    </w:p>
    <w:p w14:paraId="348BD15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The Lord works in mysterious ways. I never had any idea what that might mean until recently and it knocks off my socks every time...`</w:t>
      </w:r>
    </w:p>
    <w:p w14:paraId="72EADA4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bookmarkStart w:id="5" w:name="_Hlk194440326"/>
      <w:r w:rsidRPr="00386235">
        <w:rPr>
          <w:rFonts w:ascii="Times New Roman" w:eastAsia="Times New Roman" w:hAnsi="Times New Roman" w:cs="Times New Roman"/>
          <w:kern w:val="0"/>
          <w:lang w:val="en-VI"/>
          <w14:ligatures w14:val="none"/>
        </w:rPr>
        <w:t xml:space="preserve">2021-03-19 </w:t>
      </w:r>
      <w:bookmarkEnd w:id="5"/>
      <w:r w:rsidRPr="00386235">
        <w:rPr>
          <w:rFonts w:ascii="Times New Roman" w:eastAsia="Times New Roman" w:hAnsi="Times New Roman" w:cs="Times New Roman"/>
          <w:kern w:val="0"/>
          <w:lang w:val="en-VI"/>
          <w14:ligatures w14:val="none"/>
        </w:rPr>
        <w:t>17:44 FBI ECF</w:t>
      </w:r>
    </w:p>
    <w:p w14:paraId="36C411A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This is sure to be flagged soon so read the words and watch the video while you can, because once this post gets flagged the time is short that it will be available. We are forced to pull posts often. We must play their game. We don't make the rules, hell, we don't even know what the rules are. There doesn’t seem to be a rule book for conservative groups. Anything we do can get us banned. Anything we say is subject to censorship. Most of my "opinions" are considered hate speech to those scared of the power we all possess as a movement. We are Powerful together. Never lose sight of that fact.</w:t>
      </w:r>
    </w:p>
    <w:p w14:paraId="1AE5CC5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Together we can change the world.</w:t>
      </w:r>
    </w:p>
    <w:p w14:paraId="7CDC3669"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In my opinion, c19 is just another example of the tactics government and elites use to control the population through fear. The sheep prove to be more susceptible to this tactic because they live in fear every single day. The sheep are scared of their own shadows like children who have never seen them. What I can't understand is how people keep setting themselves up for failure when they know the propaganda machine can't be trusted. Absolutely nothing the media says can be truly trusted.</w:t>
      </w:r>
    </w:p>
    <w:p w14:paraId="2720451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 am guilty of trusting them from time to time as well, but their lies never hold water for very long. Have you noticed that too? As soon as their narratives begin to become soluble they are forced to move on to a new trauma drama false flag to clear your attention slate for the next big momentum shift they have loaded up for public consumption. Their job is to keep the sheep hopping to the pied piper unaware.</w:t>
      </w:r>
    </w:p>
    <w:p w14:paraId="1C067EC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The way I see it intelligent people learn from their mistakes, sheep do not. There are billions of examples that take place every year and this past year has been full of them. </w:t>
      </w:r>
    </w:p>
    <w:p w14:paraId="403B98A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Shht like, Wear a mask, don't wear a mask, wear two masks, or Hell, three might be better. The examples are never ending if you don't forget your recent history of the “next big thing” the media always throws in your face with their “HERE! LOOK HERE!” What happened two seconds ago is history, last week, last month and last year are all examples of history, it's about being smart enough to remember the past and remembering the things you’ve noticed the media lying about when it’s important to remember those lies. They say people who don't remember history are doomed to repeat it and we are indeed doomed if people don't start awaking to the false narratives that currently plague our nation. They feverishly make up rules to back these false claims same as the fact checkers that try to make believe things we've seen with our own eyes are false. Turns out we can't trust any information that comes from our mass media machine or fact checkers. Trusting our government is sketchy at best. Trust is a two-way street, but how can you trust someone who never seems to tell the truth or go anywhere like being stuck in a never-ending traffic circle spinning round and round. MSM, social media and the tech giants don't trust us, but we are always expected, often required to trust what they say or the things they force on us for “their” benefit. Do they inform you of what google or whomever did to your device when they Automatically updated your programs on your device? Probably not…Why is that??? Why do we allow them to rob our information?</w:t>
      </w:r>
    </w:p>
    <w:p w14:paraId="495CF7A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I’m like mnnmyea/NO! This relationship doesn't work for me. Trust is a powerful thing. Distrust can be more powerful. If someone wants to be trusted, they must earn that trust. This is a point mass media tries to deny, but people like us are not buying what they are selling anymore. We are Awakened. When the ones who generate news get caught in lies the person well equipped with common sense learns to stop taking the bait from the trap. The sheep seem to never learn. Their reasoning skills are </w:t>
      </w:r>
      <w:proofErr w:type="gramStart"/>
      <w:r w:rsidRPr="00386235">
        <w:rPr>
          <w:rFonts w:ascii="Times New Roman" w:eastAsia="Times New Roman" w:hAnsi="Times New Roman" w:cs="Times New Roman"/>
          <w:kern w:val="0"/>
          <w:lang w:val="en-VI"/>
          <w14:ligatures w14:val="none"/>
        </w:rPr>
        <w:t>non-existent</w:t>
      </w:r>
      <w:proofErr w:type="gramEnd"/>
      <w:r w:rsidRPr="00386235">
        <w:rPr>
          <w:rFonts w:ascii="Times New Roman" w:eastAsia="Times New Roman" w:hAnsi="Times New Roman" w:cs="Times New Roman"/>
          <w:kern w:val="0"/>
          <w:lang w:val="en-VI"/>
          <w14:ligatures w14:val="none"/>
        </w:rPr>
        <w:t xml:space="preserve"> and they are easy to spot in a crowd. They’re the ones who still wear two masks when the virus has a .03 to .07 mortality rate, same as the common cold. Security is an illusion. Nothing in this life is guaranteed, except death and taxes. Your time here on this plane is numbered so make the best of the time you are given. Take off your muzzles, Live your life, be blessed with a full one and always do your best to STAND for what you believe in.</w:t>
      </w:r>
    </w:p>
    <w:p w14:paraId="0E9543C5"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And be sure you Believe in Yourself. Have faith in Yourself. Walk the walk and carry all that goodness wherever you go. Be the change you seek and STAND...</w:t>
      </w:r>
    </w:p>
    <w:p w14:paraId="0F55935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2021-03-19 (Apparently as I’m struggling through a second edit here now filling holes and working on flow because I gotta Go with the Flo. Flo Show lololol Lordy, I’m a flake… </w:t>
      </w:r>
    </w:p>
    <w:p w14:paraId="610241F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Anyways, I’m pretty positive this came from, FBI ECF but I couldn’t prove that in a court of law.) Comments from Rami El, ` There is no point in trying to wake up the ones who are happily asleep. Dark forces will prevail in a sinful world. We have to understand that and adjust accordingly. Resistance is futile...</w:t>
      </w:r>
    </w:p>
    <w:p w14:paraId="2EA9F7B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My Comment back was, ` You haven't tasted my resistance. Yet `</w:t>
      </w:r>
    </w:p>
    <w:p w14:paraId="49906CB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This comment </w:t>
      </w:r>
      <w:proofErr w:type="spellStart"/>
      <w:r w:rsidRPr="00386235">
        <w:rPr>
          <w:rFonts w:ascii="Times New Roman" w:eastAsia="Times New Roman" w:hAnsi="Times New Roman" w:cs="Times New Roman"/>
          <w:kern w:val="0"/>
          <w:lang w:val="en-VI"/>
          <w14:ligatures w14:val="none"/>
        </w:rPr>
        <w:t>signaled</w:t>
      </w:r>
      <w:proofErr w:type="spellEnd"/>
      <w:r w:rsidRPr="00386235">
        <w:rPr>
          <w:rFonts w:ascii="Times New Roman" w:eastAsia="Times New Roman" w:hAnsi="Times New Roman" w:cs="Times New Roman"/>
          <w:kern w:val="0"/>
          <w:lang w:val="en-VI"/>
          <w14:ligatures w14:val="none"/>
        </w:rPr>
        <w:t xml:space="preserve"> the beginning of the end for my original Home Page began and the end of the FBI ECF which means no more computer tracks because my 13-year Profile Page on Face Book got Zyucked without any substantial warning the day I turned myself in to FBI in the next county over from where I live a little over two months from this interaction.</w:t>
      </w:r>
    </w:p>
    <w:p w14:paraId="44A858E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noProof/>
          <w:kern w:val="0"/>
          <w:lang w:val="en-VI"/>
          <w14:ligatures w14:val="none"/>
        </w:rPr>
      </w:pPr>
      <w:r w:rsidRPr="00386235">
        <w:rPr>
          <w:rFonts w:ascii="Times New Roman" w:eastAsia="Times New Roman" w:hAnsi="Times New Roman" w:cs="Times New Roman"/>
          <w:noProof/>
          <w:kern w:val="0"/>
          <w:lang w:val="en-VI"/>
          <w14:ligatures w14:val="none"/>
        </w:rPr>
        <w:lastRenderedPageBreak/>
        <w:t xml:space="preserve"> With the end of the FBI ECF my ability retrieving any information from my original FB page ends that consisted of 13-years in posts and pictuces that I never imagined would be deleted for any reason. It all went up in the unseen flames of an internet keyboard delete button of someone who had absolutely no compassion for this fellow American what-so-ever. My Face Book Page contained basically every event that happened in my life over a thirteen year span and was the place I would record everyday events too just like everyone else does. I like to think I was just an average person before all this 6</w:t>
      </w:r>
      <w:r w:rsidRPr="00386235">
        <w:rPr>
          <w:rFonts w:ascii="Times New Roman" w:eastAsia="Times New Roman" w:hAnsi="Times New Roman" w:cs="Times New Roman"/>
          <w:noProof/>
          <w:kern w:val="0"/>
          <w:vertAlign w:val="superscript"/>
          <w:lang w:val="en-VI"/>
          <w14:ligatures w14:val="none"/>
        </w:rPr>
        <w:t>th</w:t>
      </w:r>
      <w:r w:rsidRPr="00386235">
        <w:rPr>
          <w:rFonts w:ascii="Times New Roman" w:eastAsia="Times New Roman" w:hAnsi="Times New Roman" w:cs="Times New Roman"/>
          <w:noProof/>
          <w:kern w:val="0"/>
          <w:lang w:val="en-VI"/>
          <w14:ligatures w14:val="none"/>
        </w:rPr>
        <w:t xml:space="preserve"> stuff took over my life and turned me into something I have always looked down my nose at,,, a political activist. That term doesn’t exactly flow outta my mouth like Freedom does but apparently the Nation seems to need me to carry our flag a little further. Be it known Imma do what God wants and I don’t care who disagrees. </w:t>
      </w:r>
    </w:p>
    <w:p w14:paraId="0967E313"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noProof/>
          <w:kern w:val="0"/>
          <w:lang w:val="en-VI"/>
          <w14:ligatures w14:val="none"/>
        </w:rPr>
      </w:pPr>
      <w:r w:rsidRPr="00386235">
        <w:rPr>
          <w:rFonts w:ascii="Times New Roman" w:eastAsia="Times New Roman" w:hAnsi="Times New Roman" w:cs="Times New Roman"/>
          <w:noProof/>
          <w:kern w:val="0"/>
          <w:lang w:val="en-VI"/>
          <w14:ligatures w14:val="none"/>
        </w:rPr>
        <w:t xml:space="preserve"> I posted everything on my original Face Book page including birthday pictures, vacations pictures and many other irreplaceable memories. I had no idea my page could or would be vanquished with the stroke of a keyboard no matter how much I disagreed with Zyuck or pissed off his admins. I learned many valuable lessons in all this repression of my first ammendment rights about how evil the left is. They hold no empathy for their fellow man or woman. I indeed had nailed it in the beginning of all this when I foretold the “No Quarter”  piece months ago. Zyuck and his admins have Zyero Empathy. Pun entended…</w:t>
      </w:r>
    </w:p>
    <w:p w14:paraId="717F101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noProof/>
          <w:kern w:val="0"/>
          <w:lang w:val="en-VI"/>
          <w14:ligatures w14:val="none"/>
        </w:rPr>
      </w:pPr>
      <w:r w:rsidRPr="00386235">
        <w:rPr>
          <w:rFonts w:ascii="Times New Roman" w:eastAsia="Times New Roman" w:hAnsi="Times New Roman" w:cs="Times New Roman"/>
          <w:noProof/>
          <w:kern w:val="0"/>
          <w:lang w:val="en-VI"/>
          <w14:ligatures w14:val="none"/>
        </w:rPr>
        <w:t xml:space="preserve"> During the next few months I will be exiled from Face Book nine different times from May of 21 through September. In October of 21 I opened page #10 and my Guardian Agent finally allowed me to keep and use it, probably just to see if I was stupid enough to further implicate myself for additional charges. That is the page I still carry to this day. I only ever started a new page to escape the idiocy of getting put in FB Jail for sharing a meme I found on and re-shared on, you guess it,, Face Book…</w:t>
      </w:r>
    </w:p>
    <w:p w14:paraId="329A1BE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noProof/>
          <w:kern w:val="0"/>
          <w:lang w:val="en-VI"/>
          <w14:ligatures w14:val="none"/>
        </w:rPr>
      </w:pPr>
      <w:r w:rsidRPr="00386235">
        <w:rPr>
          <w:rFonts w:ascii="Times New Roman" w:eastAsia="Times New Roman" w:hAnsi="Times New Roman" w:cs="Times New Roman"/>
          <w:noProof/>
          <w:kern w:val="0"/>
          <w:lang w:val="en-VI"/>
          <w14:ligatures w14:val="none"/>
        </w:rPr>
        <w:t xml:space="preserve"> I grew acustomed to what the word police would ban you for and after getting notifications daily for doing this or sharing that and primarily for talking back at people the way they are talking at me. When they would send me notifications of violations I would make sure to request a review just to make sure the censors/admins knew I had a few things to say that only they would see. Those were some of my all time favorite things I wrote on FB. I loved to flip their swtiches which I never thought of as very hard to do because to me they were born to be picked on like it was a part of their DNA. All that type thinking tended to get me in trouble with the progressives of the left who were employed in force at FB Corp. Other times I would get so mad at them for censoring me I just didn’t give a shit and was looking to trigger an admin from FB as a game just to see how much I could get away with saying to them in private on a request for a review or a complaint that went directly to the FB Admins not for public consumption. lololol I’m set in my ways and a tiger can’t change his stripes as I’ve been known to say. I had little to lose since they had just stolen 13 years of memories from me by deleting my original page. *8 of those 9 pages they deleted without warning meant next to nothing to me at that point and I was reacting like a wounded animal.</w:t>
      </w:r>
    </w:p>
    <w:p w14:paraId="5D2E2272"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noProof/>
          <w:kern w:val="0"/>
          <w:lang w:val="en-VI"/>
          <w14:ligatures w14:val="none"/>
        </w:rPr>
      </w:pPr>
      <w:r w:rsidRPr="00386235">
        <w:rPr>
          <w:rFonts w:ascii="Times New Roman" w:eastAsia="Times New Roman" w:hAnsi="Times New Roman" w:cs="Times New Roman"/>
          <w:noProof/>
          <w:kern w:val="0"/>
          <w:lang w:val="en-VI"/>
          <w14:ligatures w14:val="none"/>
        </w:rPr>
        <w:t xml:space="preserve"> Tracking the furousity of my posts during this time frame is all but imposible. Access to or retrieval of my information will take a class action lawsuit to ever get anything approaching justice since the utter and complete destruction of my life was chroniculled on Face Book and has been nothing but a faded memory for the past four years. No chance of sharing those memories with my grandchildren of how I looked as a young man full of piss and vinegar. Or irriplacable bullriding pictures that the Grandbabies might really want someday. So it hasn’t been all fun and games. This story has real victims. The kind that aren’t on your radar. What </w:t>
      </w:r>
      <w:r w:rsidRPr="00386235">
        <w:rPr>
          <w:rFonts w:ascii="Times New Roman" w:eastAsia="Times New Roman" w:hAnsi="Times New Roman" w:cs="Times New Roman"/>
          <w:noProof/>
          <w:kern w:val="0"/>
          <w:lang w:val="en-VI"/>
          <w14:ligatures w14:val="none"/>
        </w:rPr>
        <w:lastRenderedPageBreak/>
        <w:t>I’m talking about is losing every last thing that is on your FB Profile Page and if you prefer using Twitter to FB imagine losing your Twitter lock stock and barrel because that is exactly what happened to me, Total Annihilation.</w:t>
      </w:r>
    </w:p>
    <w:p w14:paraId="4DEC56F7"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noProof/>
          <w:kern w:val="0"/>
          <w:lang w:val="en-VI"/>
          <w14:ligatures w14:val="none"/>
        </w:rPr>
      </w:pPr>
      <w:r w:rsidRPr="00386235">
        <w:rPr>
          <w:rFonts w:ascii="Times New Roman" w:eastAsia="Times New Roman" w:hAnsi="Times New Roman" w:cs="Times New Roman"/>
          <w:noProof/>
          <w:kern w:val="0"/>
          <w:lang w:val="en-VI"/>
          <w14:ligatures w14:val="none"/>
        </w:rPr>
        <w:t xml:space="preserve"> I had some people that were my friends that I had no idea what their last name was until FB came along. The connections to the people you grew up with including family because most are not going to accept a second friend request from you because they think you are still on their friends list because when Zyuck drops you like a bad habit your friends don’t get notified your profile page you’ve used since they friended you just got bounced. You can’t hold their suspicion against them but you sure as HELL can hold it against Zyuck. Your friends get caught in the middle because they don’t know Zyuck has fuked your page into nonexistence. </w:t>
      </w:r>
    </w:p>
    <w:p w14:paraId="7ED11C9D"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noProof/>
          <w:kern w:val="0"/>
          <w:lang w:val="en-VI"/>
          <w14:ligatures w14:val="none"/>
        </w:rPr>
      </w:pPr>
      <w:r w:rsidRPr="00386235">
        <w:rPr>
          <w:rFonts w:ascii="Times New Roman" w:eastAsia="Times New Roman" w:hAnsi="Times New Roman" w:cs="Times New Roman"/>
          <w:noProof/>
          <w:kern w:val="0"/>
          <w:lang w:val="en-VI"/>
          <w14:ligatures w14:val="none"/>
        </w:rPr>
        <w:t xml:space="preserve"> I was walking the thin line of banishment even though I had no idea I was even close to being banished. The FB Admins would push and I’d push back. They would escalate and I would recipricate. Each action building to long term jail, or so I thought. I honestly was expecting a FB Jail sentence every time I stepped beyond their line FB and everywhere’s else had painted on every fuking floor where ever you went screwing up my feng shui. Flo is super important in life,, as it is in books… Here’s an example of the honesty that will get you put in FB Jail, honestly... *Case in point.*</w:t>
      </w:r>
    </w:p>
    <w:p w14:paraId="617DFBFF"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noProof/>
          <w:kern w:val="0"/>
          <w:lang w:val="en-VI"/>
          <w14:ligatures w14:val="none"/>
        </w:rPr>
      </w:pPr>
      <w:r w:rsidRPr="00386235">
        <w:rPr>
          <w:rFonts w:ascii="Times New Roman" w:eastAsia="Times New Roman" w:hAnsi="Times New Roman" w:cs="Times New Roman"/>
          <w:noProof/>
          <w:kern w:val="0"/>
          <w:lang w:val="en-VI"/>
          <w14:ligatures w14:val="none"/>
        </w:rPr>
        <w:t>Honesty is a concept beyond Face Book Admins’ understanding. Especially patriotic honesty and Lord Knows humor never entered a single brain stem of any of them…</w:t>
      </w:r>
    </w:p>
    <w:p w14:paraId="13672408"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noProof/>
          <w:kern w:val="0"/>
          <w:lang w:val="en-VI"/>
          <w14:ligatures w14:val="none"/>
        </w:rPr>
      </w:pPr>
      <w:r w:rsidRPr="00386235">
        <w:rPr>
          <w:rFonts w:ascii="Times New Roman" w:eastAsia="Times New Roman" w:hAnsi="Times New Roman" w:cs="Times New Roman"/>
          <w:noProof/>
          <w:kern w:val="0"/>
          <w:lang w:val="en-VI"/>
          <w14:ligatures w14:val="none"/>
        </w:rPr>
        <w:t>Once I turned up on FB Admins radar it was just a matter of time before they extinguished my FB experience entotal. No one told me they would or even could want to destroy my page. Then this kinda shht started happening, I was given multiple violations for the same post. One day I recieved 18 for the same post in one day during this span of time.</w:t>
      </w:r>
    </w:p>
    <w:p w14:paraId="018D27F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Once FB took everything from me by Zyucking my page FB became a warzone for me. It’s how I was able to come back after having lost so much of my life’s treasures to the shortsightedness of small minds holding a miniscule amount of power trying to extract their brand of political justice which had ABSOLUTELY NOTHING to do with Real Justice. Notice how it says 2 of your posts and furnishes a picture of the same share. The purple haired flake probably never lost a minute of sleep worrying about my satisfaction with my FB Experience.</w:t>
      </w:r>
    </w:p>
    <w:p w14:paraId="1F43A7CB"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2021-03-31 00:32 </w:t>
      </w:r>
    </w:p>
    <w:p w14:paraId="0188E7E6"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This is screenshot information off my confiscated by FBI phone returned to me four years after the fact. All 100% of my property as well just like the information from my FB page that was gifted to me by the FBI. </w:t>
      </w:r>
    </w:p>
    <w:p w14:paraId="7C3516A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PS. The FBI can kiss my lily-white ASS! You owe me much MFers…</w:t>
      </w:r>
    </w:p>
    <w:p w14:paraId="1BB3717C"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t xml:space="preserve"> This was the comment off a long post that I thought about making into a stand-alone post, but I didn’t feel it was kick the tires and light the fires type material that I had been perfecting each time I wrote another piece that seemed to always come out more like a Highschool Football Coaches half-time pep-talk than much of anything else. I must’ve missed my calling, idk…</w:t>
      </w:r>
    </w:p>
    <w:p w14:paraId="4E1550BA" w14:textId="77777777" w:rsidR="00386235" w:rsidRPr="00386235" w:rsidRDefault="00386235" w:rsidP="00386235">
      <w:pPr>
        <w:spacing w:before="100" w:beforeAutospacing="1" w:after="100" w:afterAutospacing="1" w:line="240" w:lineRule="auto"/>
        <w:rPr>
          <w:rFonts w:ascii="Times New Roman" w:eastAsia="Times New Roman" w:hAnsi="Times New Roman" w:cs="Times New Roman"/>
          <w:kern w:val="0"/>
          <w:lang w:val="en-VI"/>
          <w14:ligatures w14:val="none"/>
        </w:rPr>
      </w:pPr>
      <w:r w:rsidRPr="00386235">
        <w:rPr>
          <w:rFonts w:ascii="Times New Roman" w:eastAsia="Times New Roman" w:hAnsi="Times New Roman" w:cs="Times New Roman"/>
          <w:kern w:val="0"/>
          <w:lang w:val="en-VI"/>
          <w14:ligatures w14:val="none"/>
        </w:rPr>
        <w:lastRenderedPageBreak/>
        <w:t xml:space="preserve"> This comment was from a really nice guy who stopped by to brighten my day, or so I chose to believe and prompted this response that was probably too long for him to nut up and read a little bit of information. I was going to transcribe this, but instead here are the screenshots with the imperfections strewn about.</w:t>
      </w:r>
    </w:p>
    <w:p w14:paraId="6143D86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During March, April and May I </w:t>
      </w:r>
      <w:proofErr w:type="gramStart"/>
      <w:r w:rsidRPr="00133489">
        <w:rPr>
          <w:rFonts w:ascii="Times New Roman" w:eastAsia="Times New Roman" w:hAnsi="Times New Roman" w:cs="Times New Roman"/>
          <w:kern w:val="0"/>
          <w:lang w:val="en-VI"/>
          <w14:ligatures w14:val="none"/>
        </w:rPr>
        <w:t>experimented</w:t>
      </w:r>
      <w:proofErr w:type="gramEnd"/>
      <w:r w:rsidRPr="00133489">
        <w:rPr>
          <w:rFonts w:ascii="Times New Roman" w:eastAsia="Times New Roman" w:hAnsi="Times New Roman" w:cs="Times New Roman"/>
          <w:kern w:val="0"/>
          <w:lang w:val="en-VI"/>
          <w14:ligatures w14:val="none"/>
        </w:rPr>
        <w:t xml:space="preserve"> with three individual profile pages containing thousands of friends. Well, at least one had a thousand friends on it. The other two have a little less than 500 each. The Page Standing Rebel had some serious Patriot Americans on it so when that page took its turn getting axed on the chopping block those friends from that page would never be seen again by me even in searches for them. I know FB had a block of some kind keeping me from interacting with certain people on that list because I looked hard for them. It took me 3 full months to get back on Face Book with any kind of stability or dependability. SW Hager, Stacy W Hager, Standing Rebel, and five others. I was forced to jump through hoops trying to maintain any page. Every page required a new email address and that soon became a nightmare to keep up with. I finally realized the only way to maintain a FB page for any amount of time was to play their silly head games. Over the next three years I became a master at the FB system and helped as many other conservative group admins that were interested in what I had learned.</w:t>
      </w:r>
    </w:p>
    <w:p w14:paraId="5E00E2B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In Mid-April, this happened, and it was devastating for me, but little did I know God had my back with everything surrounding J6. I felt unprepared for this devastating loss and from what I was seeing happening to conservative groups all over FB this was just all part of the cycle. Disabled until a committee meeting on our fate. My first thought was Fuk it, Imma start a new one and so I did. Named it STAND and threw up The Whiskey Rebellion Flag as a backdrop just like it’s sister group STAND The Whiskey Rebellion and forged ahead trying not to skip a beat.</w:t>
      </w:r>
    </w:p>
    <w:p w14:paraId="047125A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Even though I suspected as did all of my friends who were mods and admins of other right leaning groups that STWR was gone for good. While talking to one of my fellow admin friends he told me it was possible to delete the posts that FB flagged fact checked, so I thought that might be worth the effort to just scroll back to flagged posts and delete them while I still had the ability to do so. Couldn’t hurt,, right? So that’s what I did and continued proceeding like STWR was history and shifted all of my focus to STAND the FB group.</w:t>
      </w:r>
    </w:p>
    <w:p w14:paraId="15A292E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 days piled on and the restrictions piled high even though I had begun a month earlier blocking every troll I came across and those I actively searched out like FB Admins, Spybots and AI generated profiles. Zyuck had quite a list of members that were fakes while deleting us for facts they were not ready to swallow. Typical liberal hypocrisy with no shame and no morals.</w:t>
      </w:r>
    </w:p>
    <w:p w14:paraId="345B6FD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And one morning in early May I found this in my notifications. From what I’ve been told we as a group were the first to ever escape the guillotine of being disabled in leu of a review of status. BUT WE SURVIVED. We had survived where no one else had before. I took it as a sign from God. Never mind that in a couple of weeks my home will be swat-teamed by FBI who informed local news crews of the raid for a report from outside my home. Anything these Harbingers of Justice could do to inform the public of an insurrectionist in my </w:t>
      </w:r>
      <w:proofErr w:type="spellStart"/>
      <w:r w:rsidRPr="00133489">
        <w:rPr>
          <w:rFonts w:ascii="Times New Roman" w:eastAsia="Times New Roman" w:hAnsi="Times New Roman" w:cs="Times New Roman"/>
          <w:kern w:val="0"/>
          <w:lang w:val="en-VI"/>
          <w14:ligatures w14:val="none"/>
        </w:rPr>
        <w:t>neighbor’s</w:t>
      </w:r>
      <w:proofErr w:type="spellEnd"/>
      <w:r w:rsidRPr="00133489">
        <w:rPr>
          <w:rFonts w:ascii="Times New Roman" w:eastAsia="Times New Roman" w:hAnsi="Times New Roman" w:cs="Times New Roman"/>
          <w:kern w:val="0"/>
          <w:lang w:val="en-VI"/>
          <w14:ligatures w14:val="none"/>
        </w:rPr>
        <w:t xml:space="preserve"> midst would be precisely how they intended to undermine my stature in the community and jeopardize my safety.</w:t>
      </w:r>
    </w:p>
    <w:p w14:paraId="0801915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May 24, 2021</w:t>
      </w:r>
    </w:p>
    <w:p w14:paraId="3F310BD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Rikki and my home </w:t>
      </w:r>
      <w:proofErr w:type="gramStart"/>
      <w:r w:rsidRPr="00133489">
        <w:rPr>
          <w:rFonts w:ascii="Times New Roman" w:eastAsia="Times New Roman" w:hAnsi="Times New Roman" w:cs="Times New Roman"/>
          <w:kern w:val="0"/>
          <w:lang w:val="en-VI"/>
          <w14:ligatures w14:val="none"/>
        </w:rPr>
        <w:t>was</w:t>
      </w:r>
      <w:proofErr w:type="gramEnd"/>
      <w:r w:rsidRPr="00133489">
        <w:rPr>
          <w:rFonts w:ascii="Times New Roman" w:eastAsia="Times New Roman" w:hAnsi="Times New Roman" w:cs="Times New Roman"/>
          <w:kern w:val="0"/>
          <w:lang w:val="en-VI"/>
          <w14:ligatures w14:val="none"/>
        </w:rPr>
        <w:t xml:space="preserve"> SWAT-Teamed between 7am and 8am during the highest traffic time of the day in my sleepy little town where I live one block off main street. We weren’t there, God made sure I would be away that day at the birth of my First Blood born Grandchild, No possible way to keep me away from that event anymore than one could have kept me away from “the event” even after the Brimstone and Fire Dream that I have yet to tell you about, but it’s coming,, like a bad cold,,, it’s coming.</w:t>
      </w:r>
    </w:p>
    <w:p w14:paraId="579F5BF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May 27, 2021</w:t>
      </w:r>
    </w:p>
    <w:p w14:paraId="1798FDE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After returning home from Corpus Christie and the birth of my Grandbaby Brooklyn I </w:t>
      </w:r>
      <w:proofErr w:type="gramStart"/>
      <w:r w:rsidRPr="00133489">
        <w:rPr>
          <w:rFonts w:ascii="Times New Roman" w:eastAsia="Times New Roman" w:hAnsi="Times New Roman" w:cs="Times New Roman"/>
          <w:kern w:val="0"/>
          <w:lang w:val="en-VI"/>
          <w14:ligatures w14:val="none"/>
        </w:rPr>
        <w:t>made arrangements</w:t>
      </w:r>
      <w:proofErr w:type="gramEnd"/>
      <w:r w:rsidRPr="00133489">
        <w:rPr>
          <w:rFonts w:ascii="Times New Roman" w:eastAsia="Times New Roman" w:hAnsi="Times New Roman" w:cs="Times New Roman"/>
          <w:kern w:val="0"/>
          <w:lang w:val="en-VI"/>
          <w14:ligatures w14:val="none"/>
        </w:rPr>
        <w:t xml:space="preserve"> to turn myself into the nearest Federal Detention Center to where I live and was arrested on May 27th for my part of this fabled insurrection and became public enemy number one even in a sleepy little town in Texas...</w:t>
      </w:r>
    </w:p>
    <w:p w14:paraId="635196E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May 28, 2021</w:t>
      </w:r>
    </w:p>
    <w:p w14:paraId="4C1806A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 the bowels of the Federal Courthouse Building in Waco, TX I was processed into the Federal System by US Marshalls. While waiting in a holding cell by myself I broke into a rendition of Lee Greenwood’s God Bless The USA. It wasn’t professional, it wasn’t even amateur, it was spontaneous and powerful to me, so it was broken with snotty-nosed sniffles and tears, but I sang it to best of my ability. I thought I was abandoned in the holding cell alone when the </w:t>
      </w:r>
      <w:proofErr w:type="spellStart"/>
      <w:r w:rsidRPr="00133489">
        <w:rPr>
          <w:rFonts w:ascii="Times New Roman" w:eastAsia="Times New Roman" w:hAnsi="Times New Roman" w:cs="Times New Roman"/>
          <w:kern w:val="0"/>
          <w:lang w:val="en-VI"/>
          <w14:ligatures w14:val="none"/>
        </w:rPr>
        <w:t>urgue</w:t>
      </w:r>
      <w:proofErr w:type="spellEnd"/>
      <w:r w:rsidRPr="00133489">
        <w:rPr>
          <w:rFonts w:ascii="Times New Roman" w:eastAsia="Times New Roman" w:hAnsi="Times New Roman" w:cs="Times New Roman"/>
          <w:kern w:val="0"/>
          <w:lang w:val="en-VI"/>
          <w14:ligatures w14:val="none"/>
        </w:rPr>
        <w:t xml:space="preserve"> to sing came over me. Alone and bored there was no shame in my game because I wasn’t trying to impress anyone. The 6th passion and patriotism infected me as I began singing to pass the time. When I came into turn myself over to the local FBI agents in Waco Thursday morning after unloading my entire Capital Entry video to FB I was shown a new version of God Bless the USA on my way to the Federal Holding facility and the song lingered on my mind as I sat there and began to </w:t>
      </w:r>
      <w:proofErr w:type="gramStart"/>
      <w:r w:rsidRPr="00133489">
        <w:rPr>
          <w:rFonts w:ascii="Times New Roman" w:eastAsia="Times New Roman" w:hAnsi="Times New Roman" w:cs="Times New Roman"/>
          <w:kern w:val="0"/>
          <w:lang w:val="en-VI"/>
          <w14:ligatures w14:val="none"/>
        </w:rPr>
        <w:t xml:space="preserve">sing.  </w:t>
      </w:r>
      <w:proofErr w:type="gramEnd"/>
      <w:r w:rsidRPr="00133489">
        <w:rPr>
          <w:rFonts w:ascii="Times New Roman" w:eastAsia="Times New Roman" w:hAnsi="Times New Roman" w:cs="Times New Roman"/>
          <w:kern w:val="0"/>
          <w:lang w:val="en-VI"/>
          <w14:ligatures w14:val="none"/>
        </w:rPr>
        <w:t>To anyone who might venture into the basement of this building at that time it was abundantly obvious that I had that passion of patriotism born on the 6th day of 2021 running through my veins.</w:t>
      </w:r>
    </w:p>
    <w:p w14:paraId="50C3CE2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Marshalls down two hallways got up from their desks and followed the singing looking to see where it was coming from in this place that has never before seen or heard the passion of real patriotism. They knew it was me,, I was the only one there, but still, they had to </w:t>
      </w:r>
      <w:proofErr w:type="gramStart"/>
      <w:r w:rsidRPr="00133489">
        <w:rPr>
          <w:rFonts w:ascii="Times New Roman" w:eastAsia="Times New Roman" w:hAnsi="Times New Roman" w:cs="Times New Roman"/>
          <w:kern w:val="0"/>
          <w:lang w:val="en-VI"/>
          <w14:ligatures w14:val="none"/>
        </w:rPr>
        <w:t>come see</w:t>
      </w:r>
      <w:proofErr w:type="gramEnd"/>
      <w:r w:rsidRPr="00133489">
        <w:rPr>
          <w:rFonts w:ascii="Times New Roman" w:eastAsia="Times New Roman" w:hAnsi="Times New Roman" w:cs="Times New Roman"/>
          <w:kern w:val="0"/>
          <w:lang w:val="en-VI"/>
          <w14:ligatures w14:val="none"/>
        </w:rPr>
        <w:t xml:space="preserve"> for themselves. And I sobbed and sang getting stronger as the words came to me and I kept going. Changing words now here and there to match my situation like Where I “used to be’ in place of “I’m Free.” “From the bowels of Federal Court buildings to the pinnacle of National Power.” “The swamp this,, the swamp that.” I made it last a while because it made me feel better inside and I was killing time and apparently US Marshall’s eagerness to process the latest 6er to their custody.</w:t>
      </w:r>
    </w:p>
    <w:p w14:paraId="02C831F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don’t write about this experience very often. It was a special touching moment between God and I in tribute for calling me to STAND as I was paying a tiny portion of my penitence for having Stood in the heart of the swamp with justice for my vote in my heart. That patriotism came out in the most unlikely of places and on my voice before I realized what was happening. Brings a tear to my eye recalling it, Imma go take a break and sob now...</w:t>
      </w:r>
    </w:p>
    <w:p w14:paraId="55329AD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May 29, 2021</w:t>
      </w:r>
    </w:p>
    <w:p w14:paraId="116BF5F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Hello family! </w:t>
      </w:r>
    </w:p>
    <w:p w14:paraId="75C7E1D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I'm out for the time being. 4 charges, all misdemeanors and all beatable in my opinion. None are accurate, again in my opinion. Lies told to get the warrants issued or at best half truths. Planning on fighting, as you might expect given my history...</w:t>
      </w:r>
    </w:p>
    <w:p w14:paraId="1030D30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I've got to concentrate on standing for my own personal freedom for now. Next court date 6-03</w:t>
      </w:r>
    </w:p>
    <w:p w14:paraId="3C1C4AD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Please understand that this is hopefully but just a bump in the road. </w:t>
      </w:r>
    </w:p>
    <w:p w14:paraId="24702D1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keep hearing scuttlebutt on our overall "situation" as a nation being brought to light, but as y'all know I don't believe in bogus reports. I'm always going to put my faith in myself and anything I can do to help keep people informed. </w:t>
      </w:r>
    </w:p>
    <w:p w14:paraId="7E7F99E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I've been forced to step back and promised Rikki that's what I will do no matter how much I want to turn up the heat. It's not in my nature to back down, but it's not in my nature to jeopardize my freedom or my happiness either. It's a tuff pill to swallow let me tell you. I hope you understand. </w:t>
      </w:r>
    </w:p>
    <w:p w14:paraId="00405A7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going to rely on you all to pass on credible information others will be proud to share with their friends and family. Please look for the positive and pass over the negative stuff, we hear PLENTY OF NEGATIVE stuff already so think of the group anytime you run across positive information for our family of freedom fighters here.</w:t>
      </w:r>
    </w:p>
    <w:p w14:paraId="3FDB1A0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It's your turn to step up and </w:t>
      </w:r>
    </w:p>
    <w:p w14:paraId="5382BBD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STAND </w:t>
      </w:r>
    </w:p>
    <w:p w14:paraId="596BFC0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God speed and Hugs</w:t>
      </w:r>
    </w:p>
    <w:p w14:paraId="1EB117E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God has this, but he needs you to help inform others. </w:t>
      </w:r>
    </w:p>
    <w:p w14:paraId="0AEEAD9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Do your job!</w:t>
      </w:r>
    </w:p>
    <w:p w14:paraId="01866E4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Upon exiting Jail I quickly found out my Face Book experience of 13 years had been squashed without warning, chance to appeal, or any real opportunity to retrieve my information, contacts, pictures, events, vacations, beach trips, ski trips, bull riding pictures, wedding pictures, baby firsts, every possible thing that one would use Face Book for, I Did,, and this action devastated me... That guy who wrote the previous post from his second half’s FB page just so I could have a small voice to at least explain to some of my friends having been alienated from them by whatever heartless person who pushed the computer key to delete it all with a single stroke leaving all of my friends in the dark as to what happened to my page and me in a depressed frame of mind on top of what my government had just brought down on me. The pain of all these actions builds on top of the next creating a punishment built into the process of being politically targeted by people who are SUPPOSED to uphold the law.</w:t>
      </w:r>
    </w:p>
    <w:p w14:paraId="1D42176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March of 2021through mid-October my FBI Guardian Agent would trash my FB Experience during this time frame and she can kiss my lily-white buttocks.</w:t>
      </w:r>
    </w:p>
    <w:p w14:paraId="0B8984D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(What I don’t know is when this was posted, any more than I know when the other entries for this date were entered. What I do know is I thought I’d better start saving some of these posts in case I wanted to look back on this censored time in my past. I didn’t know at the time a book would be involved to try and tell that story, but I’m happy for every one of these posts that made it back to my possession and eventually the light of day although thirty or more have disappeared into the deleted conservative page abyss.)</w:t>
      </w:r>
    </w:p>
    <w:p w14:paraId="35B9319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do know that this was posted to Face Book between March 21 and January 22 because those are the missing dates between my current FB page log and where the FBI ECF had ended abruptly. During this span of time my home was swatted at FBI laser tipped gunpoint, but thankfully, I wasn’t there to experience the full force of this political persecution in my own fortified sanctuary. Two days later I turned myself into the local Texas contingent of the FBI and I must admit “they” were very nice to me. They were the kind FBI Agents that could recognize unjust persecution even though they were forced to </w:t>
      </w:r>
      <w:proofErr w:type="gramStart"/>
      <w:r w:rsidRPr="00133489">
        <w:rPr>
          <w:rFonts w:ascii="Times New Roman" w:eastAsia="Times New Roman" w:hAnsi="Times New Roman" w:cs="Times New Roman"/>
          <w:kern w:val="0"/>
          <w:lang w:val="en-VI"/>
          <w14:ligatures w14:val="none"/>
        </w:rPr>
        <w:t>carry out</w:t>
      </w:r>
      <w:proofErr w:type="gramEnd"/>
      <w:r w:rsidRPr="00133489">
        <w:rPr>
          <w:rFonts w:ascii="Times New Roman" w:eastAsia="Times New Roman" w:hAnsi="Times New Roman" w:cs="Times New Roman"/>
          <w:kern w:val="0"/>
          <w:lang w:val="en-VI"/>
          <w14:ligatures w14:val="none"/>
        </w:rPr>
        <w:t xml:space="preserve"> orders from the Executive Branch. Later that day, my face book page of 13 years was scrubbed from the internet, and I had multiple attempts to regain my first amendment right at FB erased without warning between those dates as my guardian agent destroyed my Face Book experience over and over and over and over and over and over again, at least 9 times. I was stripped of nine different pages that did not pass the approval of my Guardian Agent or FB Admin. I mean, it’s not like she was shy about sending screenshots of derogatory memes I posted insulting the FBI in the strongest possible ways, including foul language to the judge directly like I broke a law by posting my low opinion of the FBI. </w:t>
      </w:r>
      <w:proofErr w:type="gramStart"/>
      <w:r w:rsidRPr="00133489">
        <w:rPr>
          <w:rFonts w:ascii="Times New Roman" w:eastAsia="Times New Roman" w:hAnsi="Times New Roman" w:cs="Times New Roman"/>
          <w:kern w:val="0"/>
          <w:lang w:val="en-VI"/>
          <w14:ligatures w14:val="none"/>
        </w:rPr>
        <w:t>Thankfully</w:t>
      </w:r>
      <w:proofErr w:type="gramEnd"/>
      <w:r w:rsidRPr="00133489">
        <w:rPr>
          <w:rFonts w:ascii="Times New Roman" w:eastAsia="Times New Roman" w:hAnsi="Times New Roman" w:cs="Times New Roman"/>
          <w:kern w:val="0"/>
          <w:lang w:val="en-VI"/>
          <w14:ligatures w14:val="none"/>
        </w:rPr>
        <w:t xml:space="preserve"> the judge sided with my 1</w:t>
      </w:r>
      <w:r w:rsidRPr="00133489">
        <w:rPr>
          <w:rFonts w:ascii="Times New Roman" w:eastAsia="Times New Roman" w:hAnsi="Times New Roman" w:cs="Times New Roman"/>
          <w:kern w:val="0"/>
          <w:vertAlign w:val="superscript"/>
          <w:lang w:val="en-VI"/>
          <w14:ligatures w14:val="none"/>
        </w:rPr>
        <w:t>st</w:t>
      </w:r>
      <w:r w:rsidRPr="00133489">
        <w:rPr>
          <w:rFonts w:ascii="Times New Roman" w:eastAsia="Times New Roman" w:hAnsi="Times New Roman" w:cs="Times New Roman"/>
          <w:kern w:val="0"/>
          <w:lang w:val="en-VI"/>
          <w14:ligatures w14:val="none"/>
        </w:rPr>
        <w:t xml:space="preserve"> amendment rights. My page, my opinion and I plastered it on my page each and every single day just like I had always done. This special group of FBI Agents on this task force that hounded me, and the other J6 Defendants would swat team our homes at the highest traffic time of the day to create maximum drama for the community and would continually point laser-tipped weapons at the heads of defendants children and anyone else on the premises. This taskforce treated J6 defendants and their families as less than worthy of constitutional protection. I didn’t care whether my guardian agent or another FBI Agent didn’t like what I felt like sharing because my page has not one thing to do with those political persecutionists. I wasn’t changing who I am to access FB because people with power over my FB Experience didn’t like my politics. Fuk that bytch! </w:t>
      </w:r>
      <w:proofErr w:type="gramStart"/>
      <w:r w:rsidRPr="00133489">
        <w:rPr>
          <w:rFonts w:ascii="Times New Roman" w:eastAsia="Times New Roman" w:hAnsi="Times New Roman" w:cs="Times New Roman"/>
          <w:kern w:val="0"/>
          <w:lang w:val="en-VI"/>
          <w14:ligatures w14:val="none"/>
        </w:rPr>
        <w:t>Ya</w:t>
      </w:r>
      <w:proofErr w:type="gramEnd"/>
      <w:r w:rsidRPr="00133489">
        <w:rPr>
          <w:rFonts w:ascii="Times New Roman" w:eastAsia="Times New Roman" w:hAnsi="Times New Roman" w:cs="Times New Roman"/>
          <w:kern w:val="0"/>
          <w:lang w:val="en-VI"/>
          <w14:ligatures w14:val="none"/>
        </w:rPr>
        <w:t xml:space="preserve"> feel </w:t>
      </w:r>
      <w:proofErr w:type="gramStart"/>
      <w:r w:rsidRPr="00133489">
        <w:rPr>
          <w:rFonts w:ascii="Times New Roman" w:eastAsia="Times New Roman" w:hAnsi="Times New Roman" w:cs="Times New Roman"/>
          <w:kern w:val="0"/>
          <w:lang w:val="en-VI"/>
          <w14:ligatures w14:val="none"/>
        </w:rPr>
        <w:t>me?</w:t>
      </w:r>
      <w:proofErr w:type="gramEnd"/>
      <w:r w:rsidRPr="00133489">
        <w:rPr>
          <w:rFonts w:ascii="Times New Roman" w:eastAsia="Times New Roman" w:hAnsi="Times New Roman" w:cs="Times New Roman"/>
          <w:kern w:val="0"/>
          <w:lang w:val="en-VI"/>
          <w14:ligatures w14:val="none"/>
        </w:rPr>
        <w:t xml:space="preserve"> I continued as though I had before with the same rights as everyone else. She didn’t see it that way though and as a consequence I went through nine different pages before I was, emphasis on, “allowed” to maintain the one I have today which is 08/15/24. I managed to curb my outbursts but tripled up on the opinion pieces like this one here.</w:t>
      </w:r>
    </w:p>
    <w:p w14:paraId="1CAF252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What to do</w:t>
      </w:r>
    </w:p>
    <w:p w14:paraId="06316EC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is from the comments:</w:t>
      </w:r>
    </w:p>
    <w:p w14:paraId="3172F2A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Everyone says WAKE UP AN STAND..OK..NOW WHAT?? WHERE DO WE GO? WHAT AND HOW DO WE DO IT?</w:t>
      </w:r>
    </w:p>
    <w:p w14:paraId="21D3B2E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Well, I don’t have all of the answers, but I have a few and they are as follows…</w:t>
      </w:r>
    </w:p>
    <w:p w14:paraId="518337A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go to local government functions and become a part of the system like the liberals have.</w:t>
      </w:r>
    </w:p>
    <w:p w14:paraId="31FA3B6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go in and make sure we express our opinions and beliefs like liberals have.</w:t>
      </w:r>
    </w:p>
    <w:p w14:paraId="67C5104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We stand up for our rights like liberals have.</w:t>
      </w:r>
    </w:p>
    <w:p w14:paraId="0E0DEF9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vote at EVERY ELECTION like liberals do.</w:t>
      </w:r>
    </w:p>
    <w:p w14:paraId="47AD93D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volunteer at public functions and take our opinions with us like liberals do.</w:t>
      </w:r>
    </w:p>
    <w:p w14:paraId="690CFE4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Stop being too afraid to get involved.</w:t>
      </w:r>
    </w:p>
    <w:p w14:paraId="3284214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STOP being Ashamed of our views!</w:t>
      </w:r>
    </w:p>
    <w:p w14:paraId="11FE0DD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encourage others to STAND up for their rights as Americans.</w:t>
      </w:r>
    </w:p>
    <w:p w14:paraId="5A66CC6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Get Off Our Assess and go to rallies.</w:t>
      </w:r>
    </w:p>
    <w:p w14:paraId="34BC3B3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call our state representatives at least once a week and demand a full Forensic audit of the 2020 Election.</w:t>
      </w:r>
    </w:p>
    <w:p w14:paraId="3438CF3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encourage state representatives to pass voter ID laws in every state of the union.</w:t>
      </w:r>
    </w:p>
    <w:p w14:paraId="0271BB0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don't just sit around and expect others to tell us what we already know how to do.</w:t>
      </w:r>
    </w:p>
    <w:p w14:paraId="6021042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If we don't know how to contact our representatives, we research it! And share the info with others.</w:t>
      </w:r>
    </w:p>
    <w:p w14:paraId="6DA8919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Here are your Federal Representatives at your fingertips from the announcement section of STWR.</w:t>
      </w:r>
    </w:p>
    <w:p w14:paraId="76E5A39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hyperlink r:id="rId16" w:history="1">
        <w:r w:rsidRPr="00133489">
          <w:rPr>
            <w:rFonts w:ascii="Times New Roman" w:eastAsia="Times New Roman" w:hAnsi="Times New Roman" w:cs="Times New Roman"/>
            <w:color w:val="0000FF"/>
            <w:kern w:val="0"/>
            <w:u w:val="single"/>
            <w:lang w:val="en-VI"/>
            <w14:ligatures w14:val="none"/>
          </w:rPr>
          <w:t>https://www.facebook.com/share/p/1HqGrryBnc/</w:t>
        </w:r>
      </w:hyperlink>
    </w:p>
    <w:p w14:paraId="62C1ED5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Freedom of information is an essential part of a free society,, use It to your benefit.</w:t>
      </w:r>
    </w:p>
    <w:p w14:paraId="44BAE47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Look,, me nor anyone else telling you what to do doesn't get you "involved" in our present or future. You are the only one who can make that decision. Once you start your own ball rolling you will be the benefactor of your own decisions, </w:t>
      </w:r>
      <w:proofErr w:type="gramStart"/>
      <w:r w:rsidRPr="00133489">
        <w:rPr>
          <w:rFonts w:ascii="Times New Roman" w:eastAsia="Times New Roman" w:hAnsi="Times New Roman" w:cs="Times New Roman"/>
          <w:kern w:val="0"/>
          <w:lang w:val="en-VI"/>
          <w14:ligatures w14:val="none"/>
        </w:rPr>
        <w:t>accomplishments</w:t>
      </w:r>
      <w:proofErr w:type="gramEnd"/>
      <w:r w:rsidRPr="00133489">
        <w:rPr>
          <w:rFonts w:ascii="Times New Roman" w:eastAsia="Times New Roman" w:hAnsi="Times New Roman" w:cs="Times New Roman"/>
          <w:kern w:val="0"/>
          <w:lang w:val="en-VI"/>
          <w14:ligatures w14:val="none"/>
        </w:rPr>
        <w:t xml:space="preserve"> and paths you take.</w:t>
      </w:r>
    </w:p>
    <w:p w14:paraId="50DB9C7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Don't be afraid to do something new. Go to a school board meeting, find out where they post information, stay in the know of what's happening around you that affects your world. If you pay taxes you belong at school board meetings, And you belong at city council meetings too.</w:t>
      </w:r>
    </w:p>
    <w:p w14:paraId="140E8F5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They need your input, they need to hear from voting citizens and sadly, they desperately NEED Oversight from YOU! STAND...</w:t>
      </w:r>
    </w:p>
    <w:p w14:paraId="0D9EF8F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Become a vocal part of society. Being just left alone has got us into this mess, We can No Longer Afford to Not Be Involved! Your grandchildren are counting on you,, they just don't Realize it Yet, But You Do...</w:t>
      </w:r>
    </w:p>
    <w:p w14:paraId="26C10FB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are going to have to work at straightening up this mess. It's taken us almost 250 years to get into this mess we're in,, it's not going away tomorrow... You must start by being vocal in public. Turn up the heat and STAND</w:t>
      </w:r>
    </w:p>
    <w:p w14:paraId="5783C07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Unknown between Mar 2021 – Jan 2022</w:t>
      </w:r>
    </w:p>
    <w:p w14:paraId="747C1DF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A Pickle</w:t>
      </w:r>
    </w:p>
    <w:p w14:paraId="5895E95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are in what Uncle Dan would call a pickle... I can't speak freely. That’s just the way things are right now. That is a problem.. A problem for me at least, but I will say New People Awaken Every Day. Hopefully, people will start paying attention to what the current government is capable of before it is too late. A person would have to be deaf, dumb, and blind not to see all the signs of a communist take over from the inside out. Our representatives are on the money train, and they have the locomotive in overdrive with the end of the tracks coming into view. (This was written before DOGE was even a concept, but I knew…)</w:t>
      </w:r>
    </w:p>
    <w:p w14:paraId="0A2678D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current US dollar based financial system is at the end of the tracks and the government is printing cash as fast as they can to make up for lost ground over the past four Trump years. </w:t>
      </w:r>
    </w:p>
    <w:p w14:paraId="00F5B03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Inflation is here to stay, and it gets worse every single day they print money. There's no one to stop them except the citizens and the citizens are asleep,, we'll, most of them are asleep. More people must awaken; average every day democrats must awaken too. These government officials are not worried about your grandchildren, Hell,, they aren't even worried about you.</w:t>
      </w:r>
    </w:p>
    <w:p w14:paraId="6C75C9A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Money is the root of all evil and that truth is being played out every day over and over and over again... STAND</w:t>
      </w:r>
    </w:p>
    <w:p w14:paraId="7DC5004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or don't,, and explain to your grandchildren how you sat by as their rights to life, liberty and the pursuit of happiness were stolen one election after another because you don't "do" politics...</w:t>
      </w:r>
    </w:p>
    <w:p w14:paraId="09A9750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Wake up, Rise up and STAND</w:t>
      </w:r>
    </w:p>
    <w:p w14:paraId="44FC169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bookmarkStart w:id="6" w:name="_Hlk194758236"/>
      <w:r w:rsidRPr="00133489">
        <w:rPr>
          <w:rFonts w:ascii="Times New Roman" w:eastAsia="Times New Roman" w:hAnsi="Times New Roman" w:cs="Times New Roman"/>
          <w:kern w:val="0"/>
          <w:lang w:val="en-VI"/>
          <w14:ligatures w14:val="none"/>
        </w:rPr>
        <w:t>Unknown between Mar 2021 – Jan 2022</w:t>
      </w:r>
    </w:p>
    <w:bookmarkEnd w:id="6"/>
    <w:p w14:paraId="15FA7DE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Touched by the Finger of God</w:t>
      </w:r>
    </w:p>
    <w:p w14:paraId="45BD273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Yesterday morning I was about as low as this founding administrator can get. I spend a lot of valuable time here worrying over the messes this presidential administration presents every single day, our struggle for election justice and the never-ending mandates imposed on us as citizens.</w:t>
      </w:r>
    </w:p>
    <w:p w14:paraId="04954A9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smoke screens and power stories presented by the MSM build and build until I am forced to mentally check tf out as my only </w:t>
      </w:r>
      <w:proofErr w:type="spellStart"/>
      <w:r w:rsidRPr="00133489">
        <w:rPr>
          <w:rFonts w:ascii="Times New Roman" w:eastAsia="Times New Roman" w:hAnsi="Times New Roman" w:cs="Times New Roman"/>
          <w:kern w:val="0"/>
          <w:lang w:val="en-VI"/>
          <w14:ligatures w14:val="none"/>
        </w:rPr>
        <w:t>defense</w:t>
      </w:r>
      <w:proofErr w:type="spellEnd"/>
      <w:r w:rsidRPr="00133489">
        <w:rPr>
          <w:rFonts w:ascii="Times New Roman" w:eastAsia="Times New Roman" w:hAnsi="Times New Roman" w:cs="Times New Roman"/>
          <w:kern w:val="0"/>
          <w:lang w:val="en-VI"/>
          <w14:ligatures w14:val="none"/>
        </w:rPr>
        <w:t xml:space="preserve"> mechanism. The censorship from FB leaves me spent most days in frustration, and yet, I seem to always come back for more oppression and punishment at the hands of FB Admins.</w:t>
      </w:r>
    </w:p>
    <w:p w14:paraId="6E5B106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My spirit seemed to be all but broken yesterday and as I moved from one notification to the next expecting a Face Book Admin message to pop up at any moment as has happened so many times before when I’ve been checking my notifications when I stumbled across a post on a major group, meaning one with 100s of thousands of members.</w:t>
      </w:r>
    </w:p>
    <w:p w14:paraId="3691ADF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This post I happened across stopped me dead in my tracks..</w:t>
      </w:r>
    </w:p>
    <w:p w14:paraId="0DCCA9F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 was </w:t>
      </w:r>
      <w:proofErr w:type="gramStart"/>
      <w:r w:rsidRPr="00133489">
        <w:rPr>
          <w:rFonts w:ascii="Times New Roman" w:eastAsia="Times New Roman" w:hAnsi="Times New Roman" w:cs="Times New Roman"/>
          <w:kern w:val="0"/>
          <w:lang w:val="en-VI"/>
          <w14:ligatures w14:val="none"/>
        </w:rPr>
        <w:t>a collection of photos</w:t>
      </w:r>
      <w:proofErr w:type="gramEnd"/>
      <w:r w:rsidRPr="00133489">
        <w:rPr>
          <w:rFonts w:ascii="Times New Roman" w:eastAsia="Times New Roman" w:hAnsi="Times New Roman" w:cs="Times New Roman"/>
          <w:kern w:val="0"/>
          <w:lang w:val="en-VI"/>
          <w14:ligatures w14:val="none"/>
        </w:rPr>
        <w:t xml:space="preserve"> of the J6 and other pictures of Donald J Trump Rallies that have become icons for the America First Movement. Leading this group of photos was a still of a video that came from my phone that was currently still in FBI possession. It was a still picture from my video featuring the view from the center grandstands of the inauguration stage that I had posted on my deleted thirteen-year profile months before. </w:t>
      </w:r>
    </w:p>
    <w:p w14:paraId="7FA02CA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person had seen the power of the picture and saved it before man or machine had come along and deleted my, we'll just call it page # 1.</w:t>
      </w:r>
    </w:p>
    <w:p w14:paraId="3EDE2C6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post opened my sleepy eyes and awoke my oppressed disposition. The conversation that ensued with the author of this post who was a total stranger was nothing short of inspiring. Never did I tell this man how defeated and alone I had felt, only that the sight of my video still had ignited my fire again.</w:t>
      </w:r>
    </w:p>
    <w:p w14:paraId="6C596F1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unsolicited description of him sharing a post of mine with another who had felt pretty much exactly how I felt right now was nothing short of miraculous. This man of God instinctively or miraculously knew exactly what my soul needed. He said that he had used my picture to convey the message "you are not alone" to a friend who was feeling then as I did now.</w:t>
      </w:r>
    </w:p>
    <w:p w14:paraId="3E08784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conversation went on for a couple of hours. I learned much of this man of God and walked away from the discussion with a new friend. My wish for you is to make a new friend today... ((Hugs))</w:t>
      </w:r>
    </w:p>
    <w:p w14:paraId="65FA7C2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Unknown between Mar 2021 – Jan 2022</w:t>
      </w:r>
    </w:p>
    <w:p w14:paraId="557AC26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We need action</w:t>
      </w:r>
    </w:p>
    <w:p w14:paraId="618002F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Yeah,, we need action. Yeah,, we need results. We Do.</w:t>
      </w:r>
    </w:p>
    <w:p w14:paraId="06FF988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need to March our asses out in public and demand to be heard.</w:t>
      </w:r>
    </w:p>
    <w:p w14:paraId="168A324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need an audit in every state in the nation, and we need it post haste.</w:t>
      </w:r>
    </w:p>
    <w:p w14:paraId="4EB6B39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need to start hounding tf outta our state representatives and senators.</w:t>
      </w:r>
    </w:p>
    <w:p w14:paraId="521488B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need to hold our States accountable for this fraud.</w:t>
      </w:r>
    </w:p>
    <w:p w14:paraId="78CE8F2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buck resides with the states. Each State! Every State!</w:t>
      </w:r>
    </w:p>
    <w:p w14:paraId="2757AD5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answer lies in the constitution. It's called a Convention of States. Fire up those phone lines to these state officials. Get in their ass about how fed up you are of election issues.</w:t>
      </w:r>
    </w:p>
    <w:p w14:paraId="69A2473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comment will probably have me on profile # double digits because I speak the truth.</w:t>
      </w:r>
    </w:p>
    <w:p w14:paraId="1192C39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Unknown between Mar 2021 – Jan 2022, obviously this one was from the summer when Big Brother was airing.</w:t>
      </w:r>
    </w:p>
    <w:p w14:paraId="4665B9E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w:t>
      </w:r>
      <w:r w:rsidRPr="00133489">
        <w:rPr>
          <w:rFonts w:ascii="Times New Roman" w:eastAsia="Times New Roman" w:hAnsi="Times New Roman" w:cs="Times New Roman"/>
          <w:b/>
          <w:bCs/>
          <w:kern w:val="0"/>
          <w:lang w:val="en-VI"/>
          <w14:ligatures w14:val="none"/>
        </w:rPr>
        <w:t>The Propaganda of OTEV/ Arnold Schwarzenegger</w:t>
      </w:r>
    </w:p>
    <w:p w14:paraId="4799315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Pondering...</w:t>
      </w:r>
    </w:p>
    <w:p w14:paraId="5B07152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watched my tri-weekly dose of poison tonight from CBS and had a revelation about the terminated jacked jackass who is obviously selling us out for more money one more time.</w:t>
      </w:r>
    </w:p>
    <w:p w14:paraId="39C3294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Money and roles, even miniscule bits on talk shows generate money. Commercials and talk over bits on POS </w:t>
      </w:r>
      <w:proofErr w:type="gramStart"/>
      <w:r w:rsidRPr="00133489">
        <w:rPr>
          <w:rFonts w:ascii="Times New Roman" w:eastAsia="Times New Roman" w:hAnsi="Times New Roman" w:cs="Times New Roman"/>
          <w:kern w:val="0"/>
          <w:lang w:val="en-VI"/>
          <w14:ligatures w14:val="none"/>
        </w:rPr>
        <w:t>shows</w:t>
      </w:r>
      <w:proofErr w:type="gramEnd"/>
      <w:r w:rsidRPr="00133489">
        <w:rPr>
          <w:rFonts w:ascii="Times New Roman" w:eastAsia="Times New Roman" w:hAnsi="Times New Roman" w:cs="Times New Roman"/>
          <w:kern w:val="0"/>
          <w:lang w:val="en-VI"/>
          <w14:ligatures w14:val="none"/>
        </w:rPr>
        <w:t xml:space="preserve"> like Big Brother do the same to keep the irrelevant relevant. China owns our entertainment industry whether you know it or not which is just another theory that will be proven true in a few years when they are kicked out on their collective ears with any luck. I Can’t Wait! China owns Arnold just like they own the rest of the parasites in Hollywood and buys them what they pay for, which in my mind it isn't worth the money...</w:t>
      </w:r>
    </w:p>
    <w:p w14:paraId="0F132D7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future of this Nation worries me. Most dismiss the obvious,, especially when it's stuffed right in your face from the jacked OTEV spewing his feverish anti-freedom gibberish earlier this week suddenly makes perfect sense to me. Arnold, the pig from Green Acres, has more loyalty than this piece of </w:t>
      </w:r>
      <w:proofErr w:type="spellStart"/>
      <w:r w:rsidRPr="00133489">
        <w:rPr>
          <w:rFonts w:ascii="Times New Roman" w:eastAsia="Times New Roman" w:hAnsi="Times New Roman" w:cs="Times New Roman"/>
          <w:kern w:val="0"/>
          <w:lang w:val="en-VI"/>
          <w14:ligatures w14:val="none"/>
        </w:rPr>
        <w:t>Crapzenegger</w:t>
      </w:r>
      <w:proofErr w:type="spellEnd"/>
      <w:r w:rsidRPr="00133489">
        <w:rPr>
          <w:rFonts w:ascii="Times New Roman" w:eastAsia="Times New Roman" w:hAnsi="Times New Roman" w:cs="Times New Roman"/>
          <w:kern w:val="0"/>
          <w:lang w:val="en-VI"/>
          <w14:ligatures w14:val="none"/>
        </w:rPr>
        <w:t xml:space="preserve">. The nation that has given the most to these self-righteous greedy small-minded actors hold zero respect or loyalty to us. People like </w:t>
      </w:r>
      <w:proofErr w:type="spellStart"/>
      <w:r w:rsidRPr="00133489">
        <w:rPr>
          <w:rFonts w:ascii="Times New Roman" w:eastAsia="Times New Roman" w:hAnsi="Times New Roman" w:cs="Times New Roman"/>
          <w:kern w:val="0"/>
          <w:lang w:val="en-VI"/>
          <w14:ligatures w14:val="none"/>
        </w:rPr>
        <w:t>Crapzenegger</w:t>
      </w:r>
      <w:proofErr w:type="spellEnd"/>
      <w:r w:rsidRPr="00133489">
        <w:rPr>
          <w:rFonts w:ascii="Times New Roman" w:eastAsia="Times New Roman" w:hAnsi="Times New Roman" w:cs="Times New Roman"/>
          <w:kern w:val="0"/>
          <w:lang w:val="en-VI"/>
          <w14:ligatures w14:val="none"/>
        </w:rPr>
        <w:t xml:space="preserve"> are basically just money whores looking to get theirs, fuk those who get hurt, like Epstein. Zero empathy, I’m noticing a pattern here…</w:t>
      </w:r>
    </w:p>
    <w:p w14:paraId="6DC2CE5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don't know if y'all are paying attention, but this propaganda was obvious and blatant on prime-time TV.</w:t>
      </w:r>
    </w:p>
    <w:p w14:paraId="6572E9B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Why do I feel like I'm the only one putting two and two together..</w:t>
      </w:r>
    </w:p>
    <w:p w14:paraId="047C48E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current administration needs a new smoke screen after last week’s cyber release from Mike. I give you the blunder of Afghanistan...</w:t>
      </w:r>
    </w:p>
    <w:p w14:paraId="2F0492D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Leave it to these worthless pieces of crap celebrities who sell out the Nation for money or fame. I’m not wishing it, but I’ve gotta say it, “May they get what they deserve from this life and the next.” When will we move away from the behavior of supporting those who sell us out? WAKE UP AMERICA! STAND</w:t>
      </w:r>
    </w:p>
    <w:p w14:paraId="5D82174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What we need is people who aren't afraid to get involved. That is What We Truly NEED...</w:t>
      </w:r>
    </w:p>
    <w:p w14:paraId="62C4AC9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Unknown between Mar 2021 – Jan 2022</w:t>
      </w:r>
    </w:p>
    <w:p w14:paraId="2E1E82A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STAND, alone if you have to</w:t>
      </w:r>
      <w:r w:rsidRPr="00133489">
        <w:rPr>
          <w:rFonts w:ascii="Times New Roman" w:eastAsia="Times New Roman" w:hAnsi="Times New Roman" w:cs="Times New Roman"/>
          <w:kern w:val="0"/>
          <w:lang w:val="en-VI"/>
          <w14:ligatures w14:val="none"/>
        </w:rPr>
        <w:t>.</w:t>
      </w:r>
    </w:p>
    <w:p w14:paraId="63876AC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cry red, white, and blue tears for us who have ALLOWED this to take place. I look around the country and I see no STAND Aloners, at least not many..</w:t>
      </w:r>
    </w:p>
    <w:p w14:paraId="5D17546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Nation desperately needs heroes. This Nation desperately needs commitment. This Nation desperately needs vocal Patriots. Where are you??? STAND Up. Be counted. Be a voice for others. Support those who are brave enough to speak up. Share the Information. Share the tirades. Wake tf Up. Do your Job. Be Powerful. Fight for your children. Even if it means fighting against your own indoctrinated children,, As painful as I know that to be... STAND</w:t>
      </w:r>
    </w:p>
    <w:p w14:paraId="630D57D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Unknown between Mar 2021 – Jan 2022</w:t>
      </w:r>
    </w:p>
    <w:p w14:paraId="11EFD94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I believe</w:t>
      </w:r>
    </w:p>
    <w:p w14:paraId="3970450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believe what I believe, and I have the right to believe what I believe no matter who likes It or Not. I don't tell other people how to believe,,, believe what you want. Having said that,, I too am also entitled to believe as I wish.</w:t>
      </w:r>
    </w:p>
    <w:p w14:paraId="2314E02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believe Jesus Christ is our Lord and Savior. </w:t>
      </w:r>
    </w:p>
    <w:p w14:paraId="72E8245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 long as the constitution and bill of rights are considered, I have the same rights as any other person. A lot of people seem to be walking free who stand against our Nation and yet those who STAND for fair free elections are persecuted to the maximum extent of the law while convicts are released to make room for Patriots in prisons...</w:t>
      </w:r>
    </w:p>
    <w:p w14:paraId="4EC7E8B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Are In Deep Folks... Pretty soon people will have to STAND to keep from drowning.</w:t>
      </w:r>
    </w:p>
    <w:p w14:paraId="663781B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Don't Wait. STAND. NOW!</w:t>
      </w:r>
    </w:p>
    <w:p w14:paraId="7A78C72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Unknown between Mar 2021 – Jan 2022</w:t>
      </w:r>
    </w:p>
    <w:p w14:paraId="067E57A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 xml:space="preserve">Nancy Pelosi goes to China on November 1st 2o2o </w:t>
      </w:r>
    </w:p>
    <w:p w14:paraId="37F4713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(There has been a strange correlation between this post and my page getting Zyucked. It’s as if every time I write about this trip I get my page axed as it was shortly after this was shared.)</w:t>
      </w:r>
    </w:p>
    <w:p w14:paraId="37A8078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What was Nancy Pelosi doing in China on Nov 1? I bet you haven't seen the report or remember it because of the smokescreen it has been veiled in.. She is in it up to her painted-on eyebrows and is a traitor to our Nation.</w:t>
      </w:r>
    </w:p>
    <w:p w14:paraId="4435708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constitution states that the state legislatures are to make election law and ensure they are conducted, so what was HR1 all about? Does anyone understand the CYA (cover your ass) analogy? </w:t>
      </w:r>
    </w:p>
    <w:p w14:paraId="512AC48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Anyone know what ALL is in HR1? Not even the representatives know what’s in HR 1. How TF is that even possible?</w:t>
      </w:r>
    </w:p>
    <w:p w14:paraId="70C1846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Any state making election laws in the 2020 election or any other election without the approval of the State legislature makes that election null and void and persons responsible should be charged with at least election fraud.</w:t>
      </w:r>
    </w:p>
    <w:p w14:paraId="4B01EAD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Three words every American Patriot should be repeating every single day,,</w:t>
      </w:r>
    </w:p>
    <w:p w14:paraId="239C130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Full   Forensic   Audit!!!</w:t>
      </w:r>
    </w:p>
    <w:p w14:paraId="3591C45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election fraud is unacceptable, and our children and their children have to pay for these politically corrupt and unconstitutional ways. We have to correct this and make sure it is never allowed to happen again!</w:t>
      </w:r>
    </w:p>
    <w:p w14:paraId="3426E3B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May God Bless America and I intend to pray for God to help protect us from the evil that has been pushed upon us. Amen</w:t>
      </w:r>
    </w:p>
    <w:p w14:paraId="52FA218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December 2, 2021</w:t>
      </w:r>
    </w:p>
    <w:p w14:paraId="60E5B15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pulling this * flickers fingers through the air* piece from the comments again. Touched and inspired by the comment of a friend this came out. If you find yourself frustrated, this is for you as well... ((Love and hugs, me))</w:t>
      </w:r>
    </w:p>
    <w:p w14:paraId="66D0C99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are so incredibly accurate Tami. But what is the alternative??</w:t>
      </w:r>
    </w:p>
    <w:p w14:paraId="72D1A8A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Become cold and dismissive to the opposition like they do to us? That's not my nature nor is it likely yours. That's not a pleasant path as I see it personally. </w:t>
      </w:r>
    </w:p>
    <w:p w14:paraId="703FD48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Sure, I get frustrated just like everyone else because we are simply human and are at times ruled by emotion. But we can't let emotion rule our lives especially when the dark forces all around us are clawing at our very existence. Sounds a little mellow dramatic I know, but from where I sit it is a startling reality. Point being, We must have faith that justice will rule the day. That the truly guilty will taste the bitterness of justice eventually. </w:t>
      </w:r>
    </w:p>
    <w:p w14:paraId="5BC8176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Our mission is to fight to make the information available to as many as we can reach and as often as possible. You see,, I've been in the devil's den and the whole experience has changed me. No longer do I take for granted the nightly news as honest or has any integrity. No longer do I blow off politics as unimportant. No longer do I Not worry about the future of OUR Nation</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 xml:space="preserve">No longer do I feel too busy to vote. No longer do I trust the system to be honest. No One will hold our hand to guide us through these dark waters we face. No One will come to our aid as the mechanical sharks of social media tear at our freedoms to express ourselves. </w:t>
      </w:r>
    </w:p>
    <w:p w14:paraId="2637A43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But, and there's often a but. There are millions upon millions of others who feel like we do. The Majority by far. Even the lowly ant is deadly when he comes in battalions. That's what we are. Ants. Ants that come in battalions. Where We Go 1 We Go All! Remember that because there is Real Strength in this little acronym. WWG1WGA</w:t>
      </w:r>
    </w:p>
    <w:p w14:paraId="3FA38FD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These are the thoughts we must get used to thinking. We are stronger together. We are the same And yet our differences are what makes us strong. Not the other way around as the MSM tries to pound down our throats. Most of us know this and yet there are still so many who have not awakened to the truth of our world. What the powers that be do to me today; they will do to others tomorrow. That's why I can't be a quiet little mouse in their trap. If we don't Awaken the other Lions,, Who the Hell Will! </w:t>
      </w:r>
    </w:p>
    <w:p w14:paraId="00D3393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My mission is to Bere Witness And that is what I will do. Thank you for sharing this information Tami, You are a leader. We need more like you</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Keep your chin up girl, you're on the righteous side...</w:t>
      </w:r>
    </w:p>
    <w:p w14:paraId="4246358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PS. The information </w:t>
      </w:r>
      <w:proofErr w:type="spellStart"/>
      <w:r w:rsidRPr="00133489">
        <w:rPr>
          <w:rFonts w:ascii="Times New Roman" w:eastAsia="Times New Roman" w:hAnsi="Times New Roman" w:cs="Times New Roman"/>
          <w:kern w:val="0"/>
          <w:lang w:val="en-VI"/>
          <w14:ligatures w14:val="none"/>
        </w:rPr>
        <w:t>centered</w:t>
      </w:r>
      <w:proofErr w:type="spellEnd"/>
      <w:r w:rsidRPr="00133489">
        <w:rPr>
          <w:rFonts w:ascii="Times New Roman" w:eastAsia="Times New Roman" w:hAnsi="Times New Roman" w:cs="Times New Roman"/>
          <w:kern w:val="0"/>
          <w:lang w:val="en-VI"/>
          <w14:ligatures w14:val="none"/>
        </w:rPr>
        <w:t xml:space="preserve"> around this post is in the comments so you can see where the frustration comes from. If you are reading, Be a leader yourself and share the information. And if you happen to like juicy documentation,, copy it! And STAND</w:t>
      </w:r>
    </w:p>
    <w:p w14:paraId="1A80CB1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January 6, 2022</w:t>
      </w:r>
    </w:p>
    <w:p w14:paraId="59FB51F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w:t>
      </w:r>
      <w:r w:rsidRPr="00133489">
        <w:rPr>
          <w:rFonts w:ascii="Times New Roman" w:eastAsia="Times New Roman" w:hAnsi="Times New Roman" w:cs="Times New Roman"/>
          <w:b/>
          <w:bCs/>
          <w:kern w:val="0"/>
          <w:lang w:val="en-VI"/>
          <w14:ligatures w14:val="none"/>
        </w:rPr>
        <w:t>My experience in the capital on the 6th</w:t>
      </w:r>
      <w:r w:rsidRPr="00133489">
        <w:rPr>
          <w:rFonts w:ascii="Times New Roman" w:eastAsia="Times New Roman" w:hAnsi="Times New Roman" w:cs="Times New Roman"/>
          <w:kern w:val="0"/>
          <w:lang w:val="en-VI"/>
          <w14:ligatures w14:val="none"/>
        </w:rPr>
        <w:t xml:space="preserve">. </w:t>
      </w:r>
    </w:p>
    <w:p w14:paraId="19848E8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Whenever anyone goes anywhere to any event, show or exhibition we follow instruction, </w:t>
      </w:r>
      <w:proofErr w:type="gramStart"/>
      <w:r w:rsidRPr="00133489">
        <w:rPr>
          <w:rFonts w:ascii="Times New Roman" w:eastAsia="Times New Roman" w:hAnsi="Times New Roman" w:cs="Times New Roman"/>
          <w:kern w:val="0"/>
          <w:lang w:val="en-VI"/>
          <w14:ligatures w14:val="none"/>
        </w:rPr>
        <w:t>direction</w:t>
      </w:r>
      <w:proofErr w:type="gramEnd"/>
      <w:r w:rsidRPr="00133489">
        <w:rPr>
          <w:rFonts w:ascii="Times New Roman" w:eastAsia="Times New Roman" w:hAnsi="Times New Roman" w:cs="Times New Roman"/>
          <w:kern w:val="0"/>
          <w:lang w:val="en-VI"/>
          <w14:ligatures w14:val="none"/>
        </w:rPr>
        <w:t xml:space="preserve"> and access from POLICE. It's how our world works in harmony. It's how order is maintained, and structure is established. Good Americans follow police direction. I believe that I have established throughout my life that I am a good American who follows police direction. If I had been instructed to leave at ANY POINT I would have left, simple as that. I would've turned around and walked out the same way I came in,, through a door opened by police that people had not forced open and were not crowded around. It would have been as simple to walk out of as I had in, as proven by my personal video recording.</w:t>
      </w:r>
    </w:p>
    <w:p w14:paraId="0D5CBF6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video is very hard to watch so try to concentrate on the audio. These transcripts should help. Listen carefully and you will hear why I thought it was perfectly fine for me to be where I was especially considering the fact that the capital police Chief was giving the instructions. </w:t>
      </w:r>
    </w:p>
    <w:p w14:paraId="3A280E5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This is proof beyond a shadow of a doubt that J6 was a set-up to entrap demonstrators. This the breakdown of the recording I made in ’24 after my pound of flesh had been paid in-full hoping to help others that were in the throes of injustice at the hands of our government over January 6</w:t>
      </w:r>
      <w:r w:rsidRPr="00133489">
        <w:rPr>
          <w:rFonts w:ascii="Times New Roman" w:eastAsia="Times New Roman" w:hAnsi="Times New Roman" w:cs="Times New Roman"/>
          <w:kern w:val="0"/>
          <w:vertAlign w:val="superscript"/>
          <w:lang w:val="en-VI"/>
          <w14:ligatures w14:val="none"/>
        </w:rPr>
        <w:t>th</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Calibri" w:eastAsia="Calibri" w:hAnsi="Calibri" w:cs="Times New Roman"/>
          <w:kern w:val="0"/>
          <w:sz w:val="22"/>
          <w:szCs w:val="22"/>
          <w:lang w:val="en-VI"/>
          <w14:ligatures w14:val="none"/>
        </w:rPr>
        <w:fldChar w:fldCharType="begin"/>
      </w:r>
      <w:r w:rsidRPr="00133489">
        <w:rPr>
          <w:rFonts w:ascii="Calibri" w:eastAsia="Calibri" w:hAnsi="Calibri" w:cs="Times New Roman"/>
          <w:kern w:val="0"/>
          <w:sz w:val="22"/>
          <w:szCs w:val="22"/>
          <w:lang w:val="en-VI"/>
          <w14:ligatures w14:val="none"/>
        </w:rPr>
        <w:instrText>HYPERLINK "https://youtu.be/s9e-1aHRN6A?si=BvYfzsrggNfTF8XB"</w:instrText>
      </w:r>
      <w:r w:rsidRPr="00133489">
        <w:rPr>
          <w:rFonts w:ascii="Calibri" w:eastAsia="Calibri" w:hAnsi="Calibri" w:cs="Times New Roman"/>
          <w:kern w:val="0"/>
          <w:sz w:val="22"/>
          <w:szCs w:val="22"/>
          <w:lang w:val="en-VI"/>
          <w14:ligatures w14:val="none"/>
        </w:rPr>
      </w:r>
      <w:r w:rsidRPr="00133489">
        <w:rPr>
          <w:rFonts w:ascii="Calibri" w:eastAsia="Calibri" w:hAnsi="Calibri" w:cs="Times New Roman"/>
          <w:kern w:val="0"/>
          <w:sz w:val="22"/>
          <w:szCs w:val="22"/>
          <w:lang w:val="en-VI"/>
          <w14:ligatures w14:val="none"/>
        </w:rPr>
        <w:fldChar w:fldCharType="separate"/>
      </w:r>
      <w:r w:rsidRPr="00133489">
        <w:rPr>
          <w:rFonts w:ascii="Times New Roman" w:eastAsia="Times New Roman" w:hAnsi="Times New Roman" w:cs="Times New Roman"/>
          <w:color w:val="0000FF"/>
          <w:kern w:val="0"/>
          <w:u w:val="single"/>
          <w:lang w:val="en-VI"/>
          <w14:ligatures w14:val="none"/>
        </w:rPr>
        <w:t>https://youtu.be/s9e-1aHRN6A?si=BvYfzsrggNfTF8XB</w:t>
      </w:r>
      <w:r w:rsidRPr="00133489">
        <w:rPr>
          <w:rFonts w:ascii="Calibri" w:eastAsia="Calibri" w:hAnsi="Calibri" w:cs="Times New Roman"/>
          <w:kern w:val="0"/>
          <w:sz w:val="22"/>
          <w:szCs w:val="22"/>
          <w:lang w:val="en-VI"/>
          <w14:ligatures w14:val="none"/>
        </w:rPr>
        <w:fldChar w:fldCharType="end"/>
      </w:r>
    </w:p>
    <w:p w14:paraId="2DBAE85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At approximately 2:32pm I was standing on the top row of the inauguration bleachers waving my old Texas flag for all I was worth roughly 35 foot from the upper west terrace doors which were closed, and no one was approaching them like they had crowded around other entrances to the capitol as I saw later on TV when the scream of an interior fire alarm sounded off over my right shoulder. It was loud there that day, but the screech of the fire alarm drew my attention to an officer wearing a black leather jacket with navy blue pants, which still stands out in my mind as a fashion phoopa was opening both doors, first one, then the other and holding them open trying to draw attention to the capital doors that were now obviously open. As if to say, Hey! Over Here! But no one rushed to these doors, nor did they even approach them. The officer quickly grew tired of holding the door open and went back inside to grab a box from along the hallway to block the door open and when he came back out again for the second time I watched as he tried to place the box in the doorway to prop the door open, but it was too light and didn't work,, the box kept sliding inside the doorway, so he moved the box back beyond my view inside so I resumed waving my flag like a condemned soldier of the last stand at the Alamo from the top row of the bleachers. A feeling I must admit was the most Patriotic action that I have Ever Done... (See the video attached) </w:t>
      </w:r>
      <w:hyperlink r:id="rId17" w:history="1">
        <w:r w:rsidRPr="00133489">
          <w:rPr>
            <w:rFonts w:ascii="Times New Roman" w:eastAsia="Times New Roman" w:hAnsi="Times New Roman" w:cs="Times New Roman"/>
            <w:color w:val="0000FF"/>
            <w:kern w:val="0"/>
            <w:u w:val="single"/>
            <w:lang w:val="en-VI"/>
            <w14:ligatures w14:val="none"/>
          </w:rPr>
          <w:t>https://youtu.be/lBwRbGYLH7Y?si=RP2qepYRNHdzLJi6</w:t>
        </w:r>
      </w:hyperlink>
    </w:p>
    <w:p w14:paraId="7670F99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should note that even though people had seen this cop open and hold the doors open that NO ONE was attempting to approach these doors, the entrance was still devoid of people when this same police officer came back opened the door for a third time walked out and "openly waved" the nearest group of people standing along the back-side of the bleachers to him and "into" the capital. That's when I stopped waving my flag and approached the upper west terrace doors and started filming.</w:t>
      </w:r>
    </w:p>
    <w:p w14:paraId="6723424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This is a very much real video taken that day as I witnessed some of what God had sent me to witness and gather evidence,, and I did. This is a big part of it. Judge Chutkan used this to sentence me to prison for 4 misdemeanors and seven months</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 xml:space="preserve">                                              </w:t>
      </w:r>
      <w:hyperlink r:id="rId18" w:history="1">
        <w:r w:rsidRPr="00133489">
          <w:rPr>
            <w:rFonts w:ascii="Times New Roman" w:eastAsia="Times New Roman" w:hAnsi="Times New Roman" w:cs="Times New Roman"/>
            <w:color w:val="0000FF"/>
            <w:kern w:val="0"/>
            <w:u w:val="single"/>
            <w:lang w:val="en-VI"/>
            <w14:ligatures w14:val="none"/>
          </w:rPr>
          <w:t>https://youtu.be/3dBL-57giNE?si=e75mbeZvvKeIufPw</w:t>
        </w:r>
      </w:hyperlink>
    </w:p>
    <w:p w14:paraId="4EB3BCA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At 2:33:27 PM January 6, 2021, is the time stamp when this video starts outside the capitol steps where it shows no forced entry as the electronically locked doors are clearly not engaged.</w:t>
      </w:r>
    </w:p>
    <w:p w14:paraId="6059E28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people near me are calm and not rioting as they file in an orderly fashion following police direction to come inside. The people around me are obviously acting civilized and courteous.</w:t>
      </w:r>
    </w:p>
    <w:p w14:paraId="73536EC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At :25 seconds into the video you can clearly hear the policeman who initially opened this electronically locked door and propped it open allowing the fire alarm to ring is clearly heard saying "They're Guests" to the two officers at the end of this hall we had entered. This heard not seen voice has been phonically matched to the voice you will soon hear and see coming from the Officer who I saw open the doors and wave people in telling me to “Bring ‘em in, Bring ’em in.” </w:t>
      </w:r>
    </w:p>
    <w:p w14:paraId="62CD315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People are heard reacting positively with, "Were thanking you too" and some profane remarks, "Fuck Yeah!"  Other remarks are made, but I can't make them out without further analysis.</w:t>
      </w:r>
    </w:p>
    <w:p w14:paraId="74EBA6C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can hear the relief in my </w:t>
      </w:r>
      <w:proofErr w:type="spellStart"/>
      <w:r w:rsidRPr="00133489">
        <w:rPr>
          <w:rFonts w:ascii="Times New Roman" w:eastAsia="Times New Roman" w:hAnsi="Times New Roman" w:cs="Times New Roman"/>
          <w:kern w:val="0"/>
          <w:lang w:val="en-VI"/>
          <w14:ligatures w14:val="none"/>
        </w:rPr>
        <w:t>demeanor</w:t>
      </w:r>
      <w:proofErr w:type="spellEnd"/>
      <w:r w:rsidRPr="00133489">
        <w:rPr>
          <w:rFonts w:ascii="Times New Roman" w:eastAsia="Times New Roman" w:hAnsi="Times New Roman" w:cs="Times New Roman"/>
          <w:kern w:val="0"/>
          <w:lang w:val="en-VI"/>
          <w14:ligatures w14:val="none"/>
        </w:rPr>
        <w:t xml:space="preserve"> going forward as we follow this Big Wig Capitol Police Officer who I will learn later in 2025 is Capital Police Chief Steven Sundt to join up with those officers at the end of the hall he had yelled “They’re Guests” to. I'm still wondering if this access we are being given is OK when I say the following. </w:t>
      </w:r>
    </w:p>
    <w:p w14:paraId="0F6B2DD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At :34 seconds into the video I am clearly heard telling all three officers there well within ear shot, "There's about a million people behind us". This statement is followed by who I recognized as the officer in charge of this entrance who opened the upper west terrace door and waved for people to come inside the Capital a few moments earlier clearly saying, "Yeah, bring 'em in.. Bring 'em in" followed closely by</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 xml:space="preserve">       </w:t>
      </w:r>
    </w:p>
    <w:p w14:paraId="1DCB490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At :39 to 41 the person next to me who also obviously recognizes this man as in-charge of this area by saying "Dude, everyone's coming in", someone else then says something I can’t make out without further analysis.</w:t>
      </w:r>
    </w:p>
    <w:p w14:paraId="1ABD984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reply at :42 "Alright, Thank You". Making this the second time since entering the building that police officers have given me direction.</w:t>
      </w:r>
    </w:p>
    <w:p w14:paraId="768732C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At :43 people in the stairwell start singing "Twisted Sister’s We're not gonna take it" until :47 when a man in front of me is seen and heard asking the police, "We're supposed to just walk in, right?"</w:t>
      </w:r>
    </w:p>
    <w:p w14:paraId="3BB4FB5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Another officer speaks to those two men further for a second off screen to the right of the doorway of the stairwell.</w:t>
      </w:r>
    </w:p>
    <w:p w14:paraId="291A8DF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At :49 I reach the next officer who is checking for weapons, and I say, "I have nothing, nothing" holding both of my hands up in a submissive display.</w:t>
      </w:r>
    </w:p>
    <w:p w14:paraId="7AC555B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At :51 the officer says to me, the man in front of me, and anyone else who enters through this entrance from then forward, and I know he is talking to me because he touches me on the point of my shoulder blade and says, "Go in, Go out."</w:t>
      </w:r>
    </w:p>
    <w:p w14:paraId="7F76E3B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I say, "no metal, no metal" and move on from the line saying Thank you Sir. As I begin to ascend the stairs to the Rotunda yelling back to the capitol police who just allowed me passage as I go "We Love You" three times. I turn to yell “We Love You” to those cops who let me in you can see the camera move in their direction as I look back at them each time. The whole time I have been holding my camera under my chin on my chest area and when I turn my head my torso moves in that direction involuntarily. </w:t>
      </w:r>
    </w:p>
    <w:p w14:paraId="0F09C16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 I climb the stairs people around me start chanting U S A and I join them for 3 renditions. Who knew chanting U S A in the Nation’s Capital or Yelling WE LOVE YOU to the police there that let me in would result in months of Federal Prison, but it did. The irony is so thick it stands alone…</w:t>
      </w:r>
    </w:p>
    <w:p w14:paraId="044DB75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Being a lifelong American who is very Patriotic walking into the rotunda absolutely took my breath away, so I take a seat at the nearest bench to my immediate right, and No sooner had I sat down than an FBI confidential informant type accosted me trying to get me to go help him “trash" Nancy Pelosi's office which is hard to hear but it’s there. I then stand straight up and get in his face, and say, "oh really, where" and turn away from this guy and head the other direction as caught on my and someone else's video from inside the Rotunda who was following the group of people with whom I had entered. That's documented too by the way in my video and another mentioned that can be produced on demand. (Here’s a still shot from the video, That’s me with the Texas Flag in the background clearly walking away from this troublemaker who is also using his phone for coordination with another </w:t>
      </w:r>
      <w:proofErr w:type="spellStart"/>
      <w:r w:rsidRPr="00133489">
        <w:rPr>
          <w:rFonts w:ascii="Times New Roman" w:eastAsia="Times New Roman" w:hAnsi="Times New Roman" w:cs="Times New Roman"/>
          <w:kern w:val="0"/>
          <w:lang w:val="en-VI"/>
          <w14:ligatures w14:val="none"/>
        </w:rPr>
        <w:t>intity</w:t>
      </w:r>
      <w:proofErr w:type="spellEnd"/>
      <w:r w:rsidRPr="00133489">
        <w:rPr>
          <w:rFonts w:ascii="Times New Roman" w:eastAsia="Times New Roman" w:hAnsi="Times New Roman" w:cs="Times New Roman"/>
          <w:kern w:val="0"/>
          <w:lang w:val="en-VI"/>
          <w14:ligatures w14:val="none"/>
        </w:rPr>
        <w:t xml:space="preserve">.) </w:t>
      </w:r>
    </w:p>
    <w:p w14:paraId="021026C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 rest of the video shows me circling around aimlessly trying to figure out why the Capital police had waved us in and why I was in the Capital wandering around without a clue. I ended up lost on the same floor I had entered before I went up the stairs in the area just underneath the Rotunda called the Hall of Columns looking for a restroom and an exit. After witnessing and fleeing the area of a confrontation between what appeared to be Antifa, and police take place in a smaller room just off the Hall of Columns on the Senate side where I flagged down a very big black police officer that I would learn much further down the road in 2025 was Officer Harry Dunn. Dunn was almost running beside me from the Senate side of the building with what looked like an automatic weapon hanging from his right shoulder.</w:t>
      </w:r>
    </w:p>
    <w:p w14:paraId="40ACEE1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tried to ask him “How do I get out of this place, because I didn’t sign up for this shht” that I had just witnessed in the vestibule just off the north end of the Hall of Collums where Antifa types were spraying cops with a fire-extinguisher filling the air with thick whitish/yellow heavy dust used to cut off oxygen to fires and it was impossible to breathe. The surprise by my inquisition seemed to shock the huge Black officer that looked extremely like the Capitol Police officer who had cried in the J6 Committee inquisition about being called racist names by demonstrators asked me to repeat myself and I said again, “I didn’t sign up for this shht. I’m lost and I want to get out.” He took the time to give me directions to find my way out a different way than what I had come in and I asked as he was walking away where was a restroom to which he replied, “You’ll see it on your way out, you can’t miss it.” Happy that I could now find my way out I spoke to this officer one last time as he was moving on to other less threatening business saying, “Thank for your service Sir.” He barely raised his hand in conformation…</w:t>
      </w:r>
    </w:p>
    <w:p w14:paraId="45373BD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spent the rest of my time inside the capital looking for that restroom and the exit. The extra-large policeman had been right about not missing the restroom so once I found it, I relived myself, filled up my cup with water from the sink, spoke to a couple of others doing the </w:t>
      </w:r>
      <w:r w:rsidRPr="00133489">
        <w:rPr>
          <w:rFonts w:ascii="Times New Roman" w:eastAsia="Times New Roman" w:hAnsi="Times New Roman" w:cs="Times New Roman"/>
          <w:kern w:val="0"/>
          <w:lang w:val="en-VI"/>
          <w14:ligatures w14:val="none"/>
        </w:rPr>
        <w:lastRenderedPageBreak/>
        <w:t>same, and left exiting the south door a short distance down the hall I was instructed to travel down to find the Restroom and my way out.</w:t>
      </w:r>
    </w:p>
    <w:p w14:paraId="730056D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Later on, that night I could not believe the lies and propaganda I heard the media saying about the almost spiritual experience that had just rocked my world. The media and the democratic machine forever trashed a supremely beautiful gathering of Patriotic Americans into a hell spawn of their own evil imaginations just to push through a fraud riddled election. </w:t>
      </w:r>
    </w:p>
    <w:p w14:paraId="6F11445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 January 6th, 2021, approximately one million AMERICANS came together in support of our right to fair free elections. It was the largest gathering of citizens in our nation's history for a political </w:t>
      </w:r>
      <w:proofErr w:type="gramStart"/>
      <w:r w:rsidRPr="00133489">
        <w:rPr>
          <w:rFonts w:ascii="Times New Roman" w:eastAsia="Times New Roman" w:hAnsi="Times New Roman" w:cs="Times New Roman"/>
          <w:kern w:val="0"/>
          <w:lang w:val="en-VI"/>
          <w14:ligatures w14:val="none"/>
        </w:rPr>
        <w:t>event</w:t>
      </w:r>
      <w:proofErr w:type="gramEnd"/>
      <w:r w:rsidRPr="00133489">
        <w:rPr>
          <w:rFonts w:ascii="Times New Roman" w:eastAsia="Times New Roman" w:hAnsi="Times New Roman" w:cs="Times New Roman"/>
          <w:kern w:val="0"/>
          <w:lang w:val="en-VI"/>
          <w14:ligatures w14:val="none"/>
        </w:rPr>
        <w:t xml:space="preserve"> and these concerned Americans have been swooped together and spray-painted as violent extremist to further a political parties strangle hold on stolen power.</w:t>
      </w:r>
    </w:p>
    <w:p w14:paraId="047862C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Face the facts, our voting system has been compromised in the best-case scenario or out and out high-jacked by a group of uni-party sell outs to the highest bidders at worst. This Nation has become a place where lying to "The People" has evolved into the evil demonicrats primary mode of operation. But 6ers are the problem, according to "them.." STAND Together or STAND as One,, Just STAND.</w:t>
      </w:r>
    </w:p>
    <w:p w14:paraId="1973232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p>
    <w:p w14:paraId="71191A8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January 7, 2022</w:t>
      </w:r>
    </w:p>
    <w:p w14:paraId="6B1AF10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Not everyone had malicious intentions on J6. The fact is 99% of demonstrators were just tourists. 1% were goons hired by the Government paid off on our dime, but your neighbor believes everything they see on TV sooo how are we gonna prove that obvious fact to the sheep? </w:t>
      </w:r>
    </w:p>
    <w:p w14:paraId="039D608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children of Patriot 6ers are being swat teamed because the rainbow haired “gal” or “guy” at Walgreens doesn’t like your choice of politics along with Nancy Pelosi and others, but they are still by far the minority.</w:t>
      </w:r>
    </w:p>
    <w:p w14:paraId="478BE8F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majority opinion is represented by J6 Patriots have had their doors bashed in as if they were homicidal maniacs or serial killers on the FBI’s 10 Most Wanted List. They have been incarcerated and dragged through the federal kangaroo court system having their lives and future destroyed in the process. They’ve been randomly shipped about the country and subjected to “Deisel Therapy” which is the </w:t>
      </w:r>
      <w:proofErr w:type="spellStart"/>
      <w:r w:rsidRPr="00133489">
        <w:rPr>
          <w:rFonts w:ascii="Times New Roman" w:eastAsia="Times New Roman" w:hAnsi="Times New Roman" w:cs="Times New Roman"/>
          <w:kern w:val="0"/>
          <w:lang w:val="en-VI"/>
          <w14:ligatures w14:val="none"/>
        </w:rPr>
        <w:t>BOP’s</w:t>
      </w:r>
      <w:proofErr w:type="spellEnd"/>
      <w:r w:rsidRPr="00133489">
        <w:rPr>
          <w:rFonts w:ascii="Times New Roman" w:eastAsia="Times New Roman" w:hAnsi="Times New Roman" w:cs="Times New Roman"/>
          <w:kern w:val="0"/>
          <w:lang w:val="en-VI"/>
          <w14:ligatures w14:val="none"/>
        </w:rPr>
        <w:t xml:space="preserve"> new form of cruel and inhumane torture to further decimate these prisoner’s sense of worth.</w:t>
      </w:r>
    </w:p>
    <w:p w14:paraId="5D74223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These people who went to DC did so in a Free Nation to STAND up for Your Rights as well as their own expressing their First Amendment right for Fair Free Elections! Don’t forget that! These people actually went to STAND For You, Your Children, and Your Grandchildren’s Children so that they might have the opportunity to purposely vote for who they would like to lead them. 6ers weren’t there to take anything away except the possibility of an illegitimate President fraudulently elected while you worked or stayed at home that Wednesday during the heart of winter. </w:t>
      </w:r>
    </w:p>
    <w:p w14:paraId="4B52834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Well over a million of your of your fellow men, women and children stood for you because you couldn't be there for yourself. They stood for you, your </w:t>
      </w:r>
      <w:proofErr w:type="gramStart"/>
      <w:r w:rsidRPr="00133489">
        <w:rPr>
          <w:rFonts w:ascii="Times New Roman" w:eastAsia="Times New Roman" w:hAnsi="Times New Roman" w:cs="Times New Roman"/>
          <w:kern w:val="0"/>
          <w:lang w:val="en-VI"/>
          <w14:ligatures w14:val="none"/>
        </w:rPr>
        <w:t>children</w:t>
      </w:r>
      <w:proofErr w:type="gramEnd"/>
      <w:r w:rsidRPr="00133489">
        <w:rPr>
          <w:rFonts w:ascii="Times New Roman" w:eastAsia="Times New Roman" w:hAnsi="Times New Roman" w:cs="Times New Roman"/>
          <w:kern w:val="0"/>
          <w:lang w:val="en-VI"/>
          <w14:ligatures w14:val="none"/>
        </w:rPr>
        <w:t xml:space="preserve"> and your grandchildren because they couldn’t be there for themselves and they never asked anything of you. They </w:t>
      </w:r>
      <w:r w:rsidRPr="00133489">
        <w:rPr>
          <w:rFonts w:ascii="Times New Roman" w:eastAsia="Times New Roman" w:hAnsi="Times New Roman" w:cs="Times New Roman"/>
          <w:kern w:val="0"/>
          <w:lang w:val="en-VI"/>
          <w14:ligatures w14:val="none"/>
        </w:rPr>
        <w:lastRenderedPageBreak/>
        <w:t>were happy to just be there with a million others of like mind STANDING for Fair Free Elections. I must witness; It was a Beautiful Thing to be a part of.</w:t>
      </w:r>
    </w:p>
    <w:p w14:paraId="37843EE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Their motives were varied, but you can bet your bottom dollar the root of why they were there was because the media machine told them they didn't see what they all clearly saw happening in the Georgia Convention Center without opposition witnesses from both sides observing. We all saw that CCTV video from the Georgia Convention Center that showed pole workers running the same stack of ballots through the tabulator at least seven times. That’s Fraud, I don’t care how the media machine spins it. WE Saw It but were not allowed to see the entire video so we could not see the depth of the cheating they did that night. WE All Knew though, people that would do that to other’s vote once will do it over and over again for as long as they can, that’s just human nature.</w:t>
      </w:r>
    </w:p>
    <w:p w14:paraId="676EB9A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These were the people who believed all those citizens who filled out and signed sworn affidavits of what they witnessed in November that certain possibly paid off officials and judges chose to disregard. The media who repeated the calls of "unfounded accusations of voter fraud" brought these people to DC in the millions.</w:t>
      </w:r>
    </w:p>
    <w:p w14:paraId="1DD608C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They came for justice. They came for questions to be answered. No justice and No answers were to be found in our Nation’s Capital on the 6th of January 2021 and when they got home back to their normal existences carrying the burden of guilt laid at their feet by the same media who had hounded our President day and night for over four freaking years even though the electronically locked doors of the Capital were opened, and these Patriots STANDING for You were waved in by the Capital Police under Nancy Pelosi and / or Mitch McConnell’s command. </w:t>
      </w:r>
    </w:p>
    <w:p w14:paraId="371C69F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Yeah, while you worked or otherwise cared for your family never losing a dime these people paid to travel across the Nation and carried the torch of Freedom into the heart of the Swamp for You... You better know it, on a cold overcast day in January these people you see in this video stood outside in the cold without water or restrooms for hours and hours some even being beaten within an inch of their lives four paying the ultimate price to STAND for your right to Fair Free Elections. Now they are being dragged through a politically motivated hell in the federal court system while they are being branded </w:t>
      </w:r>
      <w:proofErr w:type="gramStart"/>
      <w:r w:rsidRPr="00133489">
        <w:rPr>
          <w:rFonts w:ascii="Times New Roman" w:eastAsia="Times New Roman" w:hAnsi="Times New Roman" w:cs="Times New Roman"/>
          <w:kern w:val="0"/>
          <w:lang w:val="en-VI"/>
          <w14:ligatures w14:val="none"/>
        </w:rPr>
        <w:t>terrorists</w:t>
      </w:r>
      <w:proofErr w:type="gramEnd"/>
      <w:r w:rsidRPr="00133489">
        <w:rPr>
          <w:rFonts w:ascii="Times New Roman" w:eastAsia="Times New Roman" w:hAnsi="Times New Roman" w:cs="Times New Roman"/>
          <w:kern w:val="0"/>
          <w:lang w:val="en-VI"/>
          <w14:ligatures w14:val="none"/>
        </w:rPr>
        <w:t xml:space="preserve"> but you never missed a day's pay. If you don't see the need to STAND Up for these Patriots, your education has failed you… </w:t>
      </w:r>
    </w:p>
    <w:p w14:paraId="581A7CE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am one of these people and I have been very quiet for a very long time as my situation has called for it, but hearing of people sitting in solitary confinement, being basically tortured, withheld basic necessities for damn near a freaking year has me less willing to remain quiet. Especially when I can hear them sing the National Anthem every single night at 9pm!</w:t>
      </w:r>
    </w:p>
    <w:p w14:paraId="0B37798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recognize their inspiration because I too sang Lee Greenwood's God Bless the USA in the holding tank of our local Federal processing building when I was in there being processed into the Federal Judicial System that had placed their sights directly on me. The US Marshall's there must have been stunned by what they heard coming from the holding tank having Never heard it before from that dank cold confined space in the basement of the Federal Building for McLennan County. One of the three US Marshalls there left the processing room moving to the head of the hall just enough to get a glance at where the singing was actually coming from and raised his eyebrows giving me a bewildered look. I never missed a beat and raised my voice a little as if to say, Yeah it’s coming from me. I </w:t>
      </w:r>
      <w:r w:rsidRPr="00133489">
        <w:rPr>
          <w:rFonts w:ascii="Times New Roman" w:eastAsia="Times New Roman" w:hAnsi="Times New Roman" w:cs="Times New Roman"/>
          <w:kern w:val="0"/>
          <w:lang w:val="en-VI"/>
          <w14:ligatures w14:val="none"/>
        </w:rPr>
        <w:lastRenderedPageBreak/>
        <w:t>finished my song and made up a few words as I sang about “Where I used to be free.” Sound echoed in the bowels of the Federal Courthouse Building in Waco had a resonating sound which helped me carry a tune that day and made my rendition palatable. That simple unsolicited spontaneous act of Patriotism must have helped to influence them to treat me with the utmost respect, unlike what was happening to my brothers and sisters in the DC Gulag. A Central Texas Federal building and the DC swamp are worlds apart from one another in more ways than one. It’s the people of this Nation that make it so great from its US Marshalls to its unjustly incarcerated. Finding myself at the bottom of this example was a revelation to me at the time, but here I was in the dungeon of a Federal Building where my personal information was being input to the federal system that will monitor my every move for the rest of my life.</w:t>
      </w:r>
    </w:p>
    <w:p w14:paraId="6A3DD2F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My question to you is, When will enough be enough to spark you to STAND for your fellow men, women and children who stood for you on that cold overcast day in January in our Nation's Capital..?</w:t>
      </w:r>
    </w:p>
    <w:p w14:paraId="60D2F39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For God’s Sake, Do Something! Make the calls that desperately NEED to be made! HELP! STAND</w:t>
      </w:r>
    </w:p>
    <w:p w14:paraId="17D6F77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January 10, 2022 </w:t>
      </w:r>
    </w:p>
    <w:p w14:paraId="2CE0586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A Half Century of Voting</w:t>
      </w:r>
    </w:p>
    <w:p w14:paraId="35ABA4B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turned 18 in 1981 and was eligible to vote in 80 for the presidential race between Carter and Reagan as part of a High School Program as I remember it. I’m not sure if it was official, but it was a part of the class I was in and I voted for Reagan much to my girlfriend’s peer pressure and disdain… Reagan carried the Nation and encouraged us to be Proud Americans again.</w:t>
      </w:r>
    </w:p>
    <w:p w14:paraId="14DB80D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Nation had fallen into shambles under Carter using similar tactics as Biden is today. Gas lines for miles that you could only access every other day depending on the last number of your license plate. Dozens of hostages being held in Iran were on the news every night for years prior and the fact that this would be my first opportunity to vote led me get involved with politics. I even went to a Rev. Jesse Jackson event encouraged by the same girlfriend to hear what the man had to say about leading the nation, needless to say, I was not impressed. I heard a lot of divisive comments that turned me off. That happened in 1980. Carter won the ticket for democrats, and I voted for Reagan as did the majority of America.</w:t>
      </w:r>
    </w:p>
    <w:p w14:paraId="43E96E1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America turned around fairly quickly under Reagan even though the media hounded him every single day over his philosophy of trickle-down economics that the media saw as a tax-cut for the rich. Mass media has been propagandizing the population for a very long time, even from before I was born.</w:t>
      </w:r>
    </w:p>
    <w:p w14:paraId="6D319A4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did not vote again until 1992 where I found myself firmly in the Perot camp that year and the independent received as I recall almost 18% of the vote, Just enough to give another democratic Arkansas adulterer the edge in a close race for the White House. That election turned me off to politics. I didn't vote again until 2016 when Hillary became the Demonicratic Nominee. I voted against democrats that year, especially her!</w:t>
      </w:r>
    </w:p>
    <w:p w14:paraId="22F9B1C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Trump surprised the world with a </w:t>
      </w:r>
      <w:proofErr w:type="gramStart"/>
      <w:r w:rsidRPr="00133489">
        <w:rPr>
          <w:rFonts w:ascii="Times New Roman" w:eastAsia="Times New Roman" w:hAnsi="Times New Roman" w:cs="Times New Roman"/>
          <w:kern w:val="0"/>
          <w:lang w:val="en-VI"/>
          <w14:ligatures w14:val="none"/>
        </w:rPr>
        <w:t>win</w:t>
      </w:r>
      <w:proofErr w:type="gramEnd"/>
      <w:r w:rsidRPr="00133489">
        <w:rPr>
          <w:rFonts w:ascii="Times New Roman" w:eastAsia="Times New Roman" w:hAnsi="Times New Roman" w:cs="Times New Roman"/>
          <w:kern w:val="0"/>
          <w:lang w:val="en-VI"/>
          <w14:ligatures w14:val="none"/>
        </w:rPr>
        <w:t xml:space="preserve"> and his America First Policies instantly boosted our Nation’s Economy. He single-handedly turned the Nation around but could not escape the </w:t>
      </w:r>
      <w:r w:rsidRPr="00133489">
        <w:rPr>
          <w:rFonts w:ascii="Times New Roman" w:eastAsia="Times New Roman" w:hAnsi="Times New Roman" w:cs="Times New Roman"/>
          <w:kern w:val="0"/>
          <w:lang w:val="en-VI"/>
          <w14:ligatures w14:val="none"/>
        </w:rPr>
        <w:lastRenderedPageBreak/>
        <w:t>constant hounding from propagandized media who still push Marxist and Communist democratic polices.</w:t>
      </w:r>
    </w:p>
    <w:p w14:paraId="6024DFB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voted for Trump again in 20, but most of us know there was some serious hanky panky happening in that election. Too many issues not to be at least looked at, Especially all those mail in votes that took nine days to generate/I mean count and the proof of internet infiltration we believe Lindell has.</w:t>
      </w:r>
    </w:p>
    <w:p w14:paraId="01A6C4C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How can a problem be addressed when the country ignores there is a problem with our voting machines and their accessibility to the internet? My fear is we are just setting ourselves up for it to happen again over and over. We've already seen how things turned out in Georgia on 1-5-21 and in the recall of California Governor Newsome. Major Fraud, with droves of Republican voters turned away from the California polls by election officials who were telling them they had already voted. Ye-NO! These issues Have To Be Fixed, and I Mean NOW! STAND</w:t>
      </w:r>
    </w:p>
    <w:p w14:paraId="75D7A53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January 11, 2022</w:t>
      </w:r>
    </w:p>
    <w:p w14:paraId="6CEAEFA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A Citizen, Not a Revolutionary</w:t>
      </w:r>
    </w:p>
    <w:p w14:paraId="0BF98F0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comes from the comments of a post on another higher profile group, meaning they have more members than we do. A Lot More. Anyways, this is how it went...</w:t>
      </w:r>
    </w:p>
    <w:p w14:paraId="7FF1990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Thank you both for the comments.</w:t>
      </w:r>
    </w:p>
    <w:p w14:paraId="72894B7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Right now, this country desperately NEEDS Digital Warriors! You see, we are in an information war where one side Seems to have all the power, But they have proven themselves to have a singular opinion or agenda which appears to be silence the conservative patriotic masses by any means possible.</w:t>
      </w:r>
    </w:p>
    <w:p w14:paraId="1820A92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What we as citizens must realize is that none of this is possible if We All begin to rise up and STAND for those things we believe in, as opposed to sitting back quietly observing what happens to us,, because once something happens it is next to impossible to reverse.</w:t>
      </w:r>
    </w:p>
    <w:p w14:paraId="3805714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People must learn to voice their opinions as you have done here so others will be brave enough to voice their concerns and so on and so forth.</w:t>
      </w:r>
    </w:p>
    <w:p w14:paraId="43D7177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see what is happening to our country on the back of a fraud-riddled election and understand that this is only the beginning of democratic communism that has taken people of power 50 years to get built up to their pedestals on high beyond retribution or accountability we are now witnessing.</w:t>
      </w:r>
    </w:p>
    <w:p w14:paraId="2DAC214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If people don't start STANDING up for their rights, All of our rights will be history. We must understand that we are All in this Together. What happens to me today will happen to you tomorrow and </w:t>
      </w:r>
      <w:proofErr w:type="gramStart"/>
      <w:r w:rsidRPr="00133489">
        <w:rPr>
          <w:rFonts w:ascii="Times New Roman" w:eastAsia="Times New Roman" w:hAnsi="Times New Roman" w:cs="Times New Roman"/>
          <w:kern w:val="0"/>
          <w:lang w:val="en-VI"/>
          <w14:ligatures w14:val="none"/>
        </w:rPr>
        <w:t>you</w:t>
      </w:r>
      <w:proofErr w:type="gramEnd"/>
      <w:r w:rsidRPr="00133489">
        <w:rPr>
          <w:rFonts w:ascii="Times New Roman" w:eastAsia="Times New Roman" w:hAnsi="Times New Roman" w:cs="Times New Roman"/>
          <w:kern w:val="0"/>
          <w:lang w:val="en-VI"/>
          <w14:ligatures w14:val="none"/>
        </w:rPr>
        <w:t xml:space="preserve"> damn sure don’t want that.</w:t>
      </w:r>
    </w:p>
    <w:p w14:paraId="3F863E1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was in DC on the J6 where we Stood, we Marched, and we Gathered at the capitol for a peaceful sit in. It was epic!, until a small group of strategically placed people with bullhorns excited the crowd with tales of butchery on innocents closer to the capitol encouraging patriots to move forward and they did. Patriots were packed into the turkey shoot zone of the </w:t>
      </w:r>
      <w:r w:rsidRPr="00133489">
        <w:rPr>
          <w:rFonts w:ascii="Times New Roman" w:eastAsia="Times New Roman" w:hAnsi="Times New Roman" w:cs="Times New Roman"/>
          <w:kern w:val="0"/>
          <w:lang w:val="en-VI"/>
          <w14:ligatures w14:val="none"/>
        </w:rPr>
        <w:lastRenderedPageBreak/>
        <w:t>west courtyard so the police could apparently indiscriminately launch tear gas canisters, projectile loaded stun grenades, or shoot rubber bullets, pepper spray, CS Gas and paintballs spiked with pepper spray at the heads of the men, women, and children in the crowd reinforced every Patriotic American there to push forward into the danger zone for Freedom and Fair Free Elections!</w:t>
      </w:r>
    </w:p>
    <w:p w14:paraId="1C09F91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Once there on the capitol steps police opened the doors and invited the people in. Now we are all being prosecuted for the actions of a few who I believe were plants. I can’t actually prove that completely, but I do have very compelling evidence to support everything I say.</w:t>
      </w:r>
    </w:p>
    <w:p w14:paraId="45A69CC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just a citizen, not a revolutionary. I just want this Nation to remain as it has for 245 years,, The Home of Freedom. Is that too much to ask?</w:t>
      </w:r>
    </w:p>
    <w:p w14:paraId="23DA91C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January 14, 2022</w:t>
      </w:r>
    </w:p>
    <w:p w14:paraId="131784A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 little under one year into the thief in chief’s reign, this *flickers fingers through the air* piece found its way to conservative groups all throughout Face Book.)</w:t>
      </w:r>
    </w:p>
    <w:p w14:paraId="084953E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Lions for Freedom Wanted</w:t>
      </w:r>
    </w:p>
    <w:p w14:paraId="0023F50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Ever wonder about how a country could fall so fast from such great heights? Being in the position I’m in, I wrestle with that thought daily...</w:t>
      </w:r>
    </w:p>
    <w:p w14:paraId="7E7C8F1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carpet-bombing actions taken against the Freedoms of the American people and world citizens in 2021 seems to reach new heights of depravity daily. The constant </w:t>
      </w:r>
      <w:proofErr w:type="gramStart"/>
      <w:r w:rsidRPr="00133489">
        <w:rPr>
          <w:rFonts w:ascii="Times New Roman" w:eastAsia="Times New Roman" w:hAnsi="Times New Roman" w:cs="Times New Roman"/>
          <w:kern w:val="0"/>
          <w:lang w:val="en-VI"/>
          <w14:ligatures w14:val="none"/>
        </w:rPr>
        <w:t>cover</w:t>
      </w:r>
      <w:proofErr w:type="gramEnd"/>
      <w:r w:rsidRPr="00133489">
        <w:rPr>
          <w:rFonts w:ascii="Times New Roman" w:eastAsia="Times New Roman" w:hAnsi="Times New Roman" w:cs="Times New Roman"/>
          <w:kern w:val="0"/>
          <w:lang w:val="en-VI"/>
          <w14:ligatures w14:val="none"/>
        </w:rPr>
        <w:t xml:space="preserve"> up of news, actions and offenses committed by the government here at home and around the world carries me to new depths of disgust as I research the issues that come up from day to day, but I'm not here to talk about what "they" are doing. I'm writing to discuss what we can do to change this course. Untold droves of people want to help but lack direction. The time has come for citizens to take the field of play, go on offense, and become a part of the solution. </w:t>
      </w:r>
    </w:p>
    <w:p w14:paraId="0B898AD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One such solution is to become involved. I know, It doesn't sound like much, but it is! Sharing posts that you agree with is imperative, and if you will, please include why you support it in the header of the post using your own words that others will hopefully feel kinship to. People will agree with common sense conservative opinions more often than not, that I can Promise. Engaging in comment and expressing your opinion is of paramount importance too, because this opens up discussion between one another and to just let those around you know where you STAND so that they can join you in support if their opinion warrants it. </w:t>
      </w:r>
    </w:p>
    <w:p w14:paraId="36A0588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Be civil with those that disagree because chances are very high that they also will believe in individual freedom and if you disagree with something, LET IT BE KNOWN! More people will follow your lead and become more courageous to express themselves as this process of turning the tide begins to take root.</w:t>
      </w:r>
    </w:p>
    <w:p w14:paraId="40705D7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One of the most valuable tactics that MSM and other one worlders have pushed is to make you believe that you don't have a voice, and your opinion does not matter.</w:t>
      </w:r>
    </w:p>
    <w:p w14:paraId="31BEDA8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NOTHING, And I Mean, NOTHING COULD BE FURTHER FROM THE TRUTH!</w:t>
      </w:r>
    </w:p>
    <w:p w14:paraId="01D2324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The MSM is slowly becoming obsolete however the lazy rely on their lies as a crutch because it's all they have ever known and for those who are </w:t>
      </w:r>
      <w:proofErr w:type="spellStart"/>
      <w:r w:rsidRPr="00133489">
        <w:rPr>
          <w:rFonts w:ascii="Times New Roman" w:eastAsia="Times New Roman" w:hAnsi="Times New Roman" w:cs="Times New Roman"/>
          <w:kern w:val="0"/>
          <w:lang w:val="en-VI"/>
          <w14:ligatures w14:val="none"/>
        </w:rPr>
        <w:t>willfully</w:t>
      </w:r>
      <w:proofErr w:type="spellEnd"/>
      <w:r w:rsidRPr="00133489">
        <w:rPr>
          <w:rFonts w:ascii="Times New Roman" w:eastAsia="Times New Roman" w:hAnsi="Times New Roman" w:cs="Times New Roman"/>
          <w:kern w:val="0"/>
          <w:lang w:val="en-VI"/>
          <w14:ligatures w14:val="none"/>
        </w:rPr>
        <w:t xml:space="preserve"> lazy it may be all they will ever know, but even the most blind can see the hypocritical rhetoric coming day after day from the talking heads of our MSM and law makers. One has to really be deeply indoctrinated Not to see it.</w:t>
      </w:r>
    </w:p>
    <w:p w14:paraId="77DFA15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 comment on another post sparked this short soapbox moment, I thought I'd share...</w:t>
      </w:r>
    </w:p>
    <w:p w14:paraId="593D4E6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Thank y'all for your comments. </w:t>
      </w:r>
    </w:p>
    <w:p w14:paraId="1FF51D5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Do you yet realize that you are the new leaders in this world gone upside down?</w:t>
      </w:r>
    </w:p>
    <w:p w14:paraId="197318E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Due to the internet and social media suddenly, our citizens have been thrust into the position of leadership. How this all plays out in the next few months and years rides on the mothers and fathers of this generation. Will you sit back and watch, or will you STAND for what you believe in? </w:t>
      </w:r>
    </w:p>
    <w:p w14:paraId="6F8F134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Comment, post, and write your way into the hearts and minds of all who will listen. Carry your soapbox with you at All times, in public, private or in line at the grocery store. Never pass up an opportunity to let others know how you feel and your worries of where you believe we are heading as a Nation. You may be surprised at how many agree with you...</w:t>
      </w:r>
    </w:p>
    <w:p w14:paraId="5EE3A84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Thank you again for the comments and please remember that FREEDOM is what ties us together and that it’s our differences that make us strong, for without our differences we would be but carbon copies of one another. Wouldn't That be boring.. Be well, be strong and STAND</w:t>
      </w:r>
    </w:p>
    <w:p w14:paraId="5EBC17E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January 15, 2022</w:t>
      </w:r>
    </w:p>
    <w:p w14:paraId="70ED6D1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Reflection</w:t>
      </w:r>
    </w:p>
    <w:p w14:paraId="5F7E7DA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Sometimes when I read back my own posts and think, where tf did That come from? Or Are you Trying to go to jail dude? Honestly,, idk...</w:t>
      </w:r>
    </w:p>
    <w:p w14:paraId="12A6F3A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 you feel backed into a corner people like me fight harder than ever. That's the way I was raised and I'm too old and set in my ways to change now. At this point I feel like a train wreck just before the last curve.</w:t>
      </w:r>
    </w:p>
    <w:p w14:paraId="29DDA61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have spent my life doing as I've been told. I have lived my life as a useful member of society by following the rules and been respectful about it. Tigers don't change their stripes, even under high pressure situations, like J6.</w:t>
      </w:r>
    </w:p>
    <w:p w14:paraId="373A373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An Officer opened the doors, and I walked in greeted by the same officer loudly telling other police at the end of the hall “They’re Guests.” As I reached those officers I'm heard warning them "There's about a million people behind us." And the cop who opened the door and announced us as guests replies with, "Bring 'em in,, Bring 'em in."</w:t>
      </w:r>
    </w:p>
    <w:p w14:paraId="4F6632C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Another set of cops checked me for weapons and of course this old guy has none so as the cop who is actively searching us for weapons puts his hand on my shoulder and tells me and </w:t>
      </w:r>
      <w:r w:rsidRPr="00133489">
        <w:rPr>
          <w:rFonts w:ascii="Times New Roman" w:eastAsia="Times New Roman" w:hAnsi="Times New Roman" w:cs="Times New Roman"/>
          <w:kern w:val="0"/>
          <w:lang w:val="en-VI"/>
          <w14:ligatures w14:val="none"/>
        </w:rPr>
        <w:lastRenderedPageBreak/>
        <w:t>the guy in front of me, and consequently every person who followed to "Go in, Go out" loud enough for both of us to hear and be captured on video.</w:t>
      </w:r>
    </w:p>
    <w:p w14:paraId="1EB682F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is a difference of opinion on exactly how long in and out takes this old fart to look around, find a restroom, fill up my cup with sink water and get tf out. I say 7 mins they say 13, but the fact of the matter is I've been charged with 4 counts for doing exactly as I was told. </w:t>
      </w:r>
    </w:p>
    <w:p w14:paraId="5ACAF79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I damaged nothing. I assaulted no one. Like I said, a tiger doesn't change his stripes just because he finds himself in a high-pressure situation. I was there for a peaceful set in. How I wound up where I </w:t>
      </w:r>
      <w:proofErr w:type="gramStart"/>
      <w:r w:rsidRPr="00133489">
        <w:rPr>
          <w:rFonts w:ascii="Times New Roman" w:eastAsia="Times New Roman" w:hAnsi="Times New Roman" w:cs="Times New Roman"/>
          <w:kern w:val="0"/>
          <w:lang w:val="en-VI"/>
          <w14:ligatures w14:val="none"/>
        </w:rPr>
        <w:t>was has</w:t>
      </w:r>
      <w:proofErr w:type="gramEnd"/>
      <w:r w:rsidRPr="00133489">
        <w:rPr>
          <w:rFonts w:ascii="Times New Roman" w:eastAsia="Times New Roman" w:hAnsi="Times New Roman" w:cs="Times New Roman"/>
          <w:kern w:val="0"/>
          <w:lang w:val="en-VI"/>
          <w14:ligatures w14:val="none"/>
        </w:rPr>
        <w:t xml:space="preserve"> remained a mystery to me. Afterwards I left without fanfare just as I had arrived. </w:t>
      </w:r>
    </w:p>
    <w:p w14:paraId="3788A4E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Now, I'm fighting for my own freedom in a world where rioters who burn and pillage are set free, but those who are peaceful and obey direction are charged with crimes they never even played a part in. </w:t>
      </w:r>
    </w:p>
    <w:p w14:paraId="102C393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Elections MATTER! And This kind of shht is Why they matter so much. These are the reasons I STAND. I would be interested to know your reasons. Share them here if you will. </w:t>
      </w:r>
    </w:p>
    <w:p w14:paraId="0B9AFAE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January 15, 2022</w:t>
      </w:r>
    </w:p>
    <w:p w14:paraId="5397105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Hey You, Together We Stand. Divided We Fall</w:t>
      </w:r>
      <w:r w:rsidRPr="00133489">
        <w:rPr>
          <w:rFonts w:ascii="Times New Roman" w:eastAsia="Times New Roman" w:hAnsi="Times New Roman" w:cs="Times New Roman"/>
          <w:kern w:val="0"/>
          <w:lang w:val="en-VI"/>
          <w14:ligatures w14:val="none"/>
        </w:rPr>
        <w:t>.</w:t>
      </w:r>
    </w:p>
    <w:p w14:paraId="655A661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Link to Hey You by Pink Floyd found here &gt; </w:t>
      </w:r>
      <w:hyperlink r:id="rId19" w:history="1">
        <w:r w:rsidRPr="00133489">
          <w:rPr>
            <w:rFonts w:ascii="Times New Roman" w:eastAsia="Times New Roman" w:hAnsi="Times New Roman" w:cs="Times New Roman"/>
            <w:color w:val="0000FF"/>
            <w:kern w:val="0"/>
            <w:u w:val="single"/>
            <w:lang w:val="en-VI"/>
            <w14:ligatures w14:val="none"/>
          </w:rPr>
          <w:t>https://youtu.be/ymgYEQgSqLI?feature=shared</w:t>
        </w:r>
      </w:hyperlink>
      <w:r w:rsidRPr="00133489">
        <w:rPr>
          <w:rFonts w:ascii="Calibri" w:eastAsia="Calibri" w:hAnsi="Calibri" w:cs="Times New Roman"/>
          <w:kern w:val="0"/>
          <w:sz w:val="22"/>
          <w:szCs w:val="22"/>
          <w:lang w:val="en-VI"/>
          <w14:ligatures w14:val="none"/>
        </w:rPr>
        <w:t xml:space="preserve"> </w:t>
      </w:r>
      <w:r w:rsidRPr="00133489">
        <w:rPr>
          <w:rFonts w:ascii="Calibri" w:eastAsia="Calibri" w:hAnsi="Calibri" w:cs="Times New Roman"/>
          <w:kern w:val="0"/>
          <w:lang w:val="en-VI"/>
          <w14:ligatures w14:val="none"/>
        </w:rPr>
        <w:t>Feel free to listen as you read however this one is not synced up.</w:t>
      </w:r>
    </w:p>
    <w:p w14:paraId="580C738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 the 6th of January 2021 in excess of a million gathered in Washington DC. We came for singular and multitudes of reasons, but we all had one thing in common, Love of Country. </w:t>
      </w:r>
    </w:p>
    <w:p w14:paraId="70B9BC3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doubts that surround the 2o2o election drove us there to STAND. </w:t>
      </w:r>
    </w:p>
    <w:p w14:paraId="20767B9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media machine that told us we didn't see what we all clearly all saw happening in the Swing States and beyond is what drove us to assemble together as one. We are obviously not as dumb as they pretend us to be.</w:t>
      </w:r>
    </w:p>
    <w:p w14:paraId="7C6F77F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can't possibly describe the feeling of being side by side with over a million other similarly thinking Americans of every race, religion, and creed who felt the need to support the foundations of our republic was beyond Epic!</w:t>
      </w:r>
    </w:p>
    <w:p w14:paraId="5B5A161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I'd like to speak to those who were there for a moment…</w:t>
      </w:r>
    </w:p>
    <w:p w14:paraId="2A0E8F2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Patriots who gathered at the eclipse, in the shadow of the Washington Monument and up one street and down all the others instilled a pride in my country that I have never known before, and I will forever be grateful for.</w:t>
      </w:r>
    </w:p>
    <w:p w14:paraId="0B95BAD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Thank you for that. You are what makes this Nation such a wonderful place to call home. </w:t>
      </w:r>
    </w:p>
    <w:p w14:paraId="0A2E438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These citizens who stood for hours on end without the basic necessities of food, water or facilities yearning for truth, justice, and the American way in the cold dreary dead of winter </w:t>
      </w:r>
      <w:r w:rsidRPr="00133489">
        <w:rPr>
          <w:rFonts w:ascii="Times New Roman" w:eastAsia="Times New Roman" w:hAnsi="Times New Roman" w:cs="Times New Roman"/>
          <w:kern w:val="0"/>
          <w:lang w:val="en-VI"/>
          <w14:ligatures w14:val="none"/>
        </w:rPr>
        <w:lastRenderedPageBreak/>
        <w:t xml:space="preserve">stood for Freedom in the place heralded as its birthplace. The same site where revolutionary battles were won, where civil rights struggles were protested, and where wars ended at the hands of "The People's Voice". They, these people on the 6th, stood for Freedom too just as their predecessors had done many times before. </w:t>
      </w:r>
    </w:p>
    <w:p w14:paraId="2BE1F92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Hey, you</w:t>
      </w:r>
    </w:p>
    <w:p w14:paraId="171EFAF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Standing in the aisles</w:t>
      </w:r>
    </w:p>
    <w:p w14:paraId="1A8FCF3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With itchy feet and fading smiles</w:t>
      </w:r>
    </w:p>
    <w:p w14:paraId="1A0D753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Can you feel me?</w:t>
      </w:r>
    </w:p>
    <w:p w14:paraId="115722C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These average citizens who stood for a fair and accurate election felt their voice and vote were stolen by the forces of evil, they stood for those who could not be there themselves but yearned to be. They carried all of those Patriots in their hearts and though they may have stood alone, they stood as battalions because those at home were with them in spirit. </w:t>
      </w:r>
    </w:p>
    <w:p w14:paraId="56DD73D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 was quite a sight to behold, one that the MSM refuses to show to the public because of the magnitude of citizens who chose to be there of their own freewill. Those who control your information will never let any arial shots of Washington DC on J6 get published because then everyone would know that over a million showed up IN-PERSON to object to a fraudulent election.</w:t>
      </w:r>
    </w:p>
    <w:p w14:paraId="08B3147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Hey, you</w:t>
      </w:r>
    </w:p>
    <w:p w14:paraId="59250CF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Out there on your own</w:t>
      </w:r>
    </w:p>
    <w:p w14:paraId="7D705E7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Sitting naked by the phone</w:t>
      </w:r>
    </w:p>
    <w:p w14:paraId="5AE4CE2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Would you touch me?</w:t>
      </w:r>
    </w:p>
    <w:p w14:paraId="16C6713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These people did not travel from their safe homes and hamlets into the fray to be played by forces unknown, but that is exactly what happened. Played into being painted by the MSM machine and certain politicians as the enemy to everything these people hold dear. Played into being what those guiding the narrative paint as evil when nothing could be further from the truth. Were there bad elements mixed in, obliviously the answer is yes.</w:t>
      </w:r>
    </w:p>
    <w:p w14:paraId="55F0F3E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Hey, you</w:t>
      </w:r>
    </w:p>
    <w:p w14:paraId="17CB0C3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With your ear against the wall</w:t>
      </w:r>
    </w:p>
    <w:p w14:paraId="639F6AA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Waiting for someone to call out</w:t>
      </w:r>
    </w:p>
    <w:p w14:paraId="75CB3AA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Would you touch me?</w:t>
      </w:r>
    </w:p>
    <w:p w14:paraId="1095ABB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 I write today, a little over a year from the day the people assembled and tried to make their voices heard I am deeply saddened that the MSM and certain politicians have been able to paint such a beautiful outpouring of love of country and support of the foundations of our republic into something that it was not. As long as I have breath in my lungs I will fight </w:t>
      </w:r>
      <w:r w:rsidRPr="00133489">
        <w:rPr>
          <w:rFonts w:ascii="Times New Roman" w:eastAsia="Times New Roman" w:hAnsi="Times New Roman" w:cs="Times New Roman"/>
          <w:kern w:val="0"/>
          <w:lang w:val="en-VI"/>
          <w14:ligatures w14:val="none"/>
        </w:rPr>
        <w:lastRenderedPageBreak/>
        <w:t xml:space="preserve">against these people and MSM institutions that paint their portrait of lies of what happened that cold dreary day in the dead of winter on the 6th day of January in the year of our lord 2021. </w:t>
      </w:r>
    </w:p>
    <w:p w14:paraId="58E8D14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Hey, you</w:t>
      </w:r>
    </w:p>
    <w:p w14:paraId="76B0CC0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Out there on the road</w:t>
      </w:r>
    </w:p>
    <w:p w14:paraId="778F4C4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Always doing what you're told</w:t>
      </w:r>
    </w:p>
    <w:p w14:paraId="4F6F359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Can you help me?</w:t>
      </w:r>
    </w:p>
    <w:p w14:paraId="7868837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People stood that day, and it was life changing to be a part of. It was like being touched by the finger of God himself. The only description that comes close is the life changing event that occurs when you accept Jesus into your life as your Lord and Savior. </w:t>
      </w:r>
    </w:p>
    <w:p w14:paraId="5C87D48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Hey, you</w:t>
      </w:r>
    </w:p>
    <w:p w14:paraId="61F2162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Would you help me to carry the stone?</w:t>
      </w:r>
    </w:p>
    <w:p w14:paraId="1F4832A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Open your heart</w:t>
      </w:r>
    </w:p>
    <w:p w14:paraId="2FCC06C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I'm coming home</w:t>
      </w:r>
    </w:p>
    <w:p w14:paraId="412C355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Some of you may remember what being an American citizen felt like on September 12th, 2001. We were one Nation on that day, clear headed and strong, resolute in overcoming, determined to push through and get on with our lives, knowing that a reconning would soon follow because justice must be served. We can't be certain of justice being served surrounding the events of what happened on the 6th even one year later.</w:t>
      </w:r>
    </w:p>
    <w:p w14:paraId="5808186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But it was only fantasy</w:t>
      </w:r>
    </w:p>
    <w:p w14:paraId="499D560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 wall was too high, as you can see</w:t>
      </w:r>
    </w:p>
    <w:p w14:paraId="33F9206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No matter how he tried, he could not break free</w:t>
      </w:r>
    </w:p>
    <w:p w14:paraId="775C160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And the worms ate into his brain</w:t>
      </w:r>
    </w:p>
    <w:p w14:paraId="22C6273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mind-numbing assault at the hands of the media machine and politicians has robbed every citizen of our nation the right to choose their leadership as set forth by the founders of this Nation. They have successfully stolen our voice and our vote. They try now to alter our laws on the back of the fraud that they created and imposed upon us. These perpetrators of lies deliberately mislead all who volunteer to listen and even those that know better. </w:t>
      </w:r>
    </w:p>
    <w:p w14:paraId="26DB61F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Hey, you</w:t>
      </w:r>
    </w:p>
    <w:p w14:paraId="494B0E2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Out there beyond the wall</w:t>
      </w:r>
    </w:p>
    <w:p w14:paraId="5F6B204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Breaking bottles in the hall</w:t>
      </w:r>
    </w:p>
    <w:p w14:paraId="2BC1EE0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Can you help me?</w:t>
      </w:r>
    </w:p>
    <w:p w14:paraId="49D653A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people and institutions that have painted January 6th as an insurrection have stolen the pride and togetherness we should have all felt on the 7th of January 2021 and in the process drove a divisive wedge through the heart of every American citizen no matter on what side of the fence you reside. They work diligently to divide us because they know that together we are unstoppable in our pursuit of Freedom. This Nation needs us one and all to come together. We must dissolve the divisive lines between us in order to achieve success but as long as we allow them to divide us our power is mute. Freedom is our commonality. Freedom is what ties us together and it's our differences that make us strong. </w:t>
      </w:r>
    </w:p>
    <w:p w14:paraId="3E53C28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Hey, you</w:t>
      </w:r>
    </w:p>
    <w:p w14:paraId="2E596F0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Don't tell me there's no hope at all</w:t>
      </w:r>
    </w:p>
    <w:p w14:paraId="380476A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Together we stand</w:t>
      </w:r>
    </w:p>
    <w:p w14:paraId="1E48666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Divided we fall</w:t>
      </w:r>
    </w:p>
    <w:p w14:paraId="5A8CEAF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message is a simple one, freedom is the tie that blinds us together. We are all Patriots of a Nation designed on the principles of personal freedom. If you believe in the Principles of Freedom, then we are simply brothers and sisters of America. Please help spread this message of truth and hope to those who may be blinded by what they hear through the MSM and those drunk-on power pulling the puppet strings of our selected officials. </w:t>
      </w:r>
    </w:p>
    <w:p w14:paraId="6B1FAB8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is OUR Nation! We are the Many! We control our own destiny! We will Not comply! We will Not continue to be quiet! We are tired of the lies! Please, Choose to STAND with Us...</w:t>
      </w:r>
    </w:p>
    <w:p w14:paraId="390415B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January 20, 2022</w:t>
      </w:r>
    </w:p>
    <w:p w14:paraId="6CC0CAE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(Like I said in the beginning, Imma music guy. I relate to music as it relates to me and plays a part of every aspect of my life. As I’ve told you of my youth there was a time when I was paid to play music, it was truly a magical time period of time for me. I think natural magic is a wonderful thing and believe it is all around us in things and places dear to God. Music is one of those natural magics of which I speak. Notes, </w:t>
      </w:r>
      <w:proofErr w:type="gramStart"/>
      <w:r w:rsidRPr="00133489">
        <w:rPr>
          <w:rFonts w:ascii="Times New Roman" w:eastAsia="Times New Roman" w:hAnsi="Times New Roman" w:cs="Times New Roman"/>
          <w:kern w:val="0"/>
          <w:lang w:val="en-VI"/>
          <w14:ligatures w14:val="none"/>
        </w:rPr>
        <w:t>tones</w:t>
      </w:r>
      <w:proofErr w:type="gramEnd"/>
      <w:r w:rsidRPr="00133489">
        <w:rPr>
          <w:rFonts w:ascii="Times New Roman" w:eastAsia="Times New Roman" w:hAnsi="Times New Roman" w:cs="Times New Roman"/>
          <w:kern w:val="0"/>
          <w:lang w:val="en-VI"/>
          <w14:ligatures w14:val="none"/>
        </w:rPr>
        <w:t xml:space="preserve"> and rhythms can be powerful. Case in point.)</w:t>
      </w:r>
    </w:p>
    <w:p w14:paraId="3B34716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 xml:space="preserve">  Uncomfortably Numb</w:t>
      </w:r>
    </w:p>
    <w:p w14:paraId="65EE8D7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Pink Floyd’s – Comfortably Numb can be accessed at this link although this post is not designed to be read while listening although it can be very nice. I got a little long winded with this one. </w:t>
      </w:r>
      <w:hyperlink r:id="rId20" w:history="1">
        <w:r w:rsidRPr="00133489">
          <w:rPr>
            <w:rFonts w:ascii="Times New Roman" w:eastAsia="Times New Roman" w:hAnsi="Times New Roman" w:cs="Times New Roman"/>
            <w:color w:val="0000FF"/>
            <w:kern w:val="0"/>
            <w:u w:val="single"/>
            <w:lang w:val="en-VI"/>
            <w14:ligatures w14:val="none"/>
          </w:rPr>
          <w:t>https://youtu.be/FvxNfiLiGrM?si=IIBcCt4-yqCNQ08E</w:t>
        </w:r>
      </w:hyperlink>
    </w:p>
    <w:p w14:paraId="0BB54E3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group turned one year old three days ago on the seventeenth without the sweet little reminder most get from our stewards on this platform of communication. </w:t>
      </w:r>
    </w:p>
    <w:p w14:paraId="458775B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No reminders in our timelines. No fanfare or well wishes from them in the slightest. The day came and went on our survival of 365 days under constant censorship and repression with no </w:t>
      </w:r>
      <w:r w:rsidRPr="00133489">
        <w:rPr>
          <w:rFonts w:ascii="Times New Roman" w:eastAsia="Times New Roman" w:hAnsi="Times New Roman" w:cs="Times New Roman"/>
          <w:kern w:val="0"/>
          <w:lang w:val="en-VI"/>
          <w14:ligatures w14:val="none"/>
        </w:rPr>
        <w:lastRenderedPageBreak/>
        <w:t>notifications to our members on the joyous occasion like people normally get of friends and family.</w:t>
      </w:r>
    </w:p>
    <w:p w14:paraId="78BBDB7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Our reluctant foster parents chose to overlook the occasion like the birthday of an unwanted orphan. They ignored it entirely; however, they had no problems tagging my post with a copious opinionated foreign fact check to start my day...</w:t>
      </w:r>
    </w:p>
    <w:p w14:paraId="59DFA3A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Hello</w:t>
      </w:r>
    </w:p>
    <w:p w14:paraId="7396DAE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Is there anybody in there?</w:t>
      </w:r>
    </w:p>
    <w:p w14:paraId="7D59569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Just nod if you can hear me</w:t>
      </w:r>
    </w:p>
    <w:p w14:paraId="675CBEF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Is there anyone at home?</w:t>
      </w:r>
    </w:p>
    <w:p w14:paraId="6C1611C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have a sister group and its name is STAND that was formed from the ashes of this one near ten months ago when our wonderful stewards shut us down with threats of permanent deletion. When that happened, I lodged an objection and asked for a review. In the days that followed I found that flagged posts were counted against the group from an administrator of another group and that those flagged posts had created grounds for dismissal altogether from the platform so that handful of flagged posts were scrolled back to through thousands upon thousands of unflagged posts and deleted. Learning from fellow Admins that getting a notice of deletion was a death sentence for the group I started a new one, STAND and moved on.. Unbeknownst to me after a plague induced delay of resolution 3/4 weeks later to our surprise, the group was reinstated with restrictions. This group did indeed arise from the dead,, we actually Did That, That Actually Happened! As I understand it, reinstatement had never happened before, but we survived to fight another day. I fondly believe that was by Devine Intervention.</w:t>
      </w:r>
    </w:p>
    <w:p w14:paraId="25B493D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Come on now</w:t>
      </w:r>
    </w:p>
    <w:p w14:paraId="1B97D6C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hear you're feeling down</w:t>
      </w:r>
    </w:p>
    <w:p w14:paraId="2B18457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Well, I can ease your pain</w:t>
      </w:r>
    </w:p>
    <w:p w14:paraId="5D2D117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Get you on your feet again</w:t>
      </w:r>
    </w:p>
    <w:p w14:paraId="2504B18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It's been a roller coaster of a year for us all for sure, everyone,, worldwide. We've seen some bad times with draconian and unlawful rules passed off as law, but WE'VE ALL SURVIVED them just as well. </w:t>
      </w:r>
    </w:p>
    <w:p w14:paraId="401BDFC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Brits were no exception and have had some really rough times too as has the world, but their government announced the lifting of ALL Mandates Today! You Go United Kingdom!! Months of protesting and civil unrest did not achieve the results as has using the written law against the local principalities for the enforcement of unlawful restrictions. The people organized and formed civil constables to bring suits against the elected constables for enforcing unlawful restrictions. I bet you never heard about that through google,, but they did and due to the pressure applied by United Citizens and their threats of civil action against their local constables. Those same Constables went to their superiors and so on and so forth </w:t>
      </w:r>
      <w:r w:rsidRPr="00133489">
        <w:rPr>
          <w:rFonts w:ascii="Times New Roman" w:eastAsia="Times New Roman" w:hAnsi="Times New Roman" w:cs="Times New Roman"/>
          <w:kern w:val="0"/>
          <w:lang w:val="en-VI"/>
          <w14:ligatures w14:val="none"/>
        </w:rPr>
        <w:lastRenderedPageBreak/>
        <w:t>up the chain until it all crumbled this morning like a house of cards. We would do well to learn from their lead, don't ya think..?</w:t>
      </w:r>
    </w:p>
    <w:p w14:paraId="0864138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Relax</w:t>
      </w:r>
    </w:p>
    <w:p w14:paraId="024D29A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I'll need some information first</w:t>
      </w:r>
    </w:p>
    <w:p w14:paraId="654309A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Just the basic facts</w:t>
      </w:r>
    </w:p>
    <w:p w14:paraId="57D6821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Can you show me where it hurts?</w:t>
      </w:r>
    </w:p>
    <w:p w14:paraId="5B4AB50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 another win, this time for the people of Canada.. </w:t>
      </w:r>
    </w:p>
    <w:p w14:paraId="5C10B31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Did you hear that the Canadian government issued a mandate for All truck drivers to be vaccinated, but Justin Trudeau caved this morning as well because of citizen backlash and pressure? Canadian officials too caved to the will of the people. Citizens are strong when they fight together, undivided. Our Nation would do well to learn a thing or two from these examples of a united front...</w:t>
      </w:r>
    </w:p>
    <w:p w14:paraId="07B3BE3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color w:val="0000FF"/>
          <w:kern w:val="0"/>
          <w:u w:val="single"/>
          <w:lang w:val="en-VI"/>
          <w14:ligatures w14:val="none"/>
        </w:rPr>
      </w:pPr>
      <w:r w:rsidRPr="00133489">
        <w:rPr>
          <w:rFonts w:ascii="Times New Roman" w:eastAsia="Times New Roman" w:hAnsi="Times New Roman" w:cs="Times New Roman"/>
          <w:kern w:val="0"/>
          <w:lang w:val="en-VI"/>
          <w14:ligatures w14:val="none"/>
        </w:rPr>
        <w:fldChar w:fldCharType="begin"/>
      </w:r>
      <w:r w:rsidRPr="00133489">
        <w:rPr>
          <w:rFonts w:ascii="Times New Roman" w:eastAsia="Times New Roman" w:hAnsi="Times New Roman" w:cs="Times New Roman"/>
          <w:kern w:val="0"/>
          <w:lang w:val="en-VI"/>
          <w14:ligatures w14:val="none"/>
        </w:rPr>
        <w:instrText>HYPERLINK "https://www.reuters.com/world/americas/canadian-truckers-stay-exempt-covid-19-vaccine-requirements-2022-01-13/"</w:instrText>
      </w:r>
      <w:r w:rsidRPr="00133489">
        <w:rPr>
          <w:rFonts w:ascii="Times New Roman" w:eastAsia="Times New Roman" w:hAnsi="Times New Roman" w:cs="Times New Roman"/>
          <w:kern w:val="0"/>
          <w:lang w:val="en-VI"/>
          <w14:ligatures w14:val="none"/>
        </w:rPr>
      </w:r>
      <w:r w:rsidRPr="00133489">
        <w:rPr>
          <w:rFonts w:ascii="Times New Roman" w:eastAsia="Times New Roman" w:hAnsi="Times New Roman" w:cs="Times New Roman"/>
          <w:kern w:val="0"/>
          <w:lang w:val="en-VI"/>
          <w14:ligatures w14:val="none"/>
        </w:rPr>
        <w:fldChar w:fldCharType="separate"/>
      </w:r>
      <w:r w:rsidRPr="00133489">
        <w:rPr>
          <w:rFonts w:ascii="Times New Roman" w:eastAsia="Times New Roman" w:hAnsi="Times New Roman" w:cs="Times New Roman"/>
          <w:color w:val="0000FF"/>
          <w:kern w:val="0"/>
          <w:u w:val="single"/>
          <w:lang w:val="en-VI"/>
          <w14:ligatures w14:val="none"/>
        </w:rPr>
        <w:t xml:space="preserve">https://www.reuters.com/.../canadian-truckers-stay.../... Just to source my information. </w:t>
      </w:r>
    </w:p>
    <w:p w14:paraId="15943E2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fldChar w:fldCharType="end"/>
      </w:r>
      <w:r w:rsidRPr="00133489">
        <w:rPr>
          <w:rFonts w:ascii="Times New Roman" w:eastAsia="Times New Roman" w:hAnsi="Times New Roman" w:cs="Times New Roman"/>
          <w:kern w:val="0"/>
          <w:lang w:val="en-VI"/>
          <w14:ligatures w14:val="none"/>
        </w:rPr>
        <w:t xml:space="preserve"> Apparently, Canada has reneged on this issue. Trudeau is dooming his economy to crash by strangling the supply lines.. One day the news reports one way, the next another. It's hard to stay on top of in these troubling times...</w:t>
      </w:r>
    </w:p>
    <w:p w14:paraId="732174F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There is no pain, you are receding</w:t>
      </w:r>
    </w:p>
    <w:p w14:paraId="65924D2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 distant ship smoke on the horizon</w:t>
      </w:r>
    </w:p>
    <w:p w14:paraId="38A5B37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You are only coming through in waves</w:t>
      </w:r>
    </w:p>
    <w:p w14:paraId="47E1E8B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Your lips move but I can't hear what you're saying</w:t>
      </w:r>
    </w:p>
    <w:p w14:paraId="40A8A4B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When I was a child I had a fever</w:t>
      </w:r>
    </w:p>
    <w:p w14:paraId="20C304B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My hands felt just like two balloons</w:t>
      </w:r>
    </w:p>
    <w:p w14:paraId="74981E2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Now I've got that feeling once again</w:t>
      </w:r>
    </w:p>
    <w:p w14:paraId="0ACA3AF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can't explain, you would not understand</w:t>
      </w:r>
    </w:p>
    <w:p w14:paraId="0B455D4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This is not how I am</w:t>
      </w:r>
    </w:p>
    <w:p w14:paraId="7F17C86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have become uncomfortably numb</w:t>
      </w:r>
    </w:p>
    <w:p w14:paraId="4E6F007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have become uncomfortably numb</w:t>
      </w:r>
    </w:p>
    <w:p w14:paraId="1370A26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Thief in Chief held his one-year press conference today, but I refused to watch. And as a friend said, I too "opted for the Clif Notes version" from a Duck </w:t>
      </w:r>
      <w:proofErr w:type="spellStart"/>
      <w:r w:rsidRPr="00133489">
        <w:rPr>
          <w:rFonts w:ascii="Times New Roman" w:eastAsia="Times New Roman" w:hAnsi="Times New Roman" w:cs="Times New Roman"/>
          <w:kern w:val="0"/>
          <w:lang w:val="en-VI"/>
          <w14:ligatures w14:val="none"/>
        </w:rPr>
        <w:t>Duck</w:t>
      </w:r>
      <w:proofErr w:type="spellEnd"/>
      <w:r w:rsidRPr="00133489">
        <w:rPr>
          <w:rFonts w:ascii="Times New Roman" w:eastAsia="Times New Roman" w:hAnsi="Times New Roman" w:cs="Times New Roman"/>
          <w:kern w:val="0"/>
          <w:lang w:val="en-VI"/>
          <w14:ligatures w14:val="none"/>
        </w:rPr>
        <w:t xml:space="preserve"> Go search. "He says" </w:t>
      </w:r>
      <w:r w:rsidRPr="00133489">
        <w:rPr>
          <w:rFonts w:ascii="Times New Roman" w:eastAsia="Times New Roman" w:hAnsi="Times New Roman" w:cs="Times New Roman"/>
          <w:kern w:val="0"/>
          <w:lang w:val="en-VI"/>
          <w14:ligatures w14:val="none"/>
        </w:rPr>
        <w:lastRenderedPageBreak/>
        <w:t xml:space="preserve">210 million have had the prick which I find very doubtful. As a matter of fact, I harbor doubt in 90% of what he says as truth, but this is less about me and more about information for you. </w:t>
      </w:r>
    </w:p>
    <w:p w14:paraId="631226F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After one year we know less about the poke than we do of what happened in Georgia on the morning of the 4th of November 2o2o and in places all over this Nation in and around the counties where we live. All these affidavits from dependable citizens mysteriously disappeared or were more likely buried in bureaucracy as the MSM continued to hound away at "Unfounded claims of Voter Fraud." At least we were able to see with our own eyes what was taking place even though the MSM and Big Tech informed us that we really didn't see what we ALL Clearly saw...</w:t>
      </w:r>
    </w:p>
    <w:p w14:paraId="4A6E001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O.K.</w:t>
      </w:r>
    </w:p>
    <w:p w14:paraId="79063FD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Just a little pin prick</w:t>
      </w:r>
    </w:p>
    <w:p w14:paraId="7FCBA12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There'll be no more aaaaaaaah!</w:t>
      </w:r>
    </w:p>
    <w:p w14:paraId="41F30A3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But you may feel a little sick</w:t>
      </w:r>
    </w:p>
    <w:p w14:paraId="23DCF71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If you've been paying attention you know people are dying in numbers uncommon for a mandatory medical procedure which before 2021 had never been even conceived of. We know that the leading expert has lied on multiple occasions to government officials and the American public,, yet no unity in our nation persists to combat the restrictions or mandates that steal our livelihood and Our Freedom to wear what we wish or go where we wish unencumbered by Orwellian rules and mandates. </w:t>
      </w:r>
    </w:p>
    <w:p w14:paraId="6EFF1B6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Where is our unification across America? Has your MSM of choice induced fear really clouded your judgment so much that you are willing to sell your freedom for a false sense of security? Obviously, the answer is yes for many even though the majority of those in hospitals have had "the juice" as we are finding out through small trickles of truth that fall between the cracks of worldwide censorship. </w:t>
      </w:r>
    </w:p>
    <w:p w14:paraId="4BCAD1D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Can you stand up?</w:t>
      </w:r>
    </w:p>
    <w:p w14:paraId="3EE0674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do believe it's working, good</w:t>
      </w:r>
    </w:p>
    <w:p w14:paraId="41E7615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That'll keep you going through the show</w:t>
      </w:r>
    </w:p>
    <w:p w14:paraId="648E302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Come on, it's time to go</w:t>
      </w:r>
    </w:p>
    <w:p w14:paraId="3DDB2BE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have never before Needed to come together as citizens. Never in our history has an ideology presented such a threat as it does Today. The Communistic One Worlders have expended copious amounts of money and pressure to push us All into the trap of a false sense of security from a plague born in a lab and released just in time to steal your vote and in turn your freedom. Without the puppet in chief none of this plays out the way it has.</w:t>
      </w:r>
    </w:p>
    <w:p w14:paraId="1C310D6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must Unite! We must do it for ourselves, our children, our grandchildren, our family, and our friends. We must STOP this shht show of a Sesame Street government with China’s hands up the arses of our elected officials drunk on power and greed. No one is going to hold your hand and guide you through this. </w:t>
      </w:r>
    </w:p>
    <w:p w14:paraId="20DCB86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Has the wedge between you and your neighbor been driven in so deeply by the MSM, the entertainment industry, the education system, and your elected officials that you can't even agree on personal freedom? Talk to people, they love freedom as much as you do.</w:t>
      </w:r>
    </w:p>
    <w:p w14:paraId="4E9B554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Seek out your elected officials here and on other platforms. Speak up and Speak Out in comment on their pages. Use these mediums to bring attention to the issues you feel </w:t>
      </w:r>
      <w:proofErr w:type="gramStart"/>
      <w:r w:rsidRPr="00133489">
        <w:rPr>
          <w:rFonts w:ascii="Times New Roman" w:eastAsia="Times New Roman" w:hAnsi="Times New Roman" w:cs="Times New Roman"/>
          <w:kern w:val="0"/>
          <w:lang w:val="en-VI"/>
          <w14:ligatures w14:val="none"/>
        </w:rPr>
        <w:t>passionate</w:t>
      </w:r>
      <w:proofErr w:type="gramEnd"/>
      <w:r w:rsidRPr="00133489">
        <w:rPr>
          <w:rFonts w:ascii="Times New Roman" w:eastAsia="Times New Roman" w:hAnsi="Times New Roman" w:cs="Times New Roman"/>
          <w:kern w:val="0"/>
          <w:lang w:val="en-VI"/>
          <w14:ligatures w14:val="none"/>
        </w:rPr>
        <w:t xml:space="preserve"> about, disagree with, or even agree.</w:t>
      </w:r>
    </w:p>
    <w:p w14:paraId="382298E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must use their tools of propaganda against them. People can't read your mind and ESP 101 classes in college are things of the future. We live in the present where communication is best spoken and written. Get Involved as part of the solution because it begins and ends with You.</w:t>
      </w:r>
    </w:p>
    <w:p w14:paraId="225073D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Make the calls that get results. Post what you feel on your page and reach who you can. Comment on your concerns. Be loud, Be proud! You are a Citizen and your opinion Matters! Stop waiting for someone to speak up for you. Stop waiting for someone to come and save you.</w:t>
      </w:r>
    </w:p>
    <w:p w14:paraId="0377DE9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There is no pain you are receding</w:t>
      </w:r>
    </w:p>
    <w:p w14:paraId="28A3DDA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 distant ship smoke on the horizon</w:t>
      </w:r>
    </w:p>
    <w:p w14:paraId="317B982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You are only coming through in waves</w:t>
      </w:r>
    </w:p>
    <w:p w14:paraId="6D89D2E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Your lips move but I can't hear what you're saying</w:t>
      </w:r>
    </w:p>
    <w:p w14:paraId="5B6C0E7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When I was a child</w:t>
      </w:r>
    </w:p>
    <w:p w14:paraId="5B7356C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caught a fleeting glimpse</w:t>
      </w:r>
    </w:p>
    <w:p w14:paraId="72D4D39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Out of the corner of my eye</w:t>
      </w:r>
    </w:p>
    <w:p w14:paraId="69C5B2F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turned to look but it was gone</w:t>
      </w:r>
    </w:p>
    <w:p w14:paraId="606EFA8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cannot put my finger on it now</w:t>
      </w:r>
    </w:p>
    <w:p w14:paraId="1C8EF11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The child is grown </w:t>
      </w:r>
    </w:p>
    <w:p w14:paraId="32C4524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 dream is gone</w:t>
      </w:r>
    </w:p>
    <w:p w14:paraId="309553D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have become uncomfortably numb</w:t>
      </w:r>
    </w:p>
    <w:p w14:paraId="6BBE6E7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Please don't let freedom fade away.</w:t>
      </w:r>
    </w:p>
    <w:p w14:paraId="039FD14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Please don't let the American Dream die.</w:t>
      </w:r>
    </w:p>
    <w:p w14:paraId="252B42D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are but a tiny faction here in this group of vocal Americans who believe in the principles of Life, Liberty, and the Pursuit of Happiness, but there are many millions if not billions around the world who feel the same as you. The beginning of the change we seek is within us all. </w:t>
      </w:r>
    </w:p>
    <w:p w14:paraId="07AF191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Please Prove to the World with your voice that The dream is Not gone! We still Believe. We believe in Freedom. We believe in America. </w:t>
      </w:r>
    </w:p>
    <w:p w14:paraId="6362D7B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Time has come. The Time has come to STAND </w:t>
      </w:r>
    </w:p>
    <w:p w14:paraId="61FB003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STAND TOGETHER or STAND ALONE but please, JUST STAND!</w:t>
      </w:r>
    </w:p>
    <w:p w14:paraId="7545262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((Hugs)) to all who share this message of hope for a better world and a call for Unity.</w:t>
      </w:r>
    </w:p>
    <w:p w14:paraId="78D5D25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January 25, 2022</w:t>
      </w:r>
    </w:p>
    <w:p w14:paraId="3DF3B06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If you will, say a prayer for me today.</w:t>
      </w:r>
    </w:p>
    <w:p w14:paraId="48C3DE1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Court starts at 10am EST</w:t>
      </w:r>
    </w:p>
    <w:p w14:paraId="1D2C4E2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expect a couple of hours of statements from my lawyer, daughter, </w:t>
      </w:r>
      <w:proofErr w:type="gramStart"/>
      <w:r w:rsidRPr="00133489">
        <w:rPr>
          <w:rFonts w:ascii="Times New Roman" w:eastAsia="Times New Roman" w:hAnsi="Times New Roman" w:cs="Times New Roman"/>
          <w:kern w:val="0"/>
          <w:lang w:val="en-VI"/>
          <w14:ligatures w14:val="none"/>
        </w:rPr>
        <w:t>Rikki</w:t>
      </w:r>
      <w:proofErr w:type="gramEnd"/>
      <w:r w:rsidRPr="00133489">
        <w:rPr>
          <w:rFonts w:ascii="Times New Roman" w:eastAsia="Times New Roman" w:hAnsi="Times New Roman" w:cs="Times New Roman"/>
          <w:kern w:val="0"/>
          <w:lang w:val="en-VI"/>
          <w14:ligatures w14:val="none"/>
        </w:rPr>
        <w:t xml:space="preserve"> and myself. </w:t>
      </w:r>
    </w:p>
    <w:p w14:paraId="47BE3B2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have no idea if the judge will deliberate or not. I'm expecting the worst. God help us...</w:t>
      </w:r>
    </w:p>
    <w:p w14:paraId="67F027F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[Postponed, the 1</w:t>
      </w:r>
      <w:r w:rsidRPr="00133489">
        <w:rPr>
          <w:rFonts w:ascii="Times New Roman" w:eastAsia="Times New Roman" w:hAnsi="Times New Roman" w:cs="Times New Roman"/>
          <w:kern w:val="0"/>
          <w:vertAlign w:val="superscript"/>
          <w:lang w:val="en-VI"/>
          <w14:ligatures w14:val="none"/>
        </w:rPr>
        <w:t>st</w:t>
      </w:r>
      <w:r w:rsidRPr="00133489">
        <w:rPr>
          <w:rFonts w:ascii="Times New Roman" w:eastAsia="Times New Roman" w:hAnsi="Times New Roman" w:cs="Times New Roman"/>
          <w:kern w:val="0"/>
          <w:lang w:val="en-VI"/>
          <w14:ligatures w14:val="none"/>
        </w:rPr>
        <w:t xml:space="preserve"> of many.]</w:t>
      </w:r>
    </w:p>
    <w:p w14:paraId="033A6F6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January 28, 2022</w:t>
      </w:r>
    </w:p>
    <w:p w14:paraId="73CF694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pulling this message from the comments again. This one comes from a very dear lady who nurtured an adolescent manchild during his 13</w:t>
      </w:r>
      <w:r w:rsidRPr="00133489">
        <w:rPr>
          <w:rFonts w:ascii="Times New Roman" w:eastAsia="Times New Roman" w:hAnsi="Times New Roman" w:cs="Times New Roman"/>
          <w:kern w:val="0"/>
          <w:vertAlign w:val="superscript"/>
          <w:lang w:val="en-VI"/>
          <w14:ligatures w14:val="none"/>
        </w:rPr>
        <w:t>th</w:t>
      </w:r>
      <w:r w:rsidRPr="00133489">
        <w:rPr>
          <w:rFonts w:ascii="Times New Roman" w:eastAsia="Times New Roman" w:hAnsi="Times New Roman" w:cs="Times New Roman"/>
          <w:kern w:val="0"/>
          <w:lang w:val="en-VI"/>
          <w14:ligatures w14:val="none"/>
        </w:rPr>
        <w:t xml:space="preserve"> through 15</w:t>
      </w:r>
      <w:r w:rsidRPr="00133489">
        <w:rPr>
          <w:rFonts w:ascii="Times New Roman" w:eastAsia="Times New Roman" w:hAnsi="Times New Roman" w:cs="Times New Roman"/>
          <w:kern w:val="0"/>
          <w:vertAlign w:val="superscript"/>
          <w:lang w:val="en-VI"/>
          <w14:ligatures w14:val="none"/>
        </w:rPr>
        <w:t>th</w:t>
      </w:r>
      <w:r w:rsidRPr="00133489">
        <w:rPr>
          <w:rFonts w:ascii="Times New Roman" w:eastAsia="Times New Roman" w:hAnsi="Times New Roman" w:cs="Times New Roman"/>
          <w:kern w:val="0"/>
          <w:lang w:val="en-VI"/>
          <w14:ligatures w14:val="none"/>
        </w:rPr>
        <w:t xml:space="preserve"> years. That manchild was me. During those years she provided me with a constant steady source of how the world was supposed to operate. She was a schoolteacher and the mother of a very close friend. During </w:t>
      </w:r>
      <w:proofErr w:type="spellStart"/>
      <w:r w:rsidRPr="00133489">
        <w:rPr>
          <w:rFonts w:ascii="Times New Roman" w:eastAsia="Times New Roman" w:hAnsi="Times New Roman" w:cs="Times New Roman"/>
          <w:kern w:val="0"/>
          <w:lang w:val="en-VI"/>
          <w14:ligatures w14:val="none"/>
        </w:rPr>
        <w:t>thes</w:t>
      </w:r>
      <w:proofErr w:type="spellEnd"/>
      <w:r w:rsidRPr="00133489">
        <w:rPr>
          <w:rFonts w:ascii="Times New Roman" w:eastAsia="Times New Roman" w:hAnsi="Times New Roman" w:cs="Times New Roman"/>
          <w:kern w:val="0"/>
          <w:lang w:val="en-VI"/>
          <w14:ligatures w14:val="none"/>
        </w:rPr>
        <w:t xml:space="preserve"> years of my life I would live and breathe riding horses because I was lucky enough to have a father that made sure I had a horse to take care of during those difficult years while I was growing up. He was a wonderful man who loved me very much. Not so much as his dependence on alcohol though... At any rate, during that time in my life, this is a woman I dearly adore and thought of her as a mother figure steps up and tells me she wants to be a Digital Soldier little does she know I got my cues from her as a young boy. I spent a large portion of my 13</w:t>
      </w:r>
      <w:r w:rsidRPr="00133489">
        <w:rPr>
          <w:rFonts w:ascii="Times New Roman" w:eastAsia="Times New Roman" w:hAnsi="Times New Roman" w:cs="Times New Roman"/>
          <w:kern w:val="0"/>
          <w:vertAlign w:val="superscript"/>
          <w:lang w:val="en-VI"/>
          <w14:ligatures w14:val="none"/>
        </w:rPr>
        <w:t>th</w:t>
      </w:r>
      <w:r w:rsidRPr="00133489">
        <w:rPr>
          <w:rFonts w:ascii="Times New Roman" w:eastAsia="Times New Roman" w:hAnsi="Times New Roman" w:cs="Times New Roman"/>
          <w:kern w:val="0"/>
          <w:lang w:val="en-VI"/>
          <w14:ligatures w14:val="none"/>
        </w:rPr>
        <w:t>, 14</w:t>
      </w:r>
      <w:r w:rsidRPr="00133489">
        <w:rPr>
          <w:rFonts w:ascii="Times New Roman" w:eastAsia="Times New Roman" w:hAnsi="Times New Roman" w:cs="Times New Roman"/>
          <w:kern w:val="0"/>
          <w:vertAlign w:val="superscript"/>
          <w:lang w:val="en-VI"/>
          <w14:ligatures w14:val="none"/>
        </w:rPr>
        <w:t>th</w:t>
      </w:r>
      <w:r w:rsidRPr="00133489">
        <w:rPr>
          <w:rFonts w:ascii="Times New Roman" w:eastAsia="Times New Roman" w:hAnsi="Times New Roman" w:cs="Times New Roman"/>
          <w:kern w:val="0"/>
          <w:lang w:val="en-VI"/>
          <w14:ligatures w14:val="none"/>
        </w:rPr>
        <w:t xml:space="preserve"> &amp;15</w:t>
      </w:r>
      <w:r w:rsidRPr="00133489">
        <w:rPr>
          <w:rFonts w:ascii="Times New Roman" w:eastAsia="Times New Roman" w:hAnsi="Times New Roman" w:cs="Times New Roman"/>
          <w:kern w:val="0"/>
          <w:vertAlign w:val="superscript"/>
          <w:lang w:val="en-VI"/>
          <w14:ligatures w14:val="none"/>
        </w:rPr>
        <w:t>th</w:t>
      </w:r>
      <w:r w:rsidRPr="00133489">
        <w:rPr>
          <w:rFonts w:ascii="Times New Roman" w:eastAsia="Times New Roman" w:hAnsi="Times New Roman" w:cs="Times New Roman"/>
          <w:kern w:val="0"/>
          <w:lang w:val="en-VI"/>
          <w14:ligatures w14:val="none"/>
        </w:rPr>
        <w:t xml:space="preserve"> year in a saddle on the back of a horse much of it around this woman and more so with her son but I digress. This is who wants to become involved with spreading the truth on this medium of communication that Big Tech and the media machine will not, for a resent example I give you the Freedom Convoy in Canada. People are being attacked for spreading the information of the convoy. I know this because I was flagged for posts close to 30 times yesterday. The days of this page are numbered now that it has turned up on their radar and this could be my last post from this page. But I promise it won't be the last you will hear from me. They may be able to delete my page without warning or a valid reason as they have done many times before, but they cannot delete the fire for Freedom that burns in my soul and a promise is scared to me, I never promise things I can't deliver. Ever. The thought of that happening to her, her family, </w:t>
      </w:r>
      <w:proofErr w:type="gramStart"/>
      <w:r w:rsidRPr="00133489">
        <w:rPr>
          <w:rFonts w:ascii="Times New Roman" w:eastAsia="Times New Roman" w:hAnsi="Times New Roman" w:cs="Times New Roman"/>
          <w:kern w:val="0"/>
          <w:lang w:val="en-VI"/>
          <w14:ligatures w14:val="none"/>
        </w:rPr>
        <w:t>friends</w:t>
      </w:r>
      <w:proofErr w:type="gramEnd"/>
      <w:r w:rsidRPr="00133489">
        <w:rPr>
          <w:rFonts w:ascii="Times New Roman" w:eastAsia="Times New Roman" w:hAnsi="Times New Roman" w:cs="Times New Roman"/>
          <w:kern w:val="0"/>
          <w:lang w:val="en-VI"/>
          <w14:ligatures w14:val="none"/>
        </w:rPr>
        <w:t xml:space="preserve"> and contacts lead to this comment...</w:t>
      </w:r>
    </w:p>
    <w:p w14:paraId="7706937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`Beware my angel of mercy, they do not take kindly to those who think for themselves, and they hate those who encourage others to do the same.</w:t>
      </w:r>
    </w:p>
    <w:p w14:paraId="525563A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have lost much fighting this fight of information, many pages, 10s of thousands of friends and followers, memories that can't be replaced, pieces I've written, pictures of places I've </w:t>
      </w:r>
      <w:r w:rsidRPr="00133489">
        <w:rPr>
          <w:rFonts w:ascii="Times New Roman" w:eastAsia="Times New Roman" w:hAnsi="Times New Roman" w:cs="Times New Roman"/>
          <w:kern w:val="0"/>
          <w:lang w:val="en-VI"/>
          <w14:ligatures w14:val="none"/>
        </w:rPr>
        <w:lastRenderedPageBreak/>
        <w:t>been, conversations I've had, people I’ve known who think I deleted them as friends for political or moral differences of opinion, but I don’t roll like that. By the way I believe everyone has a right to their own opinion whatever it may be.</w:t>
      </w:r>
    </w:p>
    <w:p w14:paraId="30DCC28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 you get zyucked you lose EVERYTHING, shared posts, friends, contacts, pictures, writings, shared memories, anything/everything you've ever posted, EVERYTHING... It's like you never existed before and if you choose to start over again, you start from zero so you should Know the risks.</w:t>
      </w:r>
    </w:p>
    <w:p w14:paraId="201F8C1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are risks in remaining silent too. There is the risk of us ALL losing our FREEDOM...  And the risk of good people making bad choices because they only see one side of the story or the nightmare of only being given lies as the basis for decisions.</w:t>
      </w:r>
    </w:p>
    <w:p w14:paraId="754EEA8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risk of this Nation falling into Communism is a real viable option we must face but few are willing to risk their Face Book life in today's self-absorbed world for the sake of friends, family, strangers or even themselves.</w:t>
      </w:r>
    </w:p>
    <w:p w14:paraId="6F89485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Should you decide to accept this quest to expose Truth, I promise the rewards will be in the people you meet, the people you inspire, the stories they tell, the good you can do, the inspiration gained from the people who risk everything for truth and the feeling of togetherness with this group of soldiers as you face the troubles which darken our world are more than worth the risk in the end. The loss of your FB page is the price many pay and that's just a fact, but it is outweighed by the rewards and sense of being a part of something bigger than yourself.</w:t>
      </w:r>
    </w:p>
    <w:p w14:paraId="00A9FE8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can't explain it adequately, but it's a feeling of divine calling for me and I suspect others who get started doing what we do which is spreading the truth that the ungodly MSM won't. Many are called, but few roll the dice and answer the call... For me it's a spiritual feeling I get when writing on a subject I feel </w:t>
      </w:r>
      <w:proofErr w:type="gramStart"/>
      <w:r w:rsidRPr="00133489">
        <w:rPr>
          <w:rFonts w:ascii="Times New Roman" w:eastAsia="Times New Roman" w:hAnsi="Times New Roman" w:cs="Times New Roman"/>
          <w:kern w:val="0"/>
          <w:lang w:val="en-VI"/>
          <w14:ligatures w14:val="none"/>
        </w:rPr>
        <w:t>passionate</w:t>
      </w:r>
      <w:proofErr w:type="gramEnd"/>
      <w:r w:rsidRPr="00133489">
        <w:rPr>
          <w:rFonts w:ascii="Times New Roman" w:eastAsia="Times New Roman" w:hAnsi="Times New Roman" w:cs="Times New Roman"/>
          <w:kern w:val="0"/>
          <w:lang w:val="en-VI"/>
          <w14:ligatures w14:val="none"/>
        </w:rPr>
        <w:t xml:space="preserve"> about. It brings me closer and closer to God each time I do it. The words fail me to explain now, but the feeling of peace that comes over me is a personal matter that I couldn't describe in a thousand words...</w:t>
      </w:r>
    </w:p>
    <w:p w14:paraId="1495C2A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Much love and many returns to you as always my friend no matter which path you take. My Prayer is that you will choose to STAND</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((hugs))</w:t>
      </w:r>
    </w:p>
    <w:p w14:paraId="5058689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January 31, 2022, 03:11 FBI ECF</w:t>
      </w:r>
    </w:p>
    <w:p w14:paraId="6AB04BF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Differences in trust</w:t>
      </w:r>
    </w:p>
    <w:p w14:paraId="0860322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comes from the comments.</w:t>
      </w:r>
    </w:p>
    <w:p w14:paraId="6D71DF8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My soapbox moments have been few and far in-between for many months due to my precarious situation. That being said, a flag will not drape All day long. A breeze will at some point blow, and it will lift to expose all four corners. That moment came for me today as I read the comments. I too decided to comment for a change, and it went exactly like this...</w:t>
      </w:r>
    </w:p>
    <w:p w14:paraId="449A4A6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all have our own opinions. I try to see the validity of each opinion I encounter. Often there are just too many discrepancies between me and their opinions. That's just the way it is. People are all different. Seldom do we ever encounter others who think exactly as we do.</w:t>
      </w:r>
    </w:p>
    <w:p w14:paraId="6E2599D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You both have very valid points.</w:t>
      </w:r>
    </w:p>
    <w:p w14:paraId="338C15C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Having said that when it comes to my health, I definitely agree choice is the paramount point of my STAND on the matter. However, America first is what brought me back into politics and it's an idea I can get behind in a major way.</w:t>
      </w:r>
    </w:p>
    <w:p w14:paraId="202BC47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believe Trump has been manipulated by using his own policy against him. They wanted to maintain this plague was stroke from God even though liberals seldom have any use for God besides what they can selfishly take from the perception of believers.</w:t>
      </w:r>
    </w:p>
    <w:p w14:paraId="4A1CCEE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all know, despite the </w:t>
      </w:r>
      <w:proofErr w:type="spellStart"/>
      <w:r w:rsidRPr="00133489">
        <w:rPr>
          <w:rFonts w:ascii="Times New Roman" w:eastAsia="Times New Roman" w:hAnsi="Times New Roman" w:cs="Times New Roman"/>
          <w:kern w:val="0"/>
          <w:lang w:val="en-VI"/>
          <w14:ligatures w14:val="none"/>
        </w:rPr>
        <w:t>clamoring</w:t>
      </w:r>
      <w:proofErr w:type="spellEnd"/>
      <w:r w:rsidRPr="00133489">
        <w:rPr>
          <w:rFonts w:ascii="Times New Roman" w:eastAsia="Times New Roman" w:hAnsi="Times New Roman" w:cs="Times New Roman"/>
          <w:kern w:val="0"/>
          <w:lang w:val="en-VI"/>
          <w14:ligatures w14:val="none"/>
        </w:rPr>
        <w:t xml:space="preserve"> of big tech this scourge was developed and grown in a lab located in Wuhan, China where it was unleashed onto the world. No one really knows if it was just a coincidence of carelessness or an intentional unleashing, but it happened, and no one can deny it. Very few people, like yourselves, have bought the bat story. We now know that it came from a lab financed in part by the man Trump was directed to look to for guidance when he or China were the ones who released it onto the world. A 98.7 % survivability rate makes no difference when the people controlling your information deny it to a fault.</w:t>
      </w:r>
    </w:p>
    <w:p w14:paraId="4E3ABE0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 the same people controlling your information are telling others to tell you that you didn't see what we ALL clearly saw or deny the sworn affidavits of tens of thousands of above average citizens the election jig is up.</w:t>
      </w:r>
    </w:p>
    <w:p w14:paraId="3E97DB6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average person doesn't want to worry about the information they receive being truthful or not, (Laziness comes to the front of my mind.) Be that as it may or may not be, we still have a monstrosity of a problem when it comes to the information we are provided. Perfectly valid information is often fact checked into submission. While farse tails of a man who requires help tying his shoelaces or speaking in front of others had a come from behind win over a man so loved by a great majority of Americans.</w:t>
      </w:r>
    </w:p>
    <w:p w14:paraId="62C9746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time has come to STAND Up against those who peddle our information as an agenda designed to line their pockets and prop up their power for as long as we give them said power.</w:t>
      </w:r>
    </w:p>
    <w:p w14:paraId="6583A02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Oops, I've taken up entirely too much of your time already, My Apologies...</w:t>
      </w:r>
    </w:p>
    <w:p w14:paraId="05A316D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February 2, 2022</w:t>
      </w:r>
    </w:p>
    <w:p w14:paraId="5CAFEB7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Lord, I pray that we can turn this mess that we have allowed to happen in our nation around. </w:t>
      </w:r>
    </w:p>
    <w:p w14:paraId="63E8A79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pray that warriors for Freedom will rise up and be true to themselves and their children so that our Freedoms will not disappear. </w:t>
      </w:r>
    </w:p>
    <w:p w14:paraId="6F714B2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pray for guidance through these troubled times that our warriors for Freedom will use level heads and hearts of good to guide them. </w:t>
      </w:r>
    </w:p>
    <w:p w14:paraId="685C089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pray for digital soldiers to rise from their slumber and realize they are what this Nation needs the most right now. </w:t>
      </w:r>
    </w:p>
    <w:p w14:paraId="2DC1FCA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I pray for the ones being oppressed in democratic led states and cities to realize that their votes given to these democratic leaders were what has led to their oppression. </w:t>
      </w:r>
    </w:p>
    <w:p w14:paraId="0606087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pray that every MSM director, producer and anchor awaken to the misguided instructions they are given that keep the citizens in the darkness of lies and misdirection. </w:t>
      </w:r>
    </w:p>
    <w:p w14:paraId="3080158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Lord My God I pray for the Awakening of every citizen across this once Great land of ours to the truth behind this "great reset" that is just the slavery of mankind re-branded.</w:t>
      </w:r>
    </w:p>
    <w:p w14:paraId="3CC784E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And lastly Lord, I pray that Americans vote out these politicians who have defiled this once great Nation</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Amen</w:t>
      </w:r>
    </w:p>
    <w:p w14:paraId="4D42AB7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February 9, 2022</w:t>
      </w:r>
    </w:p>
    <w:p w14:paraId="11B8153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 xml:space="preserve">  Every Impression is Important.</w:t>
      </w:r>
    </w:p>
    <w:p w14:paraId="5E12F94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What you are about to read is the truth, and it comes from the comments. We must use this information to our advantage, have </w:t>
      </w:r>
      <w:proofErr w:type="gramStart"/>
      <w:r w:rsidRPr="00133489">
        <w:rPr>
          <w:rFonts w:ascii="Times New Roman" w:eastAsia="Times New Roman" w:hAnsi="Times New Roman" w:cs="Times New Roman"/>
          <w:kern w:val="0"/>
          <w:lang w:val="en-VI"/>
          <w14:ligatures w14:val="none"/>
        </w:rPr>
        <w:t>faith</w:t>
      </w:r>
      <w:proofErr w:type="gramEnd"/>
      <w:r w:rsidRPr="00133489">
        <w:rPr>
          <w:rFonts w:ascii="Times New Roman" w:eastAsia="Times New Roman" w:hAnsi="Times New Roman" w:cs="Times New Roman"/>
          <w:kern w:val="0"/>
          <w:lang w:val="en-VI"/>
          <w14:ligatures w14:val="none"/>
        </w:rPr>
        <w:t xml:space="preserve"> and STAND Strong. The scales seem to be tipping in our </w:t>
      </w:r>
      <w:proofErr w:type="spellStart"/>
      <w:r w:rsidRPr="00133489">
        <w:rPr>
          <w:rFonts w:ascii="Times New Roman" w:eastAsia="Times New Roman" w:hAnsi="Times New Roman" w:cs="Times New Roman"/>
          <w:kern w:val="0"/>
          <w:lang w:val="en-VI"/>
          <w14:ligatures w14:val="none"/>
        </w:rPr>
        <w:t>favor</w:t>
      </w:r>
      <w:proofErr w:type="spellEnd"/>
      <w:r w:rsidRPr="00133489">
        <w:rPr>
          <w:rFonts w:ascii="Times New Roman" w:eastAsia="Times New Roman" w:hAnsi="Times New Roman" w:cs="Times New Roman"/>
          <w:kern w:val="0"/>
          <w:lang w:val="en-VI"/>
          <w14:ligatures w14:val="none"/>
        </w:rPr>
        <w:t xml:space="preserve"> and now is the time to seize the day. The comment went exactly like this...</w:t>
      </w:r>
    </w:p>
    <w:p w14:paraId="18F132B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try to stay positive whenever possible. Ya know, when I first started this thing I do, no one ever engaged me unless they had evil intentions. Now, the Positivity is Overwhelming. People are Awakening in massive numbers.</w:t>
      </w:r>
    </w:p>
    <w:p w14:paraId="78346DB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 seems good things never happen on our timetable. The problem with our generation is that we want it All Right Now. Genuinely great things never happen overnight despite what Disney may say.. For seven years we fought for Freedom as a Nation during the Revolutionary War. Seven long years. That’s a long time to fight a War in the 1700’s on a faraway continent where the people are fighting for their own Freedom as the King Of England and his subjects would find out...</w:t>
      </w:r>
    </w:p>
    <w:p w14:paraId="0E62561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battle for information has raged for the last sixty years in watering holes, churches, in the town halls and city squares until finding their way to places like Face Book and Twitter when in 2020 the MSM and the afore mentioned tipped the scales on the back of an engineered plague to steal your vote.</w:t>
      </w:r>
    </w:p>
    <w:p w14:paraId="6D8D317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But I must admit that I see people Awakening despite the lopsidedness of it. I see people like you who see through the veil of propaganda and help us show others who are behind the curtain pulling the strings of the Great Oz.</w:t>
      </w:r>
    </w:p>
    <w:p w14:paraId="5CB00AF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is a war of information where one side seems to have all the power, but that's not the case at all here. Their power is an illusion. You see they steal their power from the people through selling their lies for control over you and me.</w:t>
      </w:r>
    </w:p>
    <w:p w14:paraId="68A139B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must expose these lies and give people the opportunity to take back their power from those who misuse it for evil purposes designed to steal away our Freedoms one at a time.</w:t>
      </w:r>
    </w:p>
    <w:p w14:paraId="0C30CE3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It's all about impressions. We must use this platform and it's algorithm for “our” good. The system and it’s algorithm feeds off interaction in the form of likes, comments, and shares. We must learn to harness these system features for our own benefit. Likes, comments and shares </w:t>
      </w:r>
      <w:r w:rsidRPr="00133489">
        <w:rPr>
          <w:rFonts w:ascii="Times New Roman" w:eastAsia="Times New Roman" w:hAnsi="Times New Roman" w:cs="Times New Roman"/>
          <w:kern w:val="0"/>
          <w:lang w:val="en-VI"/>
          <w14:ligatures w14:val="none"/>
        </w:rPr>
        <w:lastRenderedPageBreak/>
        <w:t xml:space="preserve">are simple to use and mean more than mere popularity, they can turn this information deficit around. The powers that be here can't afford to lose well over half of its users so they pick on people who will not be stopped because it generates more users every time one of their victims makes a new page. They are essentially padding their books and that’s the primary reason why they lost so much money last week. These idiots can't afford to delete everyone who thinks for themselves or a complete segment of the population. Do you realize how quickly that would destroy the entire company? My guess is Zyuck didn’t think deleting conservative friends of users would have an effect on his bottom line, but I guess he and all his shareholders found out what the real deal is last week. Personally, I would like to see the board of Directors give Zyuck his walking papers by firing his progressive ass. Isn’t THAT </w:t>
      </w:r>
      <w:proofErr w:type="gramStart"/>
      <w:r w:rsidRPr="00133489">
        <w:rPr>
          <w:rFonts w:ascii="Times New Roman" w:eastAsia="Times New Roman" w:hAnsi="Times New Roman" w:cs="Times New Roman"/>
          <w:kern w:val="0"/>
          <w:lang w:val="en-VI"/>
          <w14:ligatures w14:val="none"/>
        </w:rPr>
        <w:t>be</w:t>
      </w:r>
      <w:proofErr w:type="gramEnd"/>
      <w:r w:rsidRPr="00133489">
        <w:rPr>
          <w:rFonts w:ascii="Times New Roman" w:eastAsia="Times New Roman" w:hAnsi="Times New Roman" w:cs="Times New Roman"/>
          <w:kern w:val="0"/>
          <w:lang w:val="en-VI"/>
          <w14:ligatures w14:val="none"/>
        </w:rPr>
        <w:t xml:space="preserve"> a Happy Thought?</w:t>
      </w:r>
    </w:p>
    <w:p w14:paraId="4764FE6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Conservatives must learn to use this platform’s system against these progressives in control with one simple weapon, the truth. Be vocal and learn to like, </w:t>
      </w:r>
      <w:proofErr w:type="gramStart"/>
      <w:r w:rsidRPr="00133489">
        <w:rPr>
          <w:rFonts w:ascii="Times New Roman" w:eastAsia="Times New Roman" w:hAnsi="Times New Roman" w:cs="Times New Roman"/>
          <w:kern w:val="0"/>
          <w:lang w:val="en-VI"/>
          <w14:ligatures w14:val="none"/>
        </w:rPr>
        <w:t>comment</w:t>
      </w:r>
      <w:proofErr w:type="gramEnd"/>
      <w:r w:rsidRPr="00133489">
        <w:rPr>
          <w:rFonts w:ascii="Times New Roman" w:eastAsia="Times New Roman" w:hAnsi="Times New Roman" w:cs="Times New Roman"/>
          <w:kern w:val="0"/>
          <w:lang w:val="en-VI"/>
          <w14:ligatures w14:val="none"/>
        </w:rPr>
        <w:t xml:space="preserve"> and share like never before to reach those who need it most. It’s up to us to reach who we can and leave the rest for God to sort out. In the end they will have to answer for themselves and that's none of our business anyways, just realize that not everyone can be reached and move on to the next opportunity to plant another seed.</w:t>
      </w:r>
    </w:p>
    <w:p w14:paraId="0880CC7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Truth will always be our greatest weapon so use it well soldier and I pray God may hug your doubts out of your heart and mind... Amen</w:t>
      </w:r>
    </w:p>
    <w:p w14:paraId="50311EF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 February 10, 2022</w:t>
      </w:r>
    </w:p>
    <w:p w14:paraId="077EB25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MSM. Justice is coming for you</w:t>
      </w:r>
    </w:p>
    <w:p w14:paraId="228D8D8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Comments to get the blood flowing this morning...</w:t>
      </w:r>
    </w:p>
    <w:p w14:paraId="2B7C260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What people don't realize is that EVERY MSM network towed the line for Biden and the weeklong generation of votes through those mail-in ballots. It took them over a week to pull off the biggest voter scam in history and EVERY Major network helped while they read from their teleprompter saying these words over and over and over again, "unsubstantiated claims of voter fraud" like a freaking skipping record.</w:t>
      </w:r>
    </w:p>
    <w:p w14:paraId="54CC93A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EVERY SINGLE ONE! EVERY ! SINGLE ! ONE ! FOX Included. A Mass Exodus from FOX followed this change, I am one who left, never to return. So, there was zero opposition from the media to usher Trump out and Biden in. Not one of these media companies said a damn word to support my view or my vote. NOT ONE!</w:t>
      </w:r>
    </w:p>
    <w:p w14:paraId="4749E3E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 the media can promote propaganda instead of truth we will have enormous breakdowns in society dooming us all if things aren’t changed back to the truth being sacred above all other opinions now being promoted as fact. People have grown to rely too heavily on these media sources that lie. We are SUPPOSED to be able to trust our media, but when there are zero consequences for spreading lies and propaganda, we have essentially become a nation of the 4th Reich. There is no hope until we get a more balanced system that cornerstones truth at the very foundation of reporting or chuck the entire system and teach more people to research issues on their own which is what I do. Or we can change the system entirely to something we don’t currently recognize. Every avenue has its pitfalls. Education of the Smith / Mundz Modernization Act of 2012/13 that repeals a ban on the United States </w:t>
      </w:r>
      <w:r w:rsidRPr="00133489">
        <w:rPr>
          <w:rFonts w:ascii="Times New Roman" w:eastAsia="Times New Roman" w:hAnsi="Times New Roman" w:cs="Times New Roman"/>
          <w:kern w:val="0"/>
          <w:lang w:val="en-VI"/>
          <w14:ligatures w14:val="none"/>
        </w:rPr>
        <w:lastRenderedPageBreak/>
        <w:t>Government using CIA tactics on its own citizens. It’s a short read. (The first and last sentences are a doozy.)</w:t>
      </w:r>
    </w:p>
    <w:p w14:paraId="78B829F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hyperlink r:id="rId21" w:history="1">
        <w:r w:rsidRPr="00133489">
          <w:rPr>
            <w:rFonts w:ascii="Times New Roman" w:eastAsia="Times New Roman" w:hAnsi="Times New Roman" w:cs="Times New Roman"/>
            <w:color w:val="0000FF"/>
            <w:kern w:val="0"/>
            <w:u w:val="single"/>
            <w:lang w:val="en-VI"/>
            <w14:ligatures w14:val="none"/>
          </w:rPr>
          <w:t>https://www.congress.gov/bill/112th-congress/house-bill/5736</w:t>
        </w:r>
      </w:hyperlink>
    </w:p>
    <w:p w14:paraId="4C2FEDC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Free enterprise should offer a solution, but nothing besides Newsmax has even come close to offering the truth. I haven't been able to access One America News because that's not even offered through the carriers which are strangling us of honest information.</w:t>
      </w:r>
    </w:p>
    <w:p w14:paraId="65C1085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thinking about switching entertainment carriers, phone carriers and electric carriers because we gotta stop funding these socialists in these major monolithic corporations who keep us in the dark and block our access to information.</w:t>
      </w:r>
    </w:p>
    <w:p w14:paraId="3968C0E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Face Book, Twitter, and Google are all but dead to me now, and yet here I am laying with the devil making another post to feed the beast... I can't wait for another option that suits my needs away from FB. Zyuckerbucks bought out Yahoo 360 lock stock and barrel FORCING me to come here some 14 years ago. I preferred 360 and would have stayed there had Zyuck not dismantled it. I liked MySpace too and find myself wondering if I still have a MySpace page, surely I do. I wonder if ole boy,, Tom Anderson is still around...</w:t>
      </w:r>
    </w:p>
    <w:p w14:paraId="02BE121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February 11, 2022</w:t>
      </w:r>
    </w:p>
    <w:p w14:paraId="50C9264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went to tell a friend thanks for sharing a post and this came out.. Please share and help us spread hope of a better tomorrow. It sounded exactly like this...</w:t>
      </w:r>
    </w:p>
    <w:p w14:paraId="4FCEE39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 xml:space="preserve">The Reckoning </w:t>
      </w:r>
    </w:p>
    <w:p w14:paraId="4EFDE84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Zyuck and the rest have met their match! There's a brave new dawn coming with digital warriors from every nation of the world raising their banners of FREEDOM! </w:t>
      </w:r>
    </w:p>
    <w:p w14:paraId="7DC3DBA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These past two years have been a learning process for us all and now People are Awakening in massive numbers. We see the media machine with their fake narratives and misdirection. We see the greedy politicians hungry for more power that steal our freedoms one by one. We know who's responsible for unleashing this plague unto our planet. We know from whence and why it came.</w:t>
      </w:r>
    </w:p>
    <w:p w14:paraId="5DCD9D6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They think we're stupid. They think we're hypnotized. They think we're too busy to notice. They think we're too drugged to care. We shall see about that! There's not much anyone of us despises worse than a bully and We've had our fill of being bullied. </w:t>
      </w:r>
    </w:p>
    <w:p w14:paraId="341C8A9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No tyrannical government can control this many dissenters. It's just not possible. Look to Canada for the latest example. More of these types of movements are sweeping the globe. </w:t>
      </w:r>
    </w:p>
    <w:p w14:paraId="45FE1E6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People are on the verge of an all-out rebellion in every Free Nation around the World. One needs only pay attention to see. I personally have seen major demonstrations from every free corner of the globe and some not so free this past year, but I must admit I do spend a lot of my time researching it. Google suppresses the reports, but google isn't the only provider and hopefully, Face Book will soon not be the only place to stay connected with your lifelong friends and family. Lord knows, I am still praying for a better alternative.</w:t>
      </w:r>
    </w:p>
    <w:p w14:paraId="40E0EA7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Social media and the syndicated media machine cannot hide the unrest in our world. We see the videos that are here one day gone the next and we talk to our friends on the other side of oceans for information. We pass on the newly found information, and they come right behind us to erase it, but We Remember What We Saw. We keep those conversations and information filed away in our heads if not back-up folders and are prepared to change the post enough to not get flagged by AI or the botz that plague honest information exposing the bad players in our society like the Bill Gate’s, the Marc Zuckerberg’s and the Anthony Fauci’s of the world that tear away at our Freedoms.</w:t>
      </w:r>
    </w:p>
    <w:p w14:paraId="0F8FFF5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 politicians impose draconian mandates, we know where they come from, who's behind them and what party/cult they belong to. Their Party name begins with a D and ends with a T.</w:t>
      </w:r>
    </w:p>
    <w:p w14:paraId="2244AA1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 they cheat and lie to defile our most basic freedom, which is our ability to choose our own leadership, we file those thoughts and reports away in a very safe place in our minds where they lie and wait for an opportunity to make the best use of them.</w:t>
      </w:r>
    </w:p>
    <w:p w14:paraId="3F3D1DC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Reckoning is coming. Most assuredly! It's coming through a free fair vote or it's coming through a revolution but make No Mistake, A Reckoning is on the dawn. A Dawn of 100 more years of Freedom Is Coming. Keep sharing and keep commenting. Let's use this platform to bring them down like they used it to steal our vote! Help me, Help your family, and help yourself. The Time has come to STAND.</w:t>
      </w:r>
    </w:p>
    <w:p w14:paraId="26AB24D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February 17, 2022</w:t>
      </w:r>
    </w:p>
    <w:p w14:paraId="0EB140F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Talk louder and STAND</w:t>
      </w:r>
    </w:p>
    <w:p w14:paraId="411737E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 usual this is another soapbox moment from the comments on a shared post you would have to dig for a very long time to find but most likely would never see. It went exactly like this...</w:t>
      </w:r>
    </w:p>
    <w:p w14:paraId="32C8546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It's a damn shame we have to yell at these indoctrinated progressives to get them to listen. They always seem to start crying and leaking their feelings all over the place when we do.</w:t>
      </w:r>
    </w:p>
    <w:p w14:paraId="4A5B228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But we have to be compassionate and patient with them because they were indoctrinated without their or their parents’ permission by an extremely progressive education system. It's not all their fault, but when they do not listen to us as parents trying to pass down our experience and knowledge it can be a cruel twist that stings deep inside our very souls. We must except some of the blame for allowing the progressives to embed themselves in our education system while we worked to keep food on the table and a roof over their heads but neglected our responsibility to maintain our children’s education of our Freedoms. We critically assumed the government would continue to teach patriotism and love of country in school. That fuking’ didn’t happen. We are also the ones who let politicians become corrupt cutting into our taxes setting themselves up for a comfortable life beyond government while we were asleep at the wheel on an unsupervised cruise-control.</w:t>
      </w:r>
    </w:p>
    <w:p w14:paraId="25485B7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Going to school board meetings should be on every citizen’s list of things to do to help get us out of this mess we have allowed to happen in our nation in order to set things right. The more blow-back you get from your school board the more you NEED to be at those meetings because that will signal they are hiding something they don’t want you to know about typically.</w:t>
      </w:r>
    </w:p>
    <w:p w14:paraId="63EA274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We have failed these kids by not being involved. All Of Us... This has happened on Our watch. Or more accurately, it has happened in Our Absence. </w:t>
      </w:r>
    </w:p>
    <w:p w14:paraId="28F154A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Make it Right. Get involved. Be the CHANGE you seek. Be An Actual Citizen for a change! STAND </w:t>
      </w:r>
    </w:p>
    <w:p w14:paraId="4D48D17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John, Thanks for sharing and giving me the opportunity to pull up a soapbox on your post my friend. I'm going to change the lead on this post in exchange for this comment in your Honor Sir.</w:t>
      </w:r>
    </w:p>
    <w:p w14:paraId="7D99DEA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February 19, 2022</w:t>
      </w:r>
    </w:p>
    <w:p w14:paraId="12FEE37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Thanks for saying it brother</w:t>
      </w:r>
      <w:r w:rsidRPr="00133489">
        <w:rPr>
          <w:rFonts w:ascii="Times New Roman" w:eastAsia="Times New Roman" w:hAnsi="Times New Roman" w:cs="Times New Roman"/>
          <w:kern w:val="0"/>
          <w:lang w:val="en-VI"/>
          <w14:ligatures w14:val="none"/>
        </w:rPr>
        <w:t xml:space="preserve">. </w:t>
      </w:r>
    </w:p>
    <w:p w14:paraId="5769146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We've bought ourselves a long row to hoe. We have one more year before the next election takes effect, but the Primary Elections are going on right now and they are crucially important. Now's the time to Vote Out the Rinos and I mean ALL RINOs! We need to have new fresh people in almost every position. The current senators, congress men/women, governors (yes Abbott too,) need to be given the boot in exchange for America First candidates. We need to get the old, entrenched people out there, in every race. </w:t>
      </w:r>
    </w:p>
    <w:p w14:paraId="753FF0B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America First Candidates, FIND THEM, VOTE FOR THEM and let's get our train back on track! Let’s Take back Our Nation through the Primary vote. It’s how the system works</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Primaries, primaries, primaries! Vote early! Vote now! STAND</w:t>
      </w:r>
    </w:p>
    <w:p w14:paraId="31031CD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February 20, 2022</w:t>
      </w:r>
    </w:p>
    <w:p w14:paraId="5F751A2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This is from the comments of the group where people talk to one another as opposed to at one another. Few, if any arguments are found in this group. Thank God for that.</w:t>
      </w:r>
    </w:p>
    <w:p w14:paraId="2A79F62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agree. Praying for our enemies will not change the path we are on. I feel like it’s going to take a ton of peaceful protests but if we become violent we are cutting our own throats. That's exactly what they want us to do to prove how violent we are. That will be playing right into their hands, something we must Never do...</w:t>
      </w:r>
    </w:p>
    <w:p w14:paraId="23E627A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What I don't think people are realizing is that the MSM machine is driving this train hell bent on their democratic socialism / communism. We must go protest where the socialist propaganda originates</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 xml:space="preserve">We need people protesting at every major media headquarters every single day for as long as it takes to get the recognition that we want them to </w:t>
      </w:r>
      <w:proofErr w:type="gramStart"/>
      <w:r w:rsidRPr="00133489">
        <w:rPr>
          <w:rFonts w:ascii="Times New Roman" w:eastAsia="Times New Roman" w:hAnsi="Times New Roman" w:cs="Times New Roman"/>
          <w:kern w:val="0"/>
          <w:lang w:val="en-VI"/>
          <w14:ligatures w14:val="none"/>
        </w:rPr>
        <w:t>broadcast simply</w:t>
      </w:r>
      <w:proofErr w:type="gramEnd"/>
      <w:r w:rsidRPr="00133489">
        <w:rPr>
          <w:rFonts w:ascii="Times New Roman" w:eastAsia="Times New Roman" w:hAnsi="Times New Roman" w:cs="Times New Roman"/>
          <w:kern w:val="0"/>
          <w:lang w:val="en-VI"/>
          <w14:ligatures w14:val="none"/>
        </w:rPr>
        <w:t xml:space="preserve"> the TRUTH FOR A CHANGE! </w:t>
      </w:r>
    </w:p>
    <w:p w14:paraId="4F8B8BC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Are NOT The Minority! Apparently, We need to prove that. Kicking the ladder out from under CNN was a good start, but the big four mass media corporations along with the worst offenders CNN &amp; MSNBC are still reading off scripted material every stinking night and it's nothing but PROPAGANDA! </w:t>
      </w:r>
    </w:p>
    <w:p w14:paraId="377D486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PEOPLE NEED TO WAKE UP! These media corporations are Our "ENEMY." The reason is obvious to me why they call their material programming and rely on lies. People are living in a dream world if they don't see manipulation by the MSM. It is embedded in the fake news they peddle. If what were done to Trump would have happened to a demonicrat, WE </w:t>
      </w:r>
      <w:r w:rsidRPr="00133489">
        <w:rPr>
          <w:rFonts w:ascii="Times New Roman" w:eastAsia="Times New Roman" w:hAnsi="Times New Roman" w:cs="Times New Roman"/>
          <w:kern w:val="0"/>
          <w:lang w:val="en-VI"/>
          <w14:ligatures w14:val="none"/>
        </w:rPr>
        <w:lastRenderedPageBreak/>
        <w:t>WOULD HAVE NEVER HEARD THE END OF IT FROM THIS MEDIA! If Trump had done what Obama or Killery had done the demonicrats would have built a prison around him simply because he dared to run as a Republican!</w:t>
      </w:r>
    </w:p>
    <w:p w14:paraId="5C4F505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WAKE UP PEOPLE. Our Fight is with the MSM machine because every day there is a new example of how the media is propagating the citizens. For instance, the older lady who was stomped all over by the Jack-booted police on horseback in Canada at the truck driver’s protest should have been the lead story on every news program on every network in the Nation,, But it hardly if at all got mentioned. </w:t>
      </w:r>
    </w:p>
    <w:p w14:paraId="69CADB6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freedom convoy barely got mentioned except to soundboard what Trudeau has to lie about next.</w:t>
      </w:r>
    </w:p>
    <w:p w14:paraId="26509DB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Durham report on Killery didn't even get a mention, but since FOX reported on it they were referred to as fake news by all the others.</w:t>
      </w:r>
    </w:p>
    <w:p w14:paraId="7DBE78D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6th protest was smeared as an armed insurrection which is nothing but a total lie. No one had weapons. No one has even been charged with insurrection. Nancy Pelosi IS behind the lies and Is in charge of the investigation! How ludicrous is THAT? She was responsible for the Capital Police opening the magnetically locked doors which can't be opened even from the inside unless they are unlocked remotely, meaning from a command center in the bowels of the building that was never even seen by those they allowed to roam the halls of Our Capital on J6. So, tell us again how the police were over-whelmed while I show hundreds if not thousands of videos showing the police waving people on and allowing them to wander the halls of Our Capital.</w:t>
      </w:r>
    </w:p>
    <w:p w14:paraId="0F30009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Every freaking news channel including FOX had the exact same thing to say after the 2020 Election every single night for months on end, "False claims of fraud" and "no evidence of widespread voter fraud." The media parroted thew BIG LIE EVERY SINGLE FREAKING NIGHT FOR 2 &amp; 1/2 MONTHS when we ALL Saw with our own eyes surveillance video of WIDESPREAD FRAUD! And then they told us we didn't see it! WHAT THE ACTUAL FUK??? </w:t>
      </w:r>
    </w:p>
    <w:p w14:paraId="3F938B2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They call it programming because it is! The media sealed the deal on our stolen National Election with the help of many bad actors because Trump Won, fair &amp; square, and it will be proven, given time. If you want to know how I know that minus the smokescreen furnished by the media it’s easy, because the judges did not listen to the evidence presented, they instead dropped the cases on merit. Further, the public officials illegally changed the state voting laws, they illegally discarded the paper trail of millions upon millions of mass-mailed ballots which made them illegal without a paper trail at every other election to date until 2020. There were 10s of thousands of affidavits sworn to by respected members of our society testifying to the fraud they witnessed, and all the other evidence still waiting for its day in court. Much can be learned from research and by reading the information you find little inconvenient facts for instance like a sitting President Has NEVER NOT BEEN RE-ELECTED with an approval rating of 30% or better IN THE HISTORY OF THIS NATION! EVER!!! Trump's approval rating, even by liberal rags and MSM fake news was well over 50%.</w:t>
      </w:r>
    </w:p>
    <w:p w14:paraId="1A4F33E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Put that in your fact checks and choke on it Zyucky Boi because it’s Documented TRUTH! </w:t>
      </w:r>
    </w:p>
    <w:p w14:paraId="6B864C9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Thank you for stoking the fire in me with your heart-felt comment Susan. I haven't written anything in a while and it all just sorta spilled out thanks to you telling it like it is. Truth begets Truth! I appreciate you and respect you as a Warrior...</w:t>
      </w:r>
    </w:p>
    <w:p w14:paraId="1A349DB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going to share this comment as a header in my next post and I just wanna say thanks for your comment that inspired it...</w:t>
      </w:r>
    </w:p>
    <w:p w14:paraId="6F922D3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February 21, 2022</w:t>
      </w:r>
    </w:p>
    <w:p w14:paraId="55DCC33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From the comments, Naturally.</w:t>
      </w:r>
    </w:p>
    <w:p w14:paraId="1139C5C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Cindy, who is a Digital Warrior in this war of information that is being played out on the battlefield that is Face Book and all the other town hall type communication apps we seem to love, left a simple comment on a post undoubtedly few will ever read. She said how happy she is to have found a home of fellow Warriors and how people today are too scared to speak out against the atrocities happening around us in these times in which we find ourselves living. Her comment touched my heart, so I began to write her a quick response and this is what spilled onto the page... </w:t>
      </w:r>
    </w:p>
    <w:p w14:paraId="706486D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`People have been scared for an extraordinarily long time Cindy. The first rattle of the bat a Rona frightened us. Borne of a lab in a foreign nation developed in part on our dime by the people we are "supposed" to be able to trust, and The People were silent. </w:t>
      </w:r>
    </w:p>
    <w:p w14:paraId="5B956DA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Next we were locked away in solitary confinement "for our own safety" at our Own EXPENSE! Restricted from sharing dying moments with loved ones and even denied a public funeral, but The People were silent. </w:t>
      </w:r>
    </w:p>
    <w:p w14:paraId="0E9D46A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Then we were frightened by election officials mailing out ballots indiscriminately designed to steal away the one man who was trying to help us, and The People were silent. </w:t>
      </w:r>
    </w:p>
    <w:p w14:paraId="42AC9FC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Then we were frightened by how brazen the demonicrats were over stealing away our president in an engineered coup, and still most of The People remained silent. </w:t>
      </w:r>
    </w:p>
    <w:p w14:paraId="737B769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Those vocal citizens who were called to Washington DC to stand for Our Voting Rights which had absolutely been stripped away, in spite of what the fake news of MSM claims, by what was the largest widespread voting fraud ever in the history of mankind! Which was even admitted to by the puppet dweeb himself before it all took place in a Freudian slip on a camera broadcast nationally, which the harbingers of information still to this day say didn't happen. Yeah right,, like we didn't even see or hear it? But The People remained silent. </w:t>
      </w:r>
    </w:p>
    <w:p w14:paraId="6280F65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 the people did stand up for their voting rights in the belly of the beast which is Washington DC we were scared by a charade of insurrection that never happened, where not a single person has ever even been charged of that crime, but All Republicans are blamed for it even though there are 100’s of videos showing the capitol police opening the doors and ushering in people to be rounded up on exit by swat teams with laser tipped weapons drawn on our children, friends, family, and neighbors. And The People gawked but said nothing.</w:t>
      </w:r>
    </w:p>
    <w:p w14:paraId="0876404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Then we were scared by calls for anyone who stood up for their voting rights or their medical Freedom to be labelled right-winged conspiracy theorists who are a threat to those around them with their evil individual independent thoughts because anyone who thinks </w:t>
      </w:r>
      <w:r w:rsidRPr="00133489">
        <w:rPr>
          <w:rFonts w:ascii="Times New Roman" w:eastAsia="Times New Roman" w:hAnsi="Times New Roman" w:cs="Times New Roman"/>
          <w:kern w:val="0"/>
          <w:lang w:val="en-VI"/>
          <w14:ligatures w14:val="none"/>
        </w:rPr>
        <w:lastRenderedPageBreak/>
        <w:t xml:space="preserve">independently outside of the MSM/political narrative were asked to be reported to "authorities", although thankfully most of The People were silent. </w:t>
      </w:r>
    </w:p>
    <w:p w14:paraId="3B8D3FE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During all of this the dishonest MSM machine banged their drum loudly and daily for All This mess to be believed by the general population, while they knew, They Knew Trump never colluded with Russia, they knew he didn't incite any riot, and they knew the selection had significant issues that needed to be looked at. Those Patriots on the 6th had Every Right to be there calling for Answers! Every Right!</w:t>
      </w:r>
    </w:p>
    <w:p w14:paraId="34DA80A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media machine knew the bug was 98.7% survivable and yet they struck down anyone who tried to point out that fact and the known, proven, and effective treatments were shelved for new unproven and untested treatments so people of power could make more money at the expense of innocent human lives all driven by the MSM propaganda machine and yet The People said Nothing... Now people are scared of what they will do to us Next!</w:t>
      </w:r>
    </w:p>
    <w:p w14:paraId="3D855AE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 the first day of this thief in chief’s reign of terror he stripped our nation of Energy Independence while filling his pockets with what has been reported is a 10% cut of the profits from foreign energy producers and No one has spoken up.</w:t>
      </w:r>
    </w:p>
    <w:p w14:paraId="3FFE506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Nation faces near double digit inflation, which is actually much higher, yet we live in a vacuum of honest reporting, after only one year of the Thief in Chief's Reign of Terror. The average American cannot survive under this kind of Sky rocketing inflation at the hands of a money hungry puppet, but The People go hungry and Still Remain Silent. </w:t>
      </w:r>
    </w:p>
    <w:p w14:paraId="1A5E4CA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see, but are scared of what has happened to our neighbors up north in Canada protesting for personal medical Freedom disbursed by the jackboots sent in from on high by a Dictator who has managed to lie his way through passing what amounts to Marshall Law giving himself the power to stifle the voices of the majority and declare their protests illegal who wish to challenge his own reign of terror, and those citizens too have been silent. </w:t>
      </w:r>
    </w:p>
    <w:p w14:paraId="2EAEFA4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Under limited exposure to reports of what has happened in progressive parts of Australia is Beyond the Pale. Where such a relatively brief time ago a citizenship had given up its Freedom of personal gun ownership and the world could never imagine the autocracies that are taking place in that once Free Nation where citizens are now stripped of their right to defend themselves from internment camps, restricted travel, home imprisonment, arrested for independent thought... And The People of this world sit and watch in silence. </w:t>
      </w:r>
    </w:p>
    <w:p w14:paraId="09C479A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world is under siege from this "New World Order" and they don't even bother concealing it anymore. But The People seemingly bury their heads in their phones and Still Remain silent...</w:t>
      </w:r>
    </w:p>
    <w:p w14:paraId="517C62F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All of these issues and more are riding on the back of a fraud riddled election that The People have been silent about. Don't you think it's time to stop being silent..?</w:t>
      </w:r>
    </w:p>
    <w:p w14:paraId="2BEDB9B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 your grandchildren ask, and you know they will ask, what did you did to stop the stealing of all their personal freedoms to do whatever their heart’s desire, to be whatever they have the drive to go out and become, to have as many children as they can care for, to move about the world as they see fit, to be able to say no to government issued medical treatments that Are Already Here? What will you be able to tell them? What??  That you sat idly by because you didn't want to get involved.. That you were too busy to look down the road to </w:t>
      </w:r>
      <w:r w:rsidRPr="00133489">
        <w:rPr>
          <w:rFonts w:ascii="Times New Roman" w:eastAsia="Times New Roman" w:hAnsi="Times New Roman" w:cs="Times New Roman"/>
          <w:kern w:val="0"/>
          <w:lang w:val="en-VI"/>
          <w14:ligatures w14:val="none"/>
        </w:rPr>
        <w:lastRenderedPageBreak/>
        <w:t xml:space="preserve">see what is on the horizon.. That you didn't want to make waves.. Or that you were afraid to cause a scene.. Maybe you will tell them you were afraid of being called an insurrectionist.. Or a conservative.. Or worse of all, a conspiracy theorist.. Gimme a freaking break! </w:t>
      </w:r>
    </w:p>
    <w:p w14:paraId="59FB1B8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Get Off your asses and STOP BEING SILENT! STAND UP For what you believe in! If you believe in medical Freedom, STAND UP! If you believe in FAIR FREE SELECTIONS, STAND UP! If you believe in Personal FREEDOM, STAND UP! Whatever you believe in, just STAND UP!</w:t>
      </w:r>
    </w:p>
    <w:p w14:paraId="115B75F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God Speed to those who wish to be counted as Freedom Fighters. I sincerely hope it's you. I truly do. Join us as a Warrior for Truth. Speak out, comment, and share the truth even if it's ugly. People must know! Because the MSM isn't going to be honest about much. If there is one thing we've learned over the past six years it is That painful truth. </w:t>
      </w:r>
    </w:p>
    <w:p w14:paraId="7CC9447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should all pray it's not too late for us to change the course our silence has Forced us to be coerced into. STAND Please,, Before it's too late, if it's not already... ((hugs, handshakes, and love to you all)) We're All in this Together. Even your neighbor you rarely speak to...</w:t>
      </w:r>
    </w:p>
    <w:p w14:paraId="505585B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February 26,2022</w:t>
      </w:r>
    </w:p>
    <w:p w14:paraId="7BF7A5B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Putin Fights the Cabal</w:t>
      </w:r>
    </w:p>
    <w:p w14:paraId="669CDDA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MSM lies! Imagine That.. Listen and read for yourself. This man is fighting back the cabal we say we are against who is pushing Nuclear weapons into his own backyard. Ukraine is his “Cuban Missile Crisis.” He does Not want to occupy Ukraine. He wants the cabal in their government removed and he doesn’t want NATO nuclear missiles so close he has no time to defend the Nation he is responsible for safeguarding. He's been saying this for years. I’m back for another soapbox moment post because of </w:t>
      </w:r>
      <w:proofErr w:type="gramStart"/>
      <w:r w:rsidRPr="00133489">
        <w:rPr>
          <w:rFonts w:ascii="Times New Roman" w:eastAsia="Times New Roman" w:hAnsi="Times New Roman" w:cs="Times New Roman"/>
          <w:kern w:val="0"/>
          <w:lang w:val="en-VI"/>
          <w14:ligatures w14:val="none"/>
        </w:rPr>
        <w:t>the Ukraine</w:t>
      </w:r>
      <w:proofErr w:type="gramEnd"/>
      <w:r w:rsidRPr="00133489">
        <w:rPr>
          <w:rFonts w:ascii="Times New Roman" w:eastAsia="Times New Roman" w:hAnsi="Times New Roman" w:cs="Times New Roman"/>
          <w:kern w:val="0"/>
          <w:lang w:val="en-VI"/>
          <w14:ligatures w14:val="none"/>
        </w:rPr>
        <w:t xml:space="preserve"> situation and the sudden propaganda to jump into war with Russia. Which worries me greatly and draws attention to the Military Industrial Complex thirst for more power and greed.</w:t>
      </w:r>
    </w:p>
    <w:p w14:paraId="2AEF516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Attention Awakened Americans! Since when did y'all start believing the information our media feeds you? For 6 years these media monsters have been cramming orange man bad down our throats by these liberal progressive propaganda pushers. Mandates have been crammed down our throats. Rigged elections, crammed down our throats. </w:t>
      </w:r>
      <w:proofErr w:type="gramStart"/>
      <w:r w:rsidRPr="00133489">
        <w:rPr>
          <w:rFonts w:ascii="Times New Roman" w:eastAsia="Times New Roman" w:hAnsi="Times New Roman" w:cs="Times New Roman"/>
          <w:kern w:val="0"/>
          <w:lang w:val="en-VI"/>
          <w14:ligatures w14:val="none"/>
        </w:rPr>
        <w:t>Climate change,</w:t>
      </w:r>
      <w:proofErr w:type="gramEnd"/>
      <w:r w:rsidRPr="00133489">
        <w:rPr>
          <w:rFonts w:ascii="Times New Roman" w:eastAsia="Times New Roman" w:hAnsi="Times New Roman" w:cs="Times New Roman"/>
          <w:kern w:val="0"/>
          <w:lang w:val="en-VI"/>
          <w14:ligatures w14:val="none"/>
        </w:rPr>
        <w:t xml:space="preserve"> crammed down our throats. (I changed the spelling here to try and keep the *</w:t>
      </w:r>
      <w:proofErr w:type="spellStart"/>
      <w:r w:rsidRPr="00133489">
        <w:rPr>
          <w:rFonts w:ascii="Times New Roman" w:eastAsia="Times New Roman" w:hAnsi="Times New Roman" w:cs="Times New Roman"/>
          <w:kern w:val="0"/>
          <w:lang w:val="en-VI"/>
          <w14:ligatures w14:val="none"/>
        </w:rPr>
        <w:t>climit</w:t>
      </w:r>
      <w:proofErr w:type="spellEnd"/>
      <w:r w:rsidRPr="00133489">
        <w:rPr>
          <w:rFonts w:ascii="Times New Roman" w:eastAsia="Times New Roman" w:hAnsi="Times New Roman" w:cs="Times New Roman"/>
          <w:kern w:val="0"/>
          <w:lang w:val="en-VI"/>
          <w14:ligatures w14:val="none"/>
        </w:rPr>
        <w:t xml:space="preserve"> botz off my post, but it seldom seems to work.) Woke agendas, crammed down our throats. And the list goes on and on. </w:t>
      </w:r>
    </w:p>
    <w:p w14:paraId="3A1326E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were enlightened enough to take a peek behind the curtain to get a look for yourself at others pulling the strings. What happened? Did you think they had somehow magically changed? It's the same people reading from the same teleprompters from the same source for the past years untold. Did you ever stop to think, this is just more of the same propaganda? From the same people with the same agendas.. Instructed and overseen by the same cabal... Just because the propaganda has changed focus does not mean it's still not propaganda.</w:t>
      </w:r>
    </w:p>
    <w:p w14:paraId="0BC7314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Think about the scuttlebutt passing around that you may have seen lately. The bad Russia man (Putin) has a reason for what he is doing. If you had a drug dealer next door, how would you act? If you had a human trafficker next door, how would you react? If you had gang </w:t>
      </w:r>
      <w:r w:rsidRPr="00133489">
        <w:rPr>
          <w:rFonts w:ascii="Times New Roman" w:eastAsia="Times New Roman" w:hAnsi="Times New Roman" w:cs="Times New Roman"/>
          <w:kern w:val="0"/>
          <w:lang w:val="en-VI"/>
          <w14:ligatures w14:val="none"/>
        </w:rPr>
        <w:lastRenderedPageBreak/>
        <w:t>members living next door, how would you deal with that situation? You would probably feel similarly to JFK during the Cuban Missile Crisis.</w:t>
      </w:r>
    </w:p>
    <w:p w14:paraId="73BA125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You'd have to have been living under a rock for the past 6 years not to know that Ukraine is a cesspool of corruption as far as the connection between their government and our government goes. Look at the players involved with Ukraine from our own country for clues. These people are dirty, the Joe Biden’s, the Obama’s, the Clinton’s, the John Kerry's, the Mitt Romney’s, and the list goes on and on. These people are the worst of the worst if you've been doing your homework you would know that. </w:t>
      </w:r>
    </w:p>
    <w:p w14:paraId="445F3BA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Do you doubt the bio-weapon labs story? Did you suddenly dismiss the corruption stories</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Have you forgotten the first act of the Thief in Chief did was shut down our pipeline and ok theirs?</w:t>
      </w:r>
    </w:p>
    <w:p w14:paraId="14801C4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saddened that a lot of the people who say they've awakened have fallen right back into the trap from the constant beat of MSM propaganda because they have returned to listening to the purveyors of lies.</w:t>
      </w:r>
    </w:p>
    <w:p w14:paraId="11C8D85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going to shift focus here to the leading edge of the blade they hold to our children’s throats every single day as we helplessly watch. </w:t>
      </w:r>
      <w:proofErr w:type="gramStart"/>
      <w:r w:rsidRPr="00133489">
        <w:rPr>
          <w:rFonts w:ascii="Times New Roman" w:eastAsia="Times New Roman" w:hAnsi="Times New Roman" w:cs="Times New Roman"/>
          <w:kern w:val="0"/>
          <w:lang w:val="en-VI"/>
          <w14:ligatures w14:val="none"/>
        </w:rPr>
        <w:t>Our media is controlled by this cabal</w:t>
      </w:r>
      <w:proofErr w:type="gramEnd"/>
      <w:r w:rsidRPr="00133489">
        <w:rPr>
          <w:rFonts w:ascii="Times New Roman" w:eastAsia="Times New Roman" w:hAnsi="Times New Roman" w:cs="Times New Roman"/>
          <w:kern w:val="0"/>
          <w:lang w:val="en-VI"/>
          <w14:ligatures w14:val="none"/>
        </w:rPr>
        <w:t xml:space="preserve"> I keep hearing about, and the media is their strongest arm. Stronger than those in our very own government because the media controls public opinion because in this fully armed nation without the people backing them they have no power.</w:t>
      </w:r>
    </w:p>
    <w:p w14:paraId="612106B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must bring down these media machines. I just don't know how to do it.. I haven’t seen a gun built yet for killing these machines that threaten our future replaced as agendas or profits for an Industrial War Machine, and so I always seem to fall back on peaceful protest and digital warriors... Unfortunately, not enough are willing to pick up the flag and run with it beyond my reach. Shares, comments, and posts are still our best tool to combat this faceless cabal and reach as many as often as you can. </w:t>
      </w:r>
    </w:p>
    <w:p w14:paraId="4B0C0E7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 I sit here today two years beyond the theft of a national election for the Presidency of The United States of America, we through great efforts have reached a great many people on a great number of issues. I can’t begin to describe the sense of pride I have felt personally from being a small part of this movement. We must continue to expose the Truth every time and everywhere we find it. We must do More! Fight for Truth More! Fight for our Nation More! Fight for Our God more! And we must STAND tall and proud as we show others the best examples of how we Love Our Nation, Our Morals and Our Freedom...</w:t>
      </w:r>
    </w:p>
    <w:p w14:paraId="2893157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March 1, 2022</w:t>
      </w:r>
    </w:p>
    <w:p w14:paraId="2DAA445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The Truth is Learned, Never Told, said the White Rabbit</w:t>
      </w:r>
    </w:p>
    <w:p w14:paraId="780D024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find myself in a state of shock as I post this. I've tried to stay out of rabbit holes my entire life. I've always fancied myself as a realist even though I've snooped around enough to know these rabbit holes existed. I've seen things, read some things, and even shared a few memes encouraging others to take a peek for themselves while staying put up top to watch over these holes and warning my family and close friends to steer clear of the danger of opening themselves up to this knowledge. </w:t>
      </w:r>
    </w:p>
    <w:p w14:paraId="261DC9A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For the past three days I've taken the leap, and I dove headfirst into a shallow bottom so as to not trigger my fear of heights leaving not far to descend into this first hole of information. Most of the stuff I've been researching I already had prior knowledge of, but this video I’m sharing with you today is an all-out free fall.</w:t>
      </w:r>
    </w:p>
    <w:p w14:paraId="5FCE777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I've heard the </w:t>
      </w:r>
      <w:proofErr w:type="spellStart"/>
      <w:r w:rsidRPr="00133489">
        <w:rPr>
          <w:rFonts w:ascii="Times New Roman" w:eastAsia="Times New Roman" w:hAnsi="Times New Roman" w:cs="Times New Roman"/>
          <w:kern w:val="0"/>
          <w:lang w:val="en-VI"/>
          <w14:ligatures w14:val="none"/>
        </w:rPr>
        <w:t>rumors</w:t>
      </w:r>
      <w:proofErr w:type="spellEnd"/>
      <w:r w:rsidRPr="00133489">
        <w:rPr>
          <w:rFonts w:ascii="Times New Roman" w:eastAsia="Times New Roman" w:hAnsi="Times New Roman" w:cs="Times New Roman"/>
          <w:kern w:val="0"/>
          <w:lang w:val="en-VI"/>
          <w14:ligatures w14:val="none"/>
        </w:rPr>
        <w:t xml:space="preserve">. I've clicked on things I knew would be banned or disappeared tomorrow many times and they always have. Here today, gone tomorrow,, just like clockwork. </w:t>
      </w:r>
    </w:p>
    <w:p w14:paraId="0ECA01F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video has been around for a while now. I've heard of it many times before but never ventured in to take a look for myself. All that changed on Sunday. They say that once you gather the courage to look for yourself it changes you and I hope they are right, because I hope that I never want to willingly close my eyes to looking evil in the face Ever Again. </w:t>
      </w:r>
    </w:p>
    <w:p w14:paraId="76BA7CF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dive was a rebirth of sorts. One I was not ready for before. You see,, I have always thought of myself as a flag boy. Carrying the </w:t>
      </w:r>
      <w:proofErr w:type="spellStart"/>
      <w:r w:rsidRPr="00133489">
        <w:rPr>
          <w:rFonts w:ascii="Times New Roman" w:eastAsia="Times New Roman" w:hAnsi="Times New Roman" w:cs="Times New Roman"/>
          <w:kern w:val="0"/>
          <w:lang w:val="en-VI"/>
          <w14:ligatures w14:val="none"/>
        </w:rPr>
        <w:t>colors</w:t>
      </w:r>
      <w:proofErr w:type="spellEnd"/>
      <w:r w:rsidRPr="00133489">
        <w:rPr>
          <w:rFonts w:ascii="Times New Roman" w:eastAsia="Times New Roman" w:hAnsi="Times New Roman" w:cs="Times New Roman"/>
          <w:kern w:val="0"/>
          <w:lang w:val="en-VI"/>
          <w14:ligatures w14:val="none"/>
        </w:rPr>
        <w:t xml:space="preserve"> of our Great Nation, My Great State or our Rebellion depending on who was our enemy of the day. I’ve come to know there is, but one true enemy and it is evil. Those who seek to control us are the minions of evil. </w:t>
      </w:r>
    </w:p>
    <w:p w14:paraId="6B58922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Today is the day I step out of the shadows of the flag and pick up the sword. No longer do I wish just to inform. It's time to amass troops of warriors who are ready to spread the light of truth and STAND for what is right.</w:t>
      </w:r>
    </w:p>
    <w:p w14:paraId="3FEACEA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If you have the courage to seek the truth, I have brought the rabbit hole to you. Arm yourself with a pen and paper as you will want to take notes on this little journey. You will want to take note of people like Kevin Shipp, Liz Croken, John Podesta, Amy Robach, Anthony Weiner, and Marina Bromivich. Further, you will be encouraged to do research on Operation Mockingbird, MK Ultra, Operation Paper Clip, Pizza Gate, Spiritual Cooking and Epstein Island.</w:t>
      </w:r>
    </w:p>
    <w:p w14:paraId="2E06042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truth is the truth. It doesn't care who you are in life, or what you look like or where you're from,, it is what it is. People believe what they want to believe. No one wants to be wrong about anything that challenges their preconceived notions. I was not ready for this journey before Sunday, and it's been a tough three days since. Although I have done quite a bit of research on all this I believe God wants me to keep my opinions to myself for a change and I try to always do what God seems to want me to do as I comprehend it. Some people are not ready for the truth but as our time gets shorter I feel that I must try to reveal as much of it as I can. That's been the whole motivation behind these STAND groups. It's what we do, and I am merely a spoke in one of the wheels that make them move.</w:t>
      </w:r>
    </w:p>
    <w:p w14:paraId="37DB1EB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Our presence here has always been about what God wants. God loves the truth and you're not going to get it from your tell a vision, with its channels and programming. This video is merely the first of many steps to understanding. May God bless you on your journey to STAND... ((Hugs))</w:t>
      </w:r>
    </w:p>
    <w:p w14:paraId="6C355F2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Another real link to nowhere. It’s been deleted by our government, or so I suspect. Check for yourself…</w:t>
      </w:r>
    </w:p>
    <w:p w14:paraId="5690B98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hyperlink r:id="rId22" w:history="1">
        <w:r w:rsidRPr="00133489">
          <w:rPr>
            <w:rFonts w:ascii="Times New Roman" w:eastAsia="Times New Roman" w:hAnsi="Times New Roman" w:cs="Times New Roman"/>
            <w:color w:val="0000FF"/>
            <w:kern w:val="0"/>
            <w:u w:val="single"/>
            <w:lang w:val="en-VI"/>
            <w14:ligatures w14:val="none"/>
          </w:rPr>
          <w:t>https://www.youtube.com/watch?app=desktop&amp;v=IRt5cnQGPC4&amp;fbclid=IwY2xjawGh5Y5leHRuA2FlbQIxMQABHWF4LyJrk0bzwlzD4ZKwBdP21asAiapuUoJjQKGN2atuchfV9MnKWQ-3vg_aem_hm5qCQm5DJY2vmoctHUeVg</w:t>
        </w:r>
      </w:hyperlink>
    </w:p>
    <w:p w14:paraId="092B5AA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Censored much? BTW, this video has absolutely nothing to do with harassment or bullying…</w:t>
      </w:r>
    </w:p>
    <w:p w14:paraId="5F405E0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March 6, 2022</w:t>
      </w:r>
    </w:p>
    <w:p w14:paraId="43640B5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Totally Sad what the mainstream media is doing to the population simply because the cabal needs them to turn public opinion of Americans in their </w:t>
      </w:r>
      <w:proofErr w:type="spellStart"/>
      <w:r w:rsidRPr="00133489">
        <w:rPr>
          <w:rFonts w:ascii="Times New Roman" w:eastAsia="Times New Roman" w:hAnsi="Times New Roman" w:cs="Times New Roman"/>
          <w:kern w:val="0"/>
          <w:lang w:val="en-VI"/>
          <w14:ligatures w14:val="none"/>
        </w:rPr>
        <w:t>favor</w:t>
      </w:r>
      <w:proofErr w:type="spellEnd"/>
      <w:r w:rsidRPr="00133489">
        <w:rPr>
          <w:rFonts w:ascii="Times New Roman" w:eastAsia="Times New Roman" w:hAnsi="Times New Roman" w:cs="Times New Roman"/>
          <w:kern w:val="0"/>
          <w:lang w:val="en-VI"/>
          <w14:ligatures w14:val="none"/>
        </w:rPr>
        <w:t xml:space="preserve">. The sad truth is it's been working. Even hardened awakened Americans are walking off the cliff in lock step with hordes of sheeple. Apparently the international banking cabal really does rule the whole world.. </w:t>
      </w:r>
    </w:p>
    <w:p w14:paraId="70139F1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 should be obvious to everyone that the media is not our friend. They've lied about almost everything for as long as I've been paying attention, which is about the past 6 years, and coincidentally that’s how long I've stopped watching them daily. It helps to escape from the daily dose of propaganda to get the big picture. One lie after another has passed through the teleprompters for our "news" anchors to read day in and day out for more years than I care to admit.</w:t>
      </w:r>
    </w:p>
    <w:p w14:paraId="3BCAD55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used to watch FOX regularly, but that all changed on November 3rd of 2020, when I noticed them squash the exit polls at about 10am reporting 80% of the votes going to Trump. As the day wore on the slant from FOX Anchors and Reporters began to get flakier and flakier, by the evening the entire network sounded like a CNN sister. </w:t>
      </w:r>
    </w:p>
    <w:p w14:paraId="6F67A6B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Even Newsmax has jumped on the "Russia man bad" parade. It sickens me that American journalists would continue to propagandize the American people pushing war for the will of this "cabal" I keep reading about. Where are the brave journalists who used to protect us from the bad elements of society? Do they REALLY think George Soros and his evil company of Elitists have the best interests of you and I at heart? Or is the pay just too good to walk away from? I know better because I pay attention to what the WEF says at DAVOS and the elitists say after the Bohemian Grove when they make public addresses. They tell us what they are planning all you need to do is listen. That answer is </w:t>
      </w:r>
      <w:proofErr w:type="gramStart"/>
      <w:r w:rsidRPr="00133489">
        <w:rPr>
          <w:rFonts w:ascii="Times New Roman" w:eastAsia="Times New Roman" w:hAnsi="Times New Roman" w:cs="Times New Roman"/>
          <w:kern w:val="0"/>
          <w:lang w:val="en-VI"/>
          <w14:ligatures w14:val="none"/>
        </w:rPr>
        <w:t>No, unless</w:t>
      </w:r>
      <w:proofErr w:type="gramEnd"/>
      <w:r w:rsidRPr="00133489">
        <w:rPr>
          <w:rFonts w:ascii="Times New Roman" w:eastAsia="Times New Roman" w:hAnsi="Times New Roman" w:cs="Times New Roman"/>
          <w:kern w:val="0"/>
          <w:lang w:val="en-VI"/>
          <w14:ligatures w14:val="none"/>
        </w:rPr>
        <w:t xml:space="preserve"> you like eating bugs and being destitute.</w:t>
      </w:r>
    </w:p>
    <w:p w14:paraId="7674F16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What happened to the backbone of journalism? When did money, fame and fortune become more important than truth and love of your fellow man? No morals lead to dark paths therefore we must STAND.</w:t>
      </w:r>
    </w:p>
    <w:p w14:paraId="7F5E251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March 14, 2022</w:t>
      </w:r>
    </w:p>
    <w:p w14:paraId="59C16BA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 xml:space="preserve"> Ukrainian Information</w:t>
      </w:r>
    </w:p>
    <w:p w14:paraId="6C4C859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This particular post has more information about Ukraine than the New World Order controlled MSM wants you to know, and Lord knows they won't share it with you. This post has consumed my day as I've watched all of these videos and read the report because if I've learned anything from the last 2 years I've come to know that information available today could be good as gone tomorrow. I felt this was important enough to I try finding the truth about something that threatens our world peace.</w:t>
      </w:r>
    </w:p>
    <w:p w14:paraId="4EAED9F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Too bad we can't rely on our media anymore to simply be honest about at least the important stuff and with this post I feel like I'm taking a major risk by furnishing the information that was given to me through messenger.</w:t>
      </w:r>
    </w:p>
    <w:p w14:paraId="24EC8B0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don’t know how FB or Zyuck will react to anything anymore. What </w:t>
      </w:r>
      <w:proofErr w:type="gramStart"/>
      <w:r w:rsidRPr="00133489">
        <w:rPr>
          <w:rFonts w:ascii="Times New Roman" w:eastAsia="Times New Roman" w:hAnsi="Times New Roman" w:cs="Times New Roman"/>
          <w:kern w:val="0"/>
          <w:lang w:val="en-VI"/>
          <w14:ligatures w14:val="none"/>
        </w:rPr>
        <w:t>is up comes</w:t>
      </w:r>
      <w:proofErr w:type="gramEnd"/>
      <w:r w:rsidRPr="00133489">
        <w:rPr>
          <w:rFonts w:ascii="Times New Roman" w:eastAsia="Times New Roman" w:hAnsi="Times New Roman" w:cs="Times New Roman"/>
          <w:kern w:val="0"/>
          <w:lang w:val="en-VI"/>
          <w14:ligatures w14:val="none"/>
        </w:rPr>
        <w:t xml:space="preserve"> down and what is left turns right when our future is on the line. I realize it's hard to comprehend that we are being lied to on a major scale, but if we don't take the opportunities to investigate the possibility of this happening then we prove ourselves to be nothing more than mere sheep walking directly into the slaughter chute...</w:t>
      </w:r>
    </w:p>
    <w:p w14:paraId="219DA0F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Help yourself to the wealth of information contained in this post from learned scholars and make the choice to be Powerful as Voltaire said, "Dare to Think for Yourself" and STAND.</w:t>
      </w:r>
    </w:p>
    <w:p w14:paraId="3736253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hyperlink r:id="rId23" w:history="1">
        <w:r w:rsidRPr="00133489">
          <w:rPr>
            <w:rFonts w:ascii="Times New Roman" w:eastAsia="Times New Roman" w:hAnsi="Times New Roman" w:cs="Times New Roman"/>
            <w:color w:val="0000FF"/>
            <w:kern w:val="0"/>
            <w:u w:val="single"/>
            <w:lang w:val="en-VI"/>
            <w14:ligatures w14:val="none"/>
          </w:rPr>
          <w:t>https://open.substack.com/pub/vasko/p/beyond-propaganda-and-brainwash-the?utm_campaign=post&amp;utm_medium=web</w:t>
        </w:r>
      </w:hyperlink>
      <w:r w:rsidRPr="00133489">
        <w:rPr>
          <w:rFonts w:ascii="Times New Roman" w:eastAsia="Times New Roman" w:hAnsi="Times New Roman" w:cs="Times New Roman"/>
          <w:kern w:val="0"/>
          <w:lang w:val="en-VI"/>
          <w14:ligatures w14:val="none"/>
        </w:rPr>
        <w:t xml:space="preserve"> All of these videos are good. Just pick one.</w:t>
      </w:r>
    </w:p>
    <w:p w14:paraId="333F5D6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March 18, 2022</w:t>
      </w:r>
    </w:p>
    <w:p w14:paraId="20EEA31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 xml:space="preserve">  The Last Patriot</w:t>
      </w:r>
    </w:p>
    <w:p w14:paraId="7DF27F9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Beware readers: I have no idea what is about to appear on the coming pages, but I'm feeling explosively </w:t>
      </w:r>
      <w:proofErr w:type="gramStart"/>
      <w:r w:rsidRPr="00133489">
        <w:rPr>
          <w:rFonts w:ascii="Times New Roman" w:eastAsia="Times New Roman" w:hAnsi="Times New Roman" w:cs="Times New Roman"/>
          <w:kern w:val="0"/>
          <w:lang w:val="en-VI"/>
          <w14:ligatures w14:val="none"/>
        </w:rPr>
        <w:t>passionate</w:t>
      </w:r>
      <w:proofErr w:type="gramEnd"/>
      <w:r w:rsidRPr="00133489">
        <w:rPr>
          <w:rFonts w:ascii="Times New Roman" w:eastAsia="Times New Roman" w:hAnsi="Times New Roman" w:cs="Times New Roman"/>
          <w:kern w:val="0"/>
          <w:lang w:val="en-VI"/>
          <w14:ligatures w14:val="none"/>
        </w:rPr>
        <w:t xml:space="preserve">, and this is how I release it, by writing. Right now, I feel like a shunned son of a psychotic mother, something I dare say,, I have some experience in. Sorry for the truth bomb Mama... </w:t>
      </w:r>
    </w:p>
    <w:p w14:paraId="5B14C6F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Dennis DeYoung and The Music of Styx - Suite Madame Blue (Live) </w:t>
      </w:r>
      <w:hyperlink r:id="rId24" w:history="1">
        <w:r w:rsidRPr="00133489">
          <w:rPr>
            <w:rFonts w:ascii="Times New Roman" w:eastAsia="Times New Roman" w:hAnsi="Times New Roman" w:cs="Times New Roman"/>
            <w:color w:val="0000FF"/>
            <w:kern w:val="0"/>
            <w:u w:val="single"/>
            <w:lang w:val="en-VI"/>
            <w14:ligatures w14:val="none"/>
          </w:rPr>
          <w:t>https://youtu.be/opt5OvBbMXc?si=8OYz6kx-u1L3u_o_</w:t>
        </w:r>
      </w:hyperlink>
      <w:r w:rsidRPr="00133489">
        <w:rPr>
          <w:rFonts w:ascii="Times New Roman" w:eastAsia="Times New Roman" w:hAnsi="Times New Roman" w:cs="Times New Roman"/>
          <w:kern w:val="0"/>
          <w:lang w:val="en-VI"/>
          <w14:ligatures w14:val="none"/>
        </w:rPr>
        <w:t xml:space="preserve">                                                           Cue the music Push play now and begin to read along if you will and read fast. lol</w:t>
      </w:r>
    </w:p>
    <w:p w14:paraId="47213A0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Since I can remember, being an American meant something, something special, something unique.. As Americans, we've always been the leaders of the world in innovation, inventions, and down-home philosophy. Our go it alone, if need be, attitude has brought down the envy and disdain of nations the world round. We've been like an island separated by borders, waters, and traditions of our own making not seeking acceptance from anyone. We just were who we were, who we grew to be because there was no </w:t>
      </w:r>
      <w:proofErr w:type="spellStart"/>
      <w:r w:rsidRPr="00133489">
        <w:rPr>
          <w:rFonts w:ascii="Times New Roman" w:eastAsia="Times New Roman" w:hAnsi="Times New Roman" w:cs="Times New Roman"/>
          <w:kern w:val="0"/>
          <w:lang w:val="en-VI"/>
          <w14:ligatures w14:val="none"/>
        </w:rPr>
        <w:t>mold</w:t>
      </w:r>
      <w:proofErr w:type="spellEnd"/>
      <w:r w:rsidRPr="00133489">
        <w:rPr>
          <w:rFonts w:ascii="Times New Roman" w:eastAsia="Times New Roman" w:hAnsi="Times New Roman" w:cs="Times New Roman"/>
          <w:kern w:val="0"/>
          <w:lang w:val="en-VI"/>
          <w14:ligatures w14:val="none"/>
        </w:rPr>
        <w:t xml:space="preserve"> for us to conform to.</w:t>
      </w:r>
    </w:p>
    <w:p w14:paraId="60BD2CD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It’s true that no other Nation on earth had the freedoms we all shared, and many took for granted. Few felt obligated to defend those freedoms, but those that did captured the respect and gratitude of most all who did not. We began each school day with the raising of our National Flag, 'Ole Glory' and the resighting of our pledge of allegiance and the days always ended with the national anthem broadcast on every TV Channel from coast to coast. We all for the most part had great pride in our motherland. Patriotic songs were taught in our schools as just another part of the curriculum as important as math or science and no one thought twice about it.. We took pride in it, I'd dare say we </w:t>
      </w:r>
      <w:proofErr w:type="spellStart"/>
      <w:r w:rsidRPr="00133489">
        <w:rPr>
          <w:rFonts w:ascii="Times New Roman" w:eastAsia="Times New Roman" w:hAnsi="Times New Roman" w:cs="Times New Roman"/>
          <w:kern w:val="0"/>
          <w:lang w:val="en-VI"/>
          <w14:ligatures w14:val="none"/>
        </w:rPr>
        <w:t>reveled</w:t>
      </w:r>
      <w:proofErr w:type="spellEnd"/>
      <w:r w:rsidRPr="00133489">
        <w:rPr>
          <w:rFonts w:ascii="Times New Roman" w:eastAsia="Times New Roman" w:hAnsi="Times New Roman" w:cs="Times New Roman"/>
          <w:kern w:val="0"/>
          <w:lang w:val="en-VI"/>
          <w14:ligatures w14:val="none"/>
        </w:rPr>
        <w:t xml:space="preserve"> in it since we were all Americans,, weren't we?</w:t>
      </w:r>
    </w:p>
    <w:p w14:paraId="546EE4D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Time after time I sit, and I wait for your call</w:t>
      </w:r>
    </w:p>
    <w:p w14:paraId="3D4DDBA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know I'm a fool but what can I say</w:t>
      </w:r>
    </w:p>
    <w:p w14:paraId="6EF1784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Whatever the price I'll pay for you, Madame Blue</w:t>
      </w:r>
    </w:p>
    <w:p w14:paraId="40A116D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Once long ago, a word from your lips and the world turned around</w:t>
      </w:r>
    </w:p>
    <w:p w14:paraId="7EF6DD8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But somehow you've changed, you're so far away</w:t>
      </w:r>
    </w:p>
    <w:p w14:paraId="5F9E25B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long for the past and dream of the days with you, Madame Blue</w:t>
      </w:r>
    </w:p>
    <w:p w14:paraId="5119C00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Suite Madame Blue, gaze in your looking glass</w:t>
      </w:r>
    </w:p>
    <w:p w14:paraId="63E8077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You're not a child anymore</w:t>
      </w:r>
    </w:p>
    <w:p w14:paraId="5773019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Suite Madame Blue, the future is all but past</w:t>
      </w:r>
    </w:p>
    <w:p w14:paraId="721037B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Dressed in your jewels, you made your own rules</w:t>
      </w:r>
    </w:p>
    <w:p w14:paraId="73368D7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conquered the world and more ........................................... heaven's door</w:t>
      </w:r>
    </w:p>
    <w:p w14:paraId="0EDD352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(resume reading if you will through instrumental break)</w:t>
      </w:r>
    </w:p>
    <w:p w14:paraId="574C811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But time passed and things happened to change the way we looked at ourselves. A President almost everyone loved was murdered and the answers they gave us about his death didn't make sense and people started to question our greatness. The children stopped being excited about winning the privilege to raise the flag at school each morning or being selected to bring it down at days end and people stopped pausing as it was raised or lowered.</w:t>
      </w:r>
    </w:p>
    <w:p w14:paraId="2D0229F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After our president was murdered under questionable circumstances we were quickly whisked away into a war in a jungle far </w:t>
      </w:r>
      <w:proofErr w:type="spellStart"/>
      <w:r w:rsidRPr="00133489">
        <w:rPr>
          <w:rFonts w:ascii="Times New Roman" w:eastAsia="Times New Roman" w:hAnsi="Times New Roman" w:cs="Times New Roman"/>
          <w:kern w:val="0"/>
          <w:lang w:val="en-VI"/>
          <w14:ligatures w14:val="none"/>
        </w:rPr>
        <w:t>far</w:t>
      </w:r>
      <w:proofErr w:type="spellEnd"/>
      <w:r w:rsidRPr="00133489">
        <w:rPr>
          <w:rFonts w:ascii="Times New Roman" w:eastAsia="Times New Roman" w:hAnsi="Times New Roman" w:cs="Times New Roman"/>
          <w:kern w:val="0"/>
          <w:lang w:val="en-VI"/>
          <w14:ligatures w14:val="none"/>
        </w:rPr>
        <w:t xml:space="preserve"> away where our children were drafted to go fight for an "ideology" few agreed with.</w:t>
      </w:r>
    </w:p>
    <w:p w14:paraId="471119A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TV news would broadcast horrific war scenes for children of any age to openly view all across our nation nightly with the names and numbers of those killed in combat read aloud every night and our patriotism began to fade...</w:t>
      </w:r>
    </w:p>
    <w:p w14:paraId="7611566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It's no wonder patriotism began to fade, those who weren't drafted into fighting in this war engineered by people who made millions off the war machine began protesting for those that were or may soon be whisked away to fight for an "ideology" they didn't agree with.</w:t>
      </w:r>
    </w:p>
    <w:p w14:paraId="122DC07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are many similarities in the assassination of JFK in 1963 and the instalment of our current Thief in Chief. MANY. </w:t>
      </w:r>
    </w:p>
    <w:p w14:paraId="003D242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But one would have to look to see them. In 2020 we as a Nation weren't even given the opportunity to LOOK at the evidence of fraud or even talk about it without retribution from the masters of this domain and several others.. Just like citizens weren't ALLOWED to look at all the evidence surrounding President Kennedys assassination. Some of us who have done research on election fraud know there is a virtual mountain of evidence with more coming to light as states dig a little deeper one by one. When citizens did go to DC to STAND for your voting rights they were crucified by the media and the DOJ under the direction of those who masterminded the cheating and orchestrated this coup.</w:t>
      </w:r>
    </w:p>
    <w:p w14:paraId="44A0588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There was a coup in 1963, and a nasty unwanted war followed. Fact!</w:t>
      </w:r>
    </w:p>
    <w:p w14:paraId="5671695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was a coup in the election of 2o2o and a war to end the human race is on the horizon. See the book of Revelations!</w:t>
      </w:r>
    </w:p>
    <w:p w14:paraId="57E33A9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At least in the 60's Americans were ALLOWED to protest against the demonicrats who were in charge then just as they are Now. Funny how history seems to repeat itself, but it's a whole new ball game in today's social communistic injustice of America. Of the roughly 750 Americans who on J6 felt called to STAND for your voting rights and were "invited" into the capitol are being labelled as and I quote, "possible violent extremist", just a little jewel of information that was laid at my feet and has me so charged up today. That means if one of the so far roughly 750 Patriotic American Citizens who have been charged for the blanket charges they gave to people who just walked through the building get pulled over by the police for ANYTHING the officer will see "violent extremist" when they run their information. I know it shows up because I’m apparently already guilty. Someone innocent, like me, could easily get shot for their political views like that. I was under the impression that citizens were presumed innocent until proven guilty in a court of law,, but not if you went to DC on J6 and got swat-team arrested for four misdemeanors! Things have changed and they haven't changed for the better in </w:t>
      </w:r>
      <w:proofErr w:type="gramStart"/>
      <w:r w:rsidRPr="00133489">
        <w:rPr>
          <w:rFonts w:ascii="Times New Roman" w:eastAsia="Times New Roman" w:hAnsi="Times New Roman" w:cs="Times New Roman"/>
          <w:kern w:val="0"/>
          <w:lang w:val="en-VI"/>
          <w14:ligatures w14:val="none"/>
        </w:rPr>
        <w:t>case you haven't noticed in</w:t>
      </w:r>
      <w:proofErr w:type="gramEnd"/>
      <w:r w:rsidRPr="00133489">
        <w:rPr>
          <w:rFonts w:ascii="Times New Roman" w:eastAsia="Times New Roman" w:hAnsi="Times New Roman" w:cs="Times New Roman"/>
          <w:kern w:val="0"/>
          <w:lang w:val="en-VI"/>
          <w14:ligatures w14:val="none"/>
        </w:rPr>
        <w:t>...</w:t>
      </w:r>
    </w:p>
    <w:p w14:paraId="434AD89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America....America...</w:t>
      </w:r>
      <w:proofErr w:type="spellStart"/>
      <w:r w:rsidRPr="00133489">
        <w:rPr>
          <w:rFonts w:ascii="Times New Roman" w:eastAsia="Times New Roman" w:hAnsi="Times New Roman" w:cs="Times New Roman"/>
          <w:kern w:val="0"/>
          <w:lang w:val="en-VI"/>
          <w14:ligatures w14:val="none"/>
        </w:rPr>
        <w:t>America..America</w:t>
      </w:r>
      <w:proofErr w:type="spellEnd"/>
      <w:r w:rsidRPr="00133489">
        <w:rPr>
          <w:rFonts w:ascii="Times New Roman" w:eastAsia="Times New Roman" w:hAnsi="Times New Roman" w:cs="Times New Roman"/>
          <w:kern w:val="0"/>
          <w:lang w:val="en-VI"/>
          <w14:ligatures w14:val="none"/>
        </w:rPr>
        <w:t>..</w:t>
      </w:r>
    </w:p>
    <w:p w14:paraId="2963113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America....America...</w:t>
      </w:r>
      <w:proofErr w:type="spellStart"/>
      <w:r w:rsidRPr="00133489">
        <w:rPr>
          <w:rFonts w:ascii="Times New Roman" w:eastAsia="Times New Roman" w:hAnsi="Times New Roman" w:cs="Times New Roman"/>
          <w:kern w:val="0"/>
          <w:lang w:val="en-VI"/>
          <w14:ligatures w14:val="none"/>
        </w:rPr>
        <w:t>America..America</w:t>
      </w:r>
      <w:proofErr w:type="spellEnd"/>
      <w:r w:rsidRPr="00133489">
        <w:rPr>
          <w:rFonts w:ascii="Times New Roman" w:eastAsia="Times New Roman" w:hAnsi="Times New Roman" w:cs="Times New Roman"/>
          <w:kern w:val="0"/>
          <w:lang w:val="en-VI"/>
          <w14:ligatures w14:val="none"/>
        </w:rPr>
        <w:t>..</w:t>
      </w:r>
    </w:p>
    <w:p w14:paraId="58990D7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America....America...</w:t>
      </w:r>
      <w:proofErr w:type="spellStart"/>
      <w:r w:rsidRPr="00133489">
        <w:rPr>
          <w:rFonts w:ascii="Times New Roman" w:eastAsia="Times New Roman" w:hAnsi="Times New Roman" w:cs="Times New Roman"/>
          <w:kern w:val="0"/>
          <w:lang w:val="en-VI"/>
          <w14:ligatures w14:val="none"/>
        </w:rPr>
        <w:t>America..America</w:t>
      </w:r>
      <w:proofErr w:type="spellEnd"/>
      <w:r w:rsidRPr="00133489">
        <w:rPr>
          <w:rFonts w:ascii="Times New Roman" w:eastAsia="Times New Roman" w:hAnsi="Times New Roman" w:cs="Times New Roman"/>
          <w:kern w:val="0"/>
          <w:lang w:val="en-VI"/>
          <w14:ligatures w14:val="none"/>
        </w:rPr>
        <w:t>..</w:t>
      </w:r>
    </w:p>
    <w:p w14:paraId="02A6E3A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(Instrumental break resume reading if you so choose) </w:t>
      </w:r>
    </w:p>
    <w:p w14:paraId="577756F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Elections have consequences. See USA 2020.</w:t>
      </w:r>
    </w:p>
    <w:p w14:paraId="184FA2B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Coups have consequences. See Ukraine 2014.</w:t>
      </w:r>
    </w:p>
    <w:p w14:paraId="4222095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7% inflation in 2021 for the year when in fact it’s MUCH Higher than that.</w:t>
      </w:r>
    </w:p>
    <w:p w14:paraId="2ECC432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7% inflation in 2022 in only three months with 9 months to go and still climbing.</w:t>
      </w:r>
    </w:p>
    <w:p w14:paraId="6D397AD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New World Order are losing their asses in Ukraine not to mention many of our elected officials in DC who are on the payroll for millions of the billions on “Aid” in the form of kickbacks. We're in trouble folks! </w:t>
      </w:r>
    </w:p>
    <w:p w14:paraId="5129BEF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Red, white, and blue gaze in your looking glass</w:t>
      </w:r>
    </w:p>
    <w:p w14:paraId="498F697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You're not a child anymore</w:t>
      </w:r>
    </w:p>
    <w:p w14:paraId="1DCCBC8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Red, white, and blue, the future is all but past</w:t>
      </w:r>
    </w:p>
    <w:p w14:paraId="5268CAB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So lift up your heart, make a new start</w:t>
      </w:r>
    </w:p>
    <w:p w14:paraId="193612F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And lead us away from here</w:t>
      </w:r>
    </w:p>
    <w:p w14:paraId="4A818B6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Given all we know today and all that's happened since if you could turn back time, would you have gone to DC on J6th to STAND for Freedom? Or am I, The Last Patriot? </w:t>
      </w:r>
    </w:p>
    <w:p w14:paraId="66CED9A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STAND TOGETHER!</w:t>
      </w:r>
    </w:p>
    <w:p w14:paraId="288165B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March 25, 2022</w:t>
      </w:r>
    </w:p>
    <w:p w14:paraId="0728DDB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(This is a new welcoming message for the group as it gains fourteen months of age.)</w:t>
      </w:r>
    </w:p>
    <w:p w14:paraId="45CEE8C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Welcome Home</w:t>
      </w:r>
    </w:p>
    <w:p w14:paraId="2DC5340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is a well-vetted family and family members keep us informed of the goings on in the comments by undesirables if any get by our well-seasoned staff. We will not tolerate trolls or scammers. You should feel very safe here, Just like you do at home. We work very hard to keep STAND The Whiskey Rebellion a very safe experience for our brothers and sisters of Freedom. </w:t>
      </w:r>
    </w:p>
    <w:p w14:paraId="016A7FB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strive for honest reports and information that we feel is important for the public to be aware of. The entire staff is a family of friends most of which have never meet in person but share the same vision of Freedom and spiritual awareness. </w:t>
      </w:r>
    </w:p>
    <w:p w14:paraId="6DB22A4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wholeheartedly support our constitution even though some in our government seem to not... We bleed red, white, and blue, but realize our country is under sedge from outside and inner forces that do not share our vision. </w:t>
      </w:r>
    </w:p>
    <w:p w14:paraId="670DCD3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group is a place to openly discuss our problems and more importantly our hopes of today and tomorrow because we wish to leave behind a legacy of Freedom for our children so they will be able to live their lives as Free as we have. </w:t>
      </w:r>
    </w:p>
    <w:p w14:paraId="1786F5D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Plainly speaking, we want Freedom to STAND!</w:t>
      </w:r>
    </w:p>
    <w:p w14:paraId="2F916BA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March  26, 2022</w:t>
      </w:r>
    </w:p>
    <w:p w14:paraId="78DAE05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also comes from the comments where we were just shooting the hay with friends. I couldn't pass up the opportunity to pull up a chair and turn it loose and it went exactly like this. </w:t>
      </w:r>
    </w:p>
    <w:p w14:paraId="7FDE710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not so sure I even want it to be exposed to all that has been hidden, not with what I keep hearing and reading</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Serial killers got nothing on them folks...</w:t>
      </w:r>
    </w:p>
    <w:p w14:paraId="13A3158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Liberalism kills. History is full of it. From our own governments no less.. From MY Government coming to steal my right to pursue happiness... I'm afraid our nation may have to hit rock bottom before people start to open their eyes and their minds to what the truth could all encompass. Not only the shadiest of shady deals with our tax dollars, but blatant mismanagement, with the moral, ethical, and religious upheaval they promote through the lies after lies, the sex, and the debauchery. From the out-right stealing of our tax dollars to their plans to bankrupt us and track us through communistic social credit control leaving us penniless by premeditated means.. And worse things than that, Religious reversal... Why..? For money, now! Screwing us, our children, and our grandchildren of the future...</w:t>
      </w:r>
    </w:p>
    <w:p w14:paraId="727E8D5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I don't think I'll be waiting around anymore to STAND. If people feel called to join me that is fine, we will STAND together and as far as I’m concerned the more the merrier, but I’m not waiting anymore. If WWG1WGA then pack your bags cause we’re pulling out to turn this train around and I’ll be carrying the flag for this leg of our journey.</w:t>
      </w:r>
    </w:p>
    <w:p w14:paraId="7C027CD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Just think how many people an army of digital soldiers can reach if they put their minds to it.. Ready or not we’re going National.</w:t>
      </w:r>
    </w:p>
    <w:p w14:paraId="067BD30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How many other older Americans see what's happening as I do now? Things have become much clearer lately. The lines that divide Good from Evil are more clearly defined than ever before. You know with the younger ones life passes them by in an instant what with raising children and all. Those of us who have raised our children worry about our grand babies now. If the older generation can convince themselves that “they” are the difference, we can really get shht accomplished and peacefully too. Seems like peaceful assembly is a foreign language to the forty and up crowd. Granted, we want to just be left alone,, but we're not being left alone, are we? And now our grandchildren are being threatened because of our past inaction.</w:t>
      </w:r>
    </w:p>
    <w:p w14:paraId="575B1FF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What kind of a Nation are we going to leave in our wake,,? Are we to leave a tidal wave of debt that buries our grandchildren and possibly even our great grandchildren? Will we be remembered as the generation of indifference or will we be remembered as the generation that saved America from certain annihilation?</w:t>
      </w:r>
    </w:p>
    <w:p w14:paraId="5DE6F71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Devil is playing his hand of that there is no doubt. My God expects us to answer His call for action, involvement, and love for those who will have to deal with what we are certain to leave behind us when we pass. Primarily a mountain of debt due to our uninvolvement because we just wanted to be left Alone, too lazy to form an opinion of what we expect from our political leaders.</w:t>
      </w:r>
    </w:p>
    <w:p w14:paraId="00A2007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was raised to live within your means and leave something behind for the next generation</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Funny thing is the liberals are teaching our children that we don't care about their future in school right now and we're going to get the blame in the end unless we get involved Now.</w:t>
      </w:r>
    </w:p>
    <w:p w14:paraId="61F8267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I'd rather get the credit for having died trying to save Freedom than having sit on my ass and let it all go to hell in a hand basket, but that's just me...</w:t>
      </w:r>
    </w:p>
    <w:p w14:paraId="07E8E2F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Additional notable comments and there were others…</w:t>
      </w:r>
    </w:p>
    <w:p w14:paraId="0C5848C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Tom: `God bless you, Stacy. I've been trying to get the message out, too. A lot of people are so tired of hearing the BS, the news they listen to is making them want to give in. The communists are working overtime. They've destroyed our schools, from K through college. </w:t>
      </w:r>
    </w:p>
    <w:p w14:paraId="31ED618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People are afraid to speak their minds because of the rabid libs at every turn. They fear losing their jobs because some idiot freaks out about something they said. It is fascism and Marxism combined to form some new evil society. I will stand for liberty and freedom along with other Patriots to save this great nation for our grandbabies. We need to put an end to this evil. If we can save America, we can save the world.</w:t>
      </w:r>
    </w:p>
    <w:p w14:paraId="7AC319F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Me: First let me thank you for the courage to comment Tom. </w:t>
      </w:r>
    </w:p>
    <w:p w14:paraId="29C8BD4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We are the majority! The MSM just lies and makes it Seem like we are the minority, but we can turn this ship around. It's really amazingly simple. We just Stop being the Silent Majority And Get Loud! We must lose some inhibition and fear! We must speak like we have feelings and opinions too. Conservatives feel just as much and have the exact same rights as the godless left. Stop allowing them to make you think or feel like you don’t…</w:t>
      </w:r>
    </w:p>
    <w:p w14:paraId="15111EE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God wants us to fight for our rights! I genuinely believe in </w:t>
      </w:r>
      <w:proofErr w:type="gramStart"/>
      <w:r w:rsidRPr="00133489">
        <w:rPr>
          <w:rFonts w:ascii="Times New Roman" w:eastAsia="Times New Roman" w:hAnsi="Times New Roman" w:cs="Times New Roman"/>
          <w:kern w:val="0"/>
          <w:lang w:val="en-VI"/>
          <w14:ligatures w14:val="none"/>
        </w:rPr>
        <w:t>that, because</w:t>
      </w:r>
      <w:proofErr w:type="gramEnd"/>
      <w:r w:rsidRPr="00133489">
        <w:rPr>
          <w:rFonts w:ascii="Times New Roman" w:eastAsia="Times New Roman" w:hAnsi="Times New Roman" w:cs="Times New Roman"/>
          <w:kern w:val="0"/>
          <w:lang w:val="en-VI"/>
          <w14:ligatures w14:val="none"/>
        </w:rPr>
        <w:t xml:space="preserve"> the Bible is filled with warriors for God. Those warriors from the Bible translates directly to Modern Day Digital Warriors of this new age, same as the old age in form and function. We are God’s Warriors, and the Truth is our Sword.</w:t>
      </w:r>
    </w:p>
    <w:p w14:paraId="4CDAADC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Speak your mind folks. You are definitely Not Alone. The more you speak up the braver the others become to join you. Boldly carry the FLAG of truth even if they call you names. Block the trolls and Demons embedded in the progressive left because they are too far gone to reach. Sprinkle your seeds of truth on the heads of those trolls and demons, block and move on. Others that need to see your seeds will and some will take root in the minds of those who are led to these confrontations you dominate and leave in your wake. Just ignore the name callers and stay out of FB jail so you can reach all the rest with the message of truth and information. Remember you carry the power of God in your actions and others will shine to it like a moth to the divine flame.</w:t>
      </w:r>
    </w:p>
    <w:p w14:paraId="7C487CE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There's more information posted here every single day than people can read. Take what you like and leave what you don't. Make yourself at home here. We are a family of Patriots and we're always looking for more who want to join us.</w:t>
      </w:r>
    </w:p>
    <w:p w14:paraId="03EDC30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Keep fighting the good fight brother. Everyone gets a little discouraged from time to time. Keep your focus on the truth...</w:t>
      </w:r>
    </w:p>
    <w:p w14:paraId="535FB41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March 28, 2022</w:t>
      </w:r>
    </w:p>
    <w:p w14:paraId="198CBA5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Capital Punishment</w:t>
      </w:r>
    </w:p>
    <w:p w14:paraId="46D44E6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watched the full documentary on J6 called "Capital Punishment" yesterday and it shook me to my core. I could never relate to the condition of PTSD until yesterday. I hadn't experienced it as an issue before. I had plans until yesterday to write. I'm forcing myself to do that now. It's not flowing, but I'm going to get past this... God, you've always come to me when I've written before</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Come to me now.. I need you... *watering eyes*</w:t>
      </w:r>
    </w:p>
    <w:p w14:paraId="59CFA55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feel like I just got a pat on my head,, just serious.</w:t>
      </w:r>
    </w:p>
    <w:p w14:paraId="0E0807F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will be no further writing tonight except to say, watch this. At least the first 30 mins or so. The feeling of being there was indescribable although I have tried. Maybe it's time to republish "Bere Witness".</w:t>
      </w:r>
    </w:p>
    <w:p w14:paraId="6525D85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"Bere Witness" is my personal account of J6. It explains a lot. I'll </w:t>
      </w:r>
      <w:proofErr w:type="gramStart"/>
      <w:r w:rsidRPr="00133489">
        <w:rPr>
          <w:rFonts w:ascii="Times New Roman" w:eastAsia="Times New Roman" w:hAnsi="Times New Roman" w:cs="Times New Roman"/>
          <w:kern w:val="0"/>
          <w:lang w:val="en-VI"/>
          <w14:ligatures w14:val="none"/>
        </w:rPr>
        <w:t>work on trying</w:t>
      </w:r>
      <w:proofErr w:type="gramEnd"/>
      <w:r w:rsidRPr="00133489">
        <w:rPr>
          <w:rFonts w:ascii="Times New Roman" w:eastAsia="Times New Roman" w:hAnsi="Times New Roman" w:cs="Times New Roman"/>
          <w:kern w:val="0"/>
          <w:lang w:val="en-VI"/>
          <w14:ligatures w14:val="none"/>
        </w:rPr>
        <w:t xml:space="preserve"> to get that transcribed again and reposted, it deserves to be read again as a refresher course on what being an American is supposed be like. *hugs*</w:t>
      </w:r>
    </w:p>
    <w:p w14:paraId="77E913A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Calibri" w:eastAsia="Calibri" w:hAnsi="Calibri" w:cs="Times New Roman"/>
          <w:kern w:val="0"/>
          <w:sz w:val="22"/>
          <w:szCs w:val="22"/>
          <w:lang w:val="en-VI"/>
          <w14:ligatures w14:val="none"/>
        </w:rPr>
        <w:t xml:space="preserve">The link for “Capital Punishment” here. </w:t>
      </w:r>
      <w:hyperlink r:id="rId25" w:history="1">
        <w:r w:rsidRPr="00133489">
          <w:rPr>
            <w:rFonts w:ascii="Times New Roman" w:eastAsia="Times New Roman" w:hAnsi="Times New Roman" w:cs="Times New Roman"/>
            <w:color w:val="0000FF"/>
            <w:kern w:val="0"/>
            <w:u w:val="single"/>
            <w:lang w:val="en-VI"/>
            <w14:ligatures w14:val="none"/>
          </w:rPr>
          <w:t>https://youtu.be/rJAztrz0aJk?si=K2UBuPgS1-5jJaml</w:t>
        </w:r>
      </w:hyperlink>
    </w:p>
    <w:p w14:paraId="43A431F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March 30, 2022</w:t>
      </w:r>
    </w:p>
    <w:p w14:paraId="0D1E402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Relationships and Friendships</w:t>
      </w:r>
    </w:p>
    <w:p w14:paraId="5C8EF29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place is a fickle one. In this place where we find ourselves under constant censorship and where our morals do not mesh well with those who watch over our every post, this platform does have a place in our society as it was intended before politics became the driving factor in how it is run today. There are a great multitude of people in this world who need a place to congregate and assemble to share ideas, thoughts, and opinions of the things that take place around us. We want to express ourselves with others of like mind and opinion or for those who can offer a unique perspective or even to peacefully disagree. Most Americans before the turn of the century had no problem discussing issues of different points of view in restrained harmony. We seem to have lost that ability with the presiding benefactor of this domain hell bent on squashing any opposition he deems inappropriate and pitting one side against the other. The users deserve better. Surely there can be an alternative to this blatant repression we subject ourselves to on the daily...</w:t>
      </w:r>
    </w:p>
    <w:p w14:paraId="72FCE14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At any rate, this platform has given me much in terms of relationships and friendships. For that I am deeply grateful. In the same breath it has taken much from me as well in terms of lost friendships and contacts, but there are many who have followed my jagged journey from one page to another. These people I have learned are my faithful friends even though we may have never met in person. Speaking of a man I've never met in person whom I consider a brother hit me up on Sunday, we speak fairly regularly by the way. This man informed me he would be going into the hospital for surgery the following morning specifically to have a brain </w:t>
      </w:r>
      <w:proofErr w:type="spellStart"/>
      <w:r w:rsidRPr="00133489">
        <w:rPr>
          <w:rFonts w:ascii="Times New Roman" w:eastAsia="Times New Roman" w:hAnsi="Times New Roman" w:cs="Times New Roman"/>
          <w:kern w:val="0"/>
          <w:lang w:val="en-VI"/>
          <w14:ligatures w14:val="none"/>
        </w:rPr>
        <w:t>tumor</w:t>
      </w:r>
      <w:proofErr w:type="spellEnd"/>
      <w:r w:rsidRPr="00133489">
        <w:rPr>
          <w:rFonts w:ascii="Times New Roman" w:eastAsia="Times New Roman" w:hAnsi="Times New Roman" w:cs="Times New Roman"/>
          <w:kern w:val="0"/>
          <w:lang w:val="en-VI"/>
          <w14:ligatures w14:val="none"/>
        </w:rPr>
        <w:t xml:space="preserve"> removed. I could feel his fear of the unknown coming through the phone. He is a regular contributor to the group and carries in his heart a great love of our Nation. A rough-cut biker </w:t>
      </w:r>
      <w:proofErr w:type="gramStart"/>
      <w:r w:rsidRPr="00133489">
        <w:rPr>
          <w:rFonts w:ascii="Times New Roman" w:eastAsia="Times New Roman" w:hAnsi="Times New Roman" w:cs="Times New Roman"/>
          <w:kern w:val="0"/>
          <w:lang w:val="en-VI"/>
          <w14:ligatures w14:val="none"/>
        </w:rPr>
        <w:t>type</w:t>
      </w:r>
      <w:proofErr w:type="gramEnd"/>
      <w:r w:rsidRPr="00133489">
        <w:rPr>
          <w:rFonts w:ascii="Times New Roman" w:eastAsia="Times New Roman" w:hAnsi="Times New Roman" w:cs="Times New Roman"/>
          <w:kern w:val="0"/>
          <w:lang w:val="en-VI"/>
          <w14:ligatures w14:val="none"/>
        </w:rPr>
        <w:t xml:space="preserve"> that probably I would have never gotten a chance to meet in life. His path has been on my mind a great deal since he gave me this news so, today I sought out information on how he is doing from a mutual friend who I also consider a very good friend whom I’ve also never met in person that he is recovering well although in pain which is to be expected but eating and speaking which is the biggest test of how well the surgery went, Thank you God! This post is for my friend lying in a hospital bed in Kansas two states away, Kevin D.</w:t>
      </w:r>
    </w:p>
    <w:p w14:paraId="6A5AF52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This is the YouTube link for the song should you try my little experiment because this post was indeed designed to listen while you read. *cue the music, push play, and begin* </w:t>
      </w:r>
      <w:hyperlink r:id="rId26" w:history="1">
        <w:r w:rsidRPr="00133489">
          <w:rPr>
            <w:rFonts w:ascii="Times New Roman" w:eastAsia="Times New Roman" w:hAnsi="Times New Roman" w:cs="Times New Roman"/>
            <w:color w:val="0000FF"/>
            <w:kern w:val="0"/>
            <w:u w:val="single"/>
            <w:lang w:val="en-VI"/>
            <w14:ligatures w14:val="none"/>
          </w:rPr>
          <w:t>https://youtu.be/prjQJB7O28k?si=QbwEEYkYmUTuNqLz</w:t>
        </w:r>
      </w:hyperlink>
      <w:r w:rsidRPr="00133489">
        <w:rPr>
          <w:rFonts w:ascii="Times New Roman" w:eastAsia="Times New Roman" w:hAnsi="Times New Roman" w:cs="Times New Roman"/>
          <w:kern w:val="0"/>
          <w:lang w:val="en-VI"/>
          <w14:ligatures w14:val="none"/>
        </w:rPr>
        <w:t xml:space="preserve"> “The Confessor" by Joe Walsh</w:t>
      </w:r>
    </w:p>
    <w:p w14:paraId="3E7C826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 xml:space="preserve">Confessions </w:t>
      </w:r>
    </w:p>
    <w:p w14:paraId="49A3BF6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 xml:space="preserve"> </w:t>
      </w:r>
      <w:r w:rsidRPr="00133489">
        <w:rPr>
          <w:rFonts w:ascii="Times New Roman" w:eastAsia="Times New Roman" w:hAnsi="Times New Roman" w:cs="Times New Roman"/>
          <w:kern w:val="0"/>
          <w:lang w:val="en-VI"/>
          <w14:ligatures w14:val="none"/>
        </w:rPr>
        <w:t>The road of life is a bumpy one. It has potholes, curves, twists, turns, and detours that delay the progress of getting on with it. In life, we don't get the opportunity to venture ahead and scout the route we travel. We just deal with what comes our way as it comes up. How we deal with these obstacles that pop up is what makes us who we are. This is how we learn and grow as human beings. It is also what provides us with character and experience. The rolling hills we climb on this road go hand in hand with the obstacles we face throughout our lives and make the ascents easier to deal with. Coasting down a hill in life is one of life's greatest pleasures, but not all descents are controlled…</w:t>
      </w:r>
    </w:p>
    <w:p w14:paraId="29F384C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 a Nation you must admit we are not on a controlled descent. Our brakes have failed due in part to having our brake lines cut on J6 of 2021 by the only person who could give the </w:t>
      </w:r>
      <w:r w:rsidRPr="00133489">
        <w:rPr>
          <w:rFonts w:ascii="Times New Roman" w:eastAsia="Times New Roman" w:hAnsi="Times New Roman" w:cs="Times New Roman"/>
          <w:kern w:val="0"/>
          <w:lang w:val="en-VI"/>
          <w14:ligatures w14:val="none"/>
        </w:rPr>
        <w:lastRenderedPageBreak/>
        <w:t xml:space="preserve">order to open the doors, one Nazi Pelosi. But I digress,, it's hard to focus when so many other forces around us are running rampant destroying our way of life and the freedoms we hold so dear. </w:t>
      </w:r>
    </w:p>
    <w:p w14:paraId="7E3A7BE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Our road of life is decorated with people, some are watchers, some are wavers, some are helpers and still others are joiners, our friends are the joiners. They join in our travels from time to time, from this place to that giving comfort and companionship as we travel together, but mostly apart all on the same journey to what comes next.</w:t>
      </w:r>
    </w:p>
    <w:p w14:paraId="24AFEEB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Some of us travel in sports cars and go fast, others travel on buses and make frequent stops, but we all travel in the same direction because time moves us forever forward. Where we go and what we do on this journey gives us the tools we need to make it to our end goal. The hardships we encounter along the way make us stronger to face the next set of hardships that may arise and enjoy the triumphs that happen in our lives all the more on our way to what comes next. None of us know for certain what comes next, but those who believe in God know that there is another destination just beyond our sunset in this world that lasts for an eternity.</w:t>
      </w:r>
    </w:p>
    <w:p w14:paraId="0C6592F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 we travel through our lives we should be careful not to cut others off, blow by those in need or run over any in our path because in the end those actions will undoubtedly spell our destiny at our final judgment call where no one can escape their own karma. </w:t>
      </w:r>
    </w:p>
    <w:p w14:paraId="2FC3AED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platform has made it easy for its users to pick sides and attack those who do not believe in the status quo. They've made being a tattletale some kind of exalted status that denies the common-sense reality of how annoying that kind of behavior truly is. There was a philosophy once and its popularity seems as if it was oh so long ago, but not so long that I can't remember, the belief of "live and let live." What happened to that? What happened to if you don't like what a person says you just subtract yourself from their audience by walking away? Why does this platform encourage people to report others who have a different opinion if not to cause division? </w:t>
      </w:r>
    </w:p>
    <w:p w14:paraId="01179F9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Seems to me like this Nation was built on different opinions,, but maybe that's why those who control this platform want us at each other's throats so they can divide and conquer. At least that's what I keep hearing... (pause reading through these vocals)</w:t>
      </w:r>
    </w:p>
    <w:p w14:paraId="0253094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If you look at your reflection in the bottom of a well,</w:t>
      </w:r>
    </w:p>
    <w:p w14:paraId="4697A7F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What you see is only on the surface.</w:t>
      </w:r>
    </w:p>
    <w:p w14:paraId="43134C1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 you try to see the meaning, hidden underneath,</w:t>
      </w:r>
    </w:p>
    <w:p w14:paraId="5659DC2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measure of the depth can be deceiving.</w:t>
      </w:r>
    </w:p>
    <w:p w14:paraId="5060866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bottom has a rocky reputation</w:t>
      </w:r>
    </w:p>
    <w:p w14:paraId="2212333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can feel it in the distance the deeper down you stare.</w:t>
      </w:r>
    </w:p>
    <w:p w14:paraId="2F442F4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From up above it's hard to see, but you know when you're there.</w:t>
      </w:r>
    </w:p>
    <w:p w14:paraId="65D6B69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 the bottom words are shallow.</w:t>
      </w:r>
    </w:p>
    <w:p w14:paraId="7928C6F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On the surface talk is cheap.</w:t>
      </w:r>
    </w:p>
    <w:p w14:paraId="2C656CA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can only judge the distance by the company you keep</w:t>
      </w:r>
    </w:p>
    <w:p w14:paraId="4A05759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 the eyes of the Confessor.</w:t>
      </w:r>
    </w:p>
    <w:p w14:paraId="4E7C190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 the eyes of the Confessor,</w:t>
      </w:r>
    </w:p>
    <w:p w14:paraId="09D9548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There's no place you can hide.</w:t>
      </w:r>
    </w:p>
    <w:p w14:paraId="718D565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can't hide from the eyes (of the Confessor)</w:t>
      </w:r>
    </w:p>
    <w:p w14:paraId="563780B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Don't you even try.</w:t>
      </w:r>
    </w:p>
    <w:p w14:paraId="2A5185E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 the eyes of the Confessor</w:t>
      </w:r>
    </w:p>
    <w:p w14:paraId="1489F8A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can't tell a lie,</w:t>
      </w:r>
    </w:p>
    <w:p w14:paraId="0C16134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cannot tell a lie (to the Confessor)</w:t>
      </w:r>
    </w:p>
    <w:p w14:paraId="45EEBCD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Strip you down to size,</w:t>
      </w:r>
    </w:p>
    <w:p w14:paraId="72CEB44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Naked as the day that you were born,</w:t>
      </w:r>
    </w:p>
    <w:p w14:paraId="7EE8036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Naked as the day that you were born.</w:t>
      </w:r>
    </w:p>
    <w:p w14:paraId="25D6819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must learn to engage again with one another. We must find common ground between those who disagree. Once we establish a commonality the communication lines should begin to open because we all need to come together to fight the evil we face who trash our airwaves with lie after lie. The truth will set us all free. </w:t>
      </w:r>
    </w:p>
    <w:p w14:paraId="3135961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passionately believe in the Freedoms established in our constitution gives us all the tools we need to beat any and all enemies we face as a Nation. The way I see it is if you believe in freedom and your right to believe what you believe, then we are on the same page. Freedom is our collective oneness. It's always been and continues to be what binds us together. Freedom is something the entire world will STAND for as we've seen around the globe over the past two years.. The sooner we all get on the same page the sooner we can chuck all these divisions they promote and the sooner we come together for our own common good. What's good for our Nation is what's best for us ALL. Destroying our Nation is what's best for a select few, even those on their bandwagon don't want our nation to be destroyed. Heaven </w:t>
      </w:r>
      <w:proofErr w:type="gramStart"/>
      <w:r w:rsidRPr="00133489">
        <w:rPr>
          <w:rFonts w:ascii="Times New Roman" w:eastAsia="Times New Roman" w:hAnsi="Times New Roman" w:cs="Times New Roman"/>
          <w:kern w:val="0"/>
          <w:lang w:val="en-VI"/>
          <w14:ligatures w14:val="none"/>
        </w:rPr>
        <w:t>help</w:t>
      </w:r>
      <w:proofErr w:type="gramEnd"/>
      <w:r w:rsidRPr="00133489">
        <w:rPr>
          <w:rFonts w:ascii="Times New Roman" w:eastAsia="Times New Roman" w:hAnsi="Times New Roman" w:cs="Times New Roman"/>
          <w:kern w:val="0"/>
          <w:lang w:val="en-VI"/>
          <w14:ligatures w14:val="none"/>
        </w:rPr>
        <w:t xml:space="preserve"> you if you want to destroy MY NATION because I’m Defending it and you’re coming through me and my 76 million patriots by my side first. By the way, We have more guns and ammo than every army on the globe combined. Put THAT in your fact check pipe and choke on it!</w:t>
      </w:r>
    </w:p>
    <w:p w14:paraId="6FCB678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Be a planter, plant seeds of freedom and knowledge. God promises to allow your seeds to grow... (pause again through these lyrics)</w:t>
      </w:r>
    </w:p>
    <w:p w14:paraId="694EFC2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Take all the trauma, drama, comments,</w:t>
      </w:r>
    </w:p>
    <w:p w14:paraId="162C763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The </w:t>
      </w:r>
      <w:proofErr w:type="gramStart"/>
      <w:r w:rsidRPr="00133489">
        <w:rPr>
          <w:rFonts w:ascii="Times New Roman" w:eastAsia="Times New Roman" w:hAnsi="Times New Roman" w:cs="Times New Roman"/>
          <w:kern w:val="0"/>
          <w:lang w:val="en-VI"/>
          <w14:ligatures w14:val="none"/>
        </w:rPr>
        <w:t>guilt and doubt</w:t>
      </w:r>
      <w:proofErr w:type="gramEnd"/>
      <w:r w:rsidRPr="00133489">
        <w:rPr>
          <w:rFonts w:ascii="Times New Roman" w:eastAsia="Times New Roman" w:hAnsi="Times New Roman" w:cs="Times New Roman"/>
          <w:kern w:val="0"/>
          <w:lang w:val="en-VI"/>
          <w14:ligatures w14:val="none"/>
        </w:rPr>
        <w:t xml:space="preserve"> and shame</w:t>
      </w:r>
    </w:p>
    <w:p w14:paraId="42BF836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 "what ifs" and "if onlys"</w:t>
      </w:r>
    </w:p>
    <w:p w14:paraId="4820F07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 shackles and the chains</w:t>
      </w:r>
    </w:p>
    <w:p w14:paraId="32B4F9B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 violence and aggression,</w:t>
      </w:r>
    </w:p>
    <w:p w14:paraId="63DCB31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 pettiness and scorn,</w:t>
      </w:r>
    </w:p>
    <w:p w14:paraId="24CED8B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 jealousy and hatred,</w:t>
      </w:r>
    </w:p>
    <w:p w14:paraId="2E5BAA4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The tempest and discord,</w:t>
      </w:r>
    </w:p>
    <w:p w14:paraId="0DA07DE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AND GIVE IT UP!</w:t>
      </w:r>
    </w:p>
    <w:p w14:paraId="610AB00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Get well soon Kevin... ((hugs and handshakes))</w:t>
      </w:r>
    </w:p>
    <w:p w14:paraId="7210D83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April 9, 2022</w:t>
      </w:r>
    </w:p>
    <w:p w14:paraId="0B43624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If you comment on a post I shared and I don't respond with likes or comments back it's because I can't. Face Book has set a bot loose on my butt or something. It'll pass or I'll make a new page. I’m rather tired of dealing with this type of treatment anyways... I have a feeling they know I'm about to re-release my account of j6. Of course I can't prove that, but I've been telling people about it for as long as I've been searching through old FB records. There are well over 10,000 pages of material over a 6-month period the FBI amassed from FB that I'm having to go through in order to find the material Zyuck deleted when he deleted my original page of 13 years, everything gone by the stroke of one key and the absence of any empathy for fellow human beings. </w:t>
      </w:r>
    </w:p>
    <w:p w14:paraId="331D8BA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Apparently Americans aren't supposed to have individual opinions outside of the narrative pushed by the media machine or haven’t you heard yet? Don’t worry, they’ll get around to   informing you in one way or another should you attempt to try and think for yourself of this I am 100% certain, just like they have me no less than nine times prior. I'm learning a lot about what they can do to individual liberties during this J6 persecution process. It's not a pretty picture and if you do not believe there is political persecution going on in America against Americans in the post rigged election era,, then you just aren't being honest with yourself, because it Is Definitely Real...</w:t>
      </w:r>
    </w:p>
    <w:p w14:paraId="0F83E51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April 16,2022</w:t>
      </w:r>
    </w:p>
    <w:p w14:paraId="51F9094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hyperlink r:id="rId27" w:history="1">
        <w:r w:rsidRPr="00133489">
          <w:rPr>
            <w:rFonts w:ascii="Times New Roman" w:eastAsia="Times New Roman" w:hAnsi="Times New Roman" w:cs="Times New Roman"/>
            <w:color w:val="0000FF"/>
            <w:kern w:val="0"/>
            <w:u w:val="single"/>
            <w:lang w:val="en-VI"/>
            <w14:ligatures w14:val="none"/>
          </w:rPr>
          <w:t>https://youtu.be/RBJj_UwkSyc?si=ZNrk1QVlpmAoWcp2</w:t>
        </w:r>
      </w:hyperlink>
      <w:r w:rsidRPr="00133489">
        <w:rPr>
          <w:rFonts w:ascii="Calibri" w:eastAsia="Calibri" w:hAnsi="Calibri" w:cs="Times New Roman"/>
          <w:kern w:val="0"/>
          <w:sz w:val="22"/>
          <w:szCs w:val="22"/>
          <w:lang w:val="en-VI"/>
          <w14:ligatures w14:val="none"/>
        </w:rPr>
        <w:t xml:space="preserve">  (Duration 1:22 secs)</w:t>
      </w:r>
    </w:p>
    <w:p w14:paraId="59E706F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is haunting and eye-opening taken from a friend who knows what life under communist rule is truly like. This is a video that everyone should see and experience, especially your liberal friends! So please share.</w:t>
      </w:r>
    </w:p>
    <w:p w14:paraId="0F0442A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No time like the present to take this material to the people who want to push this kind of life on you and your families for generations to come. Those poor people in Shanghai have no </w:t>
      </w:r>
      <w:r w:rsidRPr="00133489">
        <w:rPr>
          <w:rFonts w:ascii="Times New Roman" w:eastAsia="Times New Roman" w:hAnsi="Times New Roman" w:cs="Times New Roman"/>
          <w:kern w:val="0"/>
          <w:lang w:val="en-VI"/>
          <w14:ligatures w14:val="none"/>
        </w:rPr>
        <w:lastRenderedPageBreak/>
        <w:t xml:space="preserve">weapons to defend themselves from a fully armed government so you know these people are desperate. </w:t>
      </w:r>
    </w:p>
    <w:p w14:paraId="317E98C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My friend Qiru </w:t>
      </w:r>
      <w:proofErr w:type="gramStart"/>
      <w:r w:rsidRPr="00133489">
        <w:rPr>
          <w:rFonts w:ascii="Times New Roman" w:eastAsia="Times New Roman" w:hAnsi="Times New Roman" w:cs="Times New Roman"/>
          <w:kern w:val="0"/>
          <w:lang w:val="en-VI"/>
          <w14:ligatures w14:val="none"/>
        </w:rPr>
        <w:t>wrote</w:t>
      </w:r>
      <w:proofErr w:type="gramEnd"/>
      <w:r w:rsidRPr="00133489">
        <w:rPr>
          <w:rFonts w:ascii="Times New Roman" w:eastAsia="Times New Roman" w:hAnsi="Times New Roman" w:cs="Times New Roman"/>
          <w:kern w:val="0"/>
          <w:lang w:val="en-VI"/>
          <w14:ligatures w14:val="none"/>
        </w:rPr>
        <w:t xml:space="preserve"> a book where you can get the full picture of communist China unencumbered by propaganda and can be found at this link. </w:t>
      </w:r>
      <w:hyperlink r:id="rId28" w:history="1">
        <w:r w:rsidRPr="00133489">
          <w:rPr>
            <w:rFonts w:ascii="Times New Roman" w:eastAsia="Times New Roman" w:hAnsi="Times New Roman" w:cs="Times New Roman"/>
            <w:color w:val="0000FF"/>
            <w:kern w:val="0"/>
            <w:u w:val="single"/>
            <w:lang w:val="en-VI"/>
            <w14:ligatures w14:val="none"/>
          </w:rPr>
          <w:t>https://www.facebook.com/photo.php?fbid=1007211873501380&amp;set=a.823061321916437&amp;type=3&amp;ref=embed_post</w:t>
        </w:r>
      </w:hyperlink>
    </w:p>
    <w:p w14:paraId="60B6D68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Please support this real American Patriot if you so choose. She's one of a kind in my opinion and remember, The truth will set us free... STAND</w:t>
      </w:r>
    </w:p>
    <w:p w14:paraId="61514F5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May 12, 2022</w:t>
      </w:r>
    </w:p>
    <w:p w14:paraId="075D82F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(In the wake of the premiere of 2000 Mules a few days earlier which I watched in full this, *Flickers fingers through the air*, piece ran onto my page where my opinion was fact checked into oblivion. The Fact is this is my opinion. Why don’t You do the checking…)</w:t>
      </w:r>
    </w:p>
    <w:p w14:paraId="297606B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The Cats Outta the Bag on Censorship exposed by 2000 Mules</w:t>
      </w:r>
    </w:p>
    <w:p w14:paraId="2FEC4AC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WELP, The Cat is indeed Out of the Bag and Fake Check Opinions are Rampant following the release of two thousand mules. If you were wondering if the scuttlebutt was true about every news channel being fake or not, your bubble should now undoubtedly be broken. This week has presented itself with undeniable examples of what your "Awakened" friends have been trying to warn you about over the past year and a half. They (the deep state) have laid their cards on the table for ALL TO SEE.</w:t>
      </w:r>
    </w:p>
    <w:p w14:paraId="16FEC71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Many people have seen the examples but have turned a blind eye and buried their heads back in the sand of MSNBC or your favorite MSM channel to be coddled and lied to without vital information an intelligent population should know about as prices have escalated and escalated to insufferable amounts of money we Do Not Have! These MSM channels are ALL the Same whether you want to believe that or not. It's impossible for an intelligent individual to ignore that the information in a privately released documentary could expose so many in the cover up of what has surely been the largest covert international operation since the assassination of a dearly loved President in 1963.</w:t>
      </w:r>
    </w:p>
    <w:p w14:paraId="472943D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Conspiracies are not always just a theory as two thousand mules have so easily exposed and now, this “deep state” is showing all their cards in the cover-up of your vote being stolen. Yes, Your Vote, my Vote, and millions of others in an insurrection for the ages. Two thousand mules </w:t>
      </w:r>
      <w:proofErr w:type="gramStart"/>
      <w:r w:rsidRPr="00133489">
        <w:rPr>
          <w:rFonts w:ascii="Times New Roman" w:eastAsia="Times New Roman" w:hAnsi="Times New Roman" w:cs="Times New Roman"/>
          <w:kern w:val="0"/>
          <w:lang w:val="en-VI"/>
          <w14:ligatures w14:val="none"/>
        </w:rPr>
        <w:t>is</w:t>
      </w:r>
      <w:proofErr w:type="gramEnd"/>
      <w:r w:rsidRPr="00133489">
        <w:rPr>
          <w:rFonts w:ascii="Times New Roman" w:eastAsia="Times New Roman" w:hAnsi="Times New Roman" w:cs="Times New Roman"/>
          <w:kern w:val="0"/>
          <w:lang w:val="en-VI"/>
          <w14:ligatures w14:val="none"/>
        </w:rPr>
        <w:t xml:space="preserve"> just the tiniest tip of the iceberg, but this deep state I speak of has farther reaching tentacles than just the media machine and our social media. It has tentacles that spread around the world to stifle information in almost every country around the globe.</w:t>
      </w:r>
    </w:p>
    <w:p w14:paraId="151C00D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What amazes me is that the people who are helping facilitate this insurrection are losing money hands over fists along with the rest of us and yet they continue to prop up The Real "Big Lie” of how secure the 2020 election was. Maybe they feel like they have a safety net to catch them when they fall. People like me and John Q Public do not. We are headed for servitude at the hands of those strangling our information with both hands. The strangling of our information is undeniable now. In their arrogance they have not even tried to hide their actions or in this case, inaction. When every channel turns a blind eye to the largest and most groundbreaking report backed by undeniable evidence, they expose themselves of their </w:t>
      </w:r>
      <w:r w:rsidRPr="00133489">
        <w:rPr>
          <w:rFonts w:ascii="Times New Roman" w:eastAsia="Times New Roman" w:hAnsi="Times New Roman" w:cs="Times New Roman"/>
          <w:kern w:val="0"/>
          <w:lang w:val="en-VI"/>
          <w14:ligatures w14:val="none"/>
        </w:rPr>
        <w:lastRenderedPageBreak/>
        <w:t>compliance in the crime they fail to report on. The jig is up. The cats outta the bag. There is an Executive Order in play, and they have sealed the deal on their compliance with the crime. State agencies that do not pursue this evidence will also expose themselves to compliance with the crime as well. All are being exposed!</w:t>
      </w:r>
    </w:p>
    <w:p w14:paraId="6E5A313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Personally, I do not follow Q, but I'm not foolish enough to ignore some of the things that have been said and foretold by this entity. The release of two thousand mules has indeed exposed the deep state as slick as shht on a sheet of ice which I've heard Q say would happen. Welp, it's happened!</w:t>
      </w:r>
    </w:p>
    <w:p w14:paraId="151F12C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Sounds bleak huh, but you know,, there can be a different outcome...</w:t>
      </w:r>
    </w:p>
    <w:p w14:paraId="641F2EA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They've exposed themselves blatantly to your face with fact checks of iron clad impugnable proof and they are counting on you to roll over and play dead. Many have become good at ignoring the truth and giving away their family’s prosperity to hold on to their last string of hope against hope that this is all just some kind of “conspiracy theory” however, watching this new documentary should shake them awake like a bed shaking alarm clock. That's good. We need them awake for what comes next.</w:t>
      </w:r>
    </w:p>
    <w:p w14:paraId="1B4ECEB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Welcome to reality y'all. You had best start paying attention to those who've been trying to awaken you, they have contacts and information you need to start paying attention to as well. </w:t>
      </w:r>
    </w:p>
    <w:p w14:paraId="395DD00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are a few things everyone needs to start concentrating on like learning the systems they use to keep us uninformed and turn that around to work for us. Fact Checks denying undeniable evidence will go a long way to proving they are lying to promote an agenda and are completely untrust-worthy.</w:t>
      </w:r>
    </w:p>
    <w:p w14:paraId="5F01515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must become involved in social media with shares and comments. We must learn how to use this platform well enough to educate others in how to use it more efficiently. For instance, everything in bold print, like your name, is a link. Your name in bold print is a link that takes you to your page, try it and you will see. This is a little-known fact among casual users, but it can save you a lot of time. You can access groups simply by clicking on their name in bold print. Again, everything in bold print is a link so use this short cut to save time.</w:t>
      </w:r>
    </w:p>
    <w:p w14:paraId="509A391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tell you this because the keepers of information won't. Information is a valued commodity in our world, see fact check lies for proof. If you've been paying even the slightest bit of attention to what gets fact checked you have noticed that it's all, and I mean ALL tied to the narratives being pushed down our throats by the media, the demonicrats, Big Tech, Big Pharma, and those controlling the puppets in charge.</w:t>
      </w:r>
    </w:p>
    <w:p w14:paraId="478C1F6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illusion is exposed. The curtain has been flung back. You can no longer bury your heads in the sand of plausible deniability. If you haven't seen the documentary, you Need to step up your game, find it and watch it. If you have seen it but are just waking up to the reality of what's been happening around you, Welcome to 2022 and the World of Lies.</w:t>
      </w:r>
    </w:p>
    <w:p w14:paraId="659ED27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Inform yourself and join groups. Add people with more knowledge than yourself and pay attention to what they share. If you begin learning new stuff chances are high your friends don’t know either so share the information to give your friends and family a leg up. Become involved. Call your Representatives at the local, state, and national levels. Find out what their </w:t>
      </w:r>
      <w:r w:rsidRPr="00133489">
        <w:rPr>
          <w:rFonts w:ascii="Times New Roman" w:eastAsia="Times New Roman" w:hAnsi="Times New Roman" w:cs="Times New Roman"/>
          <w:kern w:val="0"/>
          <w:lang w:val="en-VI"/>
          <w14:ligatures w14:val="none"/>
        </w:rPr>
        <w:lastRenderedPageBreak/>
        <w:t>views are on your Freedom and hold their feet to the fire forcing them into action on your behalf because if you don’t all the corporate minorities interests will be.</w:t>
      </w:r>
    </w:p>
    <w:p w14:paraId="18FE1E9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For the brothers and sisters who have been fighting in this information war from or near the beginning, you deserve the highest praise of all… Your dedication and love of country is unsurpassed. Your drive has been legendary in getting the information out to others who pay it forward. Your persistence is unmatched and truly </w:t>
      </w:r>
      <w:proofErr w:type="spellStart"/>
      <w:r w:rsidRPr="00133489">
        <w:rPr>
          <w:rFonts w:ascii="Times New Roman" w:eastAsia="Times New Roman" w:hAnsi="Times New Roman" w:cs="Times New Roman"/>
          <w:kern w:val="0"/>
          <w:lang w:val="en-VI"/>
          <w14:ligatures w14:val="none"/>
        </w:rPr>
        <w:t>honorable</w:t>
      </w:r>
      <w:proofErr w:type="spellEnd"/>
      <w:r w:rsidRPr="00133489">
        <w:rPr>
          <w:rFonts w:ascii="Times New Roman" w:eastAsia="Times New Roman" w:hAnsi="Times New Roman" w:cs="Times New Roman"/>
          <w:kern w:val="0"/>
          <w:lang w:val="en-VI"/>
          <w14:ligatures w14:val="none"/>
        </w:rPr>
        <w:t xml:space="preserve">. There has never been a group of people I have personally been associated with that I have ever felt so much love and admiration for. You are my rock! You have been my inspiration. </w:t>
      </w:r>
    </w:p>
    <w:p w14:paraId="67E75EA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have a saying in this loose knit group of people. It goes like this for those who don’t know. WWG1WGA is an acronym for Where We Go 1 We Go All, and now we need help...</w:t>
      </w:r>
    </w:p>
    <w:p w14:paraId="32269BB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need YOUR help! We need more Digital Warriors. There is no age limit. There is no race requirement. All you need is a Love of Freedom, access to the internet and a bit of your time.</w:t>
      </w:r>
    </w:p>
    <w:p w14:paraId="0E31533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Join us. Please. Be the change you seek because God helps those who help themselves.</w:t>
      </w:r>
    </w:p>
    <w:p w14:paraId="155134C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Help your Nation. Help your family. Help yourself. STAND</w:t>
      </w:r>
    </w:p>
    <w:p w14:paraId="67617B3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May 13, 2022</w:t>
      </w:r>
    </w:p>
    <w:p w14:paraId="21C0180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(This was written in response to a visitor to the group who made a comment about how bad things have become. She spoke of personal sacrifices, volunteered service and bewilderment at how bad the Democratic Party had become for a lifelong Democrat. Her vision of the future was very bleak, and God nudged me to speak where I would never have before, (as has become my newly found normal life in this post J6 world I find myself trying to survive in.)</w:t>
      </w:r>
    </w:p>
    <w:p w14:paraId="616605A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b/>
          <w:bCs/>
          <w:kern w:val="0"/>
          <w:lang w:val="en-VI"/>
          <w14:ligatures w14:val="none"/>
        </w:rPr>
        <w:t xml:space="preserve">  No one knows what the future holds</w:t>
      </w:r>
      <w:r w:rsidRPr="00133489">
        <w:rPr>
          <w:rFonts w:ascii="Times New Roman" w:eastAsia="Times New Roman" w:hAnsi="Times New Roman" w:cs="Times New Roman"/>
          <w:kern w:val="0"/>
          <w:lang w:val="en-VI"/>
          <w14:ligatures w14:val="none"/>
        </w:rPr>
        <w:t>.</w:t>
      </w:r>
    </w:p>
    <w:p w14:paraId="21F4AED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sharing this with the group because she touched my heart. Hopefully, she joins us.</w:t>
      </w:r>
    </w:p>
    <w:p w14:paraId="42E444A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V, I feel your pain deep in my soul where my hope for a better future comes. That's a spot where I have sat alone and asked the very same questions over and over and over.</w:t>
      </w:r>
    </w:p>
    <w:p w14:paraId="4A2A664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an honest man so this is what little response I can give, and it probably isn't going to fill the hole you’re dealing with right now, but I'm going to give it a shot.</w:t>
      </w:r>
    </w:p>
    <w:p w14:paraId="57A280B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truth is that No One knows what the future holds, except maybe, God. I'm not sure that's even a given with Freewill in the mix. You see we were all designed with something known as freewill. Freewill guides us in the directions we travel through life. It will guide the nation where we take it, not some predetermined path or premonition. </w:t>
      </w:r>
    </w:p>
    <w:p w14:paraId="102FEA6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If we sit back and do nothing the ones who are currently in control will lead our path. I don't have faith in those who have stolen control from the people. But what I do have is faith in God. That doesn't mean that I have faith God will fix all our woes. It means I believe God will help those who help themselves.</w:t>
      </w:r>
    </w:p>
    <w:p w14:paraId="1940650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Bringing up God is a fickle thing in modern society. Some people are turned off by the mere mention of a higher power. That doesn't bother me because I know what I know, and I believe what I believe. It's not my place to instruct others how to believe or what to believe. I can only speak for myself. No one can instruct me how to believe either. At least not yet, but there are forces at play who are trying as you mentioned. They will NEVER hold that power over me though! NEVER! My gut tells me that they will Never hold that power over you either.</w:t>
      </w:r>
    </w:p>
    <w:p w14:paraId="5670C82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truth is we live in a pretty messed up world. The question I seem to always fall back on when I'm feeling down and alone, when the lies and bad circumstances and bad stories seem to be drowning me is this. Am I to sit by and do nothing or do I fight for what I believe is right? I will not be taking a seat in this next battle we face. I will instead be in the front carrying the flag as high as I can so the most people trailing will be able to follow it charging into the battle at hand.</w:t>
      </w:r>
    </w:p>
    <w:p w14:paraId="3FBBA81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are a Warrior at heart. I can tell from the actions you describe. Everyone gets down from time to time. It's human nature. Sometimes we just need to know we're not alone. I believe God wants to show you are Not alone and that's why I'm taking the time to write you this answer on a phone pecking out with one finger each letter on a tiny little screen as I do with everything I write here on Face Book.</w:t>
      </w:r>
    </w:p>
    <w:p w14:paraId="1D2C09A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know of a place where you will never be alone. A place that is filled with warriors like yourself who draw strength from one another. The link to this place is in bold print over the picture above. A place where everyone is family, and we all believe in freedom. I want to extend an invitation to you to come join our little family of Patriots. This is a fantastic group, and I come here often, but STAND The Whiskey Rebellion is also a family. </w:t>
      </w:r>
    </w:p>
    <w:p w14:paraId="3D7AB48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Please come by and visit with us. You'll never feel alone in the company of family and friends. I personally would consider it an Honor to call someone like you who has done so much for our Nation a sister. The ball is now in your court Ma’am...</w:t>
      </w:r>
    </w:p>
    <w:p w14:paraId="276C00E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May 27, 2022</w:t>
      </w:r>
    </w:p>
    <w:p w14:paraId="756C36D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(On the cusp of the primary vote in my state this splashed onto Face Book Conservative Groups across the nation. By this time, I had become astutely inept at getting the message out to a growing number of people. I became the living embodiment of ‘walking the talk.’ I was able to generate 100’s of thousands of views in a single afternoon with a little hard work. Remember I’m not getting paid to do any of this. It is all coming from my heart and my belief God is guiding me through all of this end of the world like actions taking place around me which all seem to be falling into place as we all fall head long into the abyss of what appears to be Armageddon.)</w:t>
      </w:r>
    </w:p>
    <w:p w14:paraId="5380155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Vote and STAND</w:t>
      </w:r>
    </w:p>
    <w:p w14:paraId="73C0936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Our power lies in our vote. It's our weapon. The conservatives, that’s all of us who just want to be left alone, who make up the Vast Majority of Americans and yet we do not VOTE... When people don't use their only weapon, it gives the left who do vote a clear advantage because that’s precisely what we've done and that's how we ended up in this place we're in.</w:t>
      </w:r>
    </w:p>
    <w:p w14:paraId="3DE3077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I read somewhere before that about 40% of the population actually vote, not the 126% of eligible voters they had vote in Pennsylvania or other states where the turnout was above the number of registered voters and I also believe that I read somewhere that 80% of the population is the highest recorded turn out for an election in any election prior to 2020.</w:t>
      </w:r>
    </w:p>
    <w:p w14:paraId="49A1692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40% is not going to change the way our government is being run. It's just Not. People with evil intentions come in and prop up a puppet when the majority doesn't even care enough to vote.</w:t>
      </w:r>
    </w:p>
    <w:p w14:paraId="504C7EC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never going to get up in front of people and tell them violence is the way. Violence only defeats the actions of the just. Getting violent only puts your own head in a noose. We must do this peacefully. If it means voting, which it does,, then get tf out, vote and stop making excuses!</w:t>
      </w:r>
    </w:p>
    <w:p w14:paraId="21A837D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ballot box is our most lethal weapon! START USING IT! One vote equals a hundred marches, rallies, or conferences. YOU are responsible for yourself and your nation's direction. Wake up and look around at what not getting involved has bought you. Sky rocketing inflation and a man 90% of America is too ashamed to call president who craps his trousers in front of the Pope. Shaking My Head...</w:t>
      </w:r>
    </w:p>
    <w:p w14:paraId="4D72F8A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Making excuses for not voting got us here. The question is are you going to step up to help your children, your grandchildren and yourself? Vote! And STAND</w:t>
      </w:r>
    </w:p>
    <w:p w14:paraId="4EB974A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May 31, 2022</w:t>
      </w:r>
    </w:p>
    <w:p w14:paraId="3BBC488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remember writing about when I found out I was being doxed by the government as a “violent extremist</w:t>
      </w:r>
      <w:proofErr w:type="gramStart"/>
      <w:r w:rsidRPr="00133489">
        <w:rPr>
          <w:rFonts w:ascii="Times New Roman" w:eastAsia="Times New Roman" w:hAnsi="Times New Roman" w:cs="Times New Roman"/>
          <w:kern w:val="0"/>
          <w:lang w:val="en-VI"/>
          <w14:ligatures w14:val="none"/>
        </w:rPr>
        <w:t>”,</w:t>
      </w:r>
      <w:proofErr w:type="gramEnd"/>
      <w:r w:rsidRPr="00133489">
        <w:rPr>
          <w:rFonts w:ascii="Times New Roman" w:eastAsia="Times New Roman" w:hAnsi="Times New Roman" w:cs="Times New Roman"/>
          <w:kern w:val="0"/>
          <w:lang w:val="en-VI"/>
          <w14:ligatures w14:val="none"/>
        </w:rPr>
        <w:t xml:space="preserve"> but until this happened I had only worried about getting pulled over by the police where my information could be run. I had no idea how far that indignity to my character could reach. Two days before writing this I found out its reach though, along with my family members. This is the story of that indignity.)</w:t>
      </w:r>
    </w:p>
    <w:p w14:paraId="4136A56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Overshadowed on I-10, Round One</w:t>
      </w:r>
    </w:p>
    <w:p w14:paraId="6873414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One year and a half into the nightmare that is my life since openly objecting to a national election that has robbed citizens/me of their duly elected president and many other positions throughout our government. This election and at least the two that followed it, namely the Georgia run off and later the California governors recall has tipped the balance of power in our nation from an America first philosophy to that of foreign interest. For proof one has only to look at the skyrocketing inflation and current gas prices that rob citizens of billions and billions of dollars over the past year and a half. Everyone who is awake in the slightest knows this, but I thought it best to explain my position from the top of this chapter so those reading understand where I STAND which are some things I believe deeply in namely Honesty and Patriotism.</w:t>
      </w:r>
    </w:p>
    <w:p w14:paraId="289BD56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 I stated earlier, this chapter comes 1 &amp; 1/2 years into this story's beginnings in a dream I had that turned into a calling to Bere Witness. I often say, because its 100% true that speaking of our creator is fickle </w:t>
      </w:r>
      <w:proofErr w:type="spellStart"/>
      <w:r w:rsidRPr="00133489">
        <w:rPr>
          <w:rFonts w:ascii="Times New Roman" w:eastAsia="Times New Roman" w:hAnsi="Times New Roman" w:cs="Times New Roman"/>
          <w:kern w:val="0"/>
          <w:lang w:val="en-VI"/>
          <w14:ligatures w14:val="none"/>
        </w:rPr>
        <w:t>endeavor</w:t>
      </w:r>
      <w:proofErr w:type="spellEnd"/>
      <w:r w:rsidRPr="00133489">
        <w:rPr>
          <w:rFonts w:ascii="Times New Roman" w:eastAsia="Times New Roman" w:hAnsi="Times New Roman" w:cs="Times New Roman"/>
          <w:kern w:val="0"/>
          <w:lang w:val="en-VI"/>
          <w14:ligatures w14:val="none"/>
        </w:rPr>
        <w:t xml:space="preserve"> in the world of 2022, but that's where this account took a divine turn for me, and I can't deny it, so witness I must.</w:t>
      </w:r>
    </w:p>
    <w:p w14:paraId="7D56820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Rikki and I travelled to Phoenix Arizona to pick up our grandson for a month-long visit with Grammy and Pappy. However, as a part of my release I am forced to ask permission to leave the federal zone in which I live from my pretrial officer who is a really good man in my opinion, which I did like I always do as instructed weeks in advance. We </w:t>
      </w:r>
      <w:proofErr w:type="spellStart"/>
      <w:r w:rsidRPr="00133489">
        <w:rPr>
          <w:rFonts w:ascii="Times New Roman" w:eastAsia="Times New Roman" w:hAnsi="Times New Roman" w:cs="Times New Roman"/>
          <w:kern w:val="0"/>
          <w:lang w:val="en-VI"/>
          <w14:ligatures w14:val="none"/>
        </w:rPr>
        <w:t>traveled</w:t>
      </w:r>
      <w:proofErr w:type="spellEnd"/>
      <w:r w:rsidRPr="00133489">
        <w:rPr>
          <w:rFonts w:ascii="Times New Roman" w:eastAsia="Times New Roman" w:hAnsi="Times New Roman" w:cs="Times New Roman"/>
          <w:kern w:val="0"/>
          <w:lang w:val="en-VI"/>
          <w14:ligatures w14:val="none"/>
        </w:rPr>
        <w:t xml:space="preserve"> out and had a nice visit with Rikki's children and our grandchildren. We stick to the schedule and return as planned on Sunday May 29th. It's a 15-hour trip so we take turns driving and sleeping. I take over driving around 7pm CST after </w:t>
      </w:r>
      <w:proofErr w:type="spellStart"/>
      <w:r w:rsidRPr="00133489">
        <w:rPr>
          <w:rFonts w:ascii="Times New Roman" w:eastAsia="Times New Roman" w:hAnsi="Times New Roman" w:cs="Times New Roman"/>
          <w:kern w:val="0"/>
          <w:lang w:val="en-VI"/>
          <w14:ligatures w14:val="none"/>
        </w:rPr>
        <w:t>refueling</w:t>
      </w:r>
      <w:proofErr w:type="spellEnd"/>
      <w:r w:rsidRPr="00133489">
        <w:rPr>
          <w:rFonts w:ascii="Times New Roman" w:eastAsia="Times New Roman" w:hAnsi="Times New Roman" w:cs="Times New Roman"/>
          <w:kern w:val="0"/>
          <w:lang w:val="en-VI"/>
          <w14:ligatures w14:val="none"/>
        </w:rPr>
        <w:t xml:space="preserve"> in El Paso and continue down I-10 south. </w:t>
      </w:r>
    </w:p>
    <w:p w14:paraId="7AC6DD1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Once we pull in to drive through the border check station Rikki, Remy and I are instructed to pull over for detention.. They give no reasons as to why we are being detained except to say it is a part of an "investigation" where our drivers’ licenses are taken as well as our keys to the vehicle. We wait in the heat for an hour before they begin to process me as well as take all the information from Rikki AND our 8-year-old grandson including all that would entail. I am taken inside and thrown into a holding cell like a drug runner for the next hour and a half being fingerprinted, photographed, and processed into their system without telling me WHY I am being detained or having my rights assaulted which with every minute that passes feels more and more like a Federal arrest. As time wears on I get snippets of information, but nothing absolute. From what I was able to piece together facial recognition did not play a part in singling me out to be detained, but it was implied that Rikki's vehicle whether by license or geo-tracking of phones lead them to detain me and my family.</w:t>
      </w:r>
    </w:p>
    <w:p w14:paraId="3A1CD57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"investigation" which was never revealed a purpose for, or a crime committed was not initiated by Border Patrol itself, but it was revealed that this investigation came from “the top of our government.” The only hint of any investigation I might be involved in came from the House of Representatives committee on the Event of January 6, 2021, when they subpoenaed my phone records late last year... This is the very same government I questioned the validity of an election to on J6 in DC from my totally nonviolent (We love you yelling at capitol police upon entry of said capitol) ass which I have never denied.</w:t>
      </w:r>
    </w:p>
    <w:p w14:paraId="7F36C1F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thing that burns me is I WAS planning on taking the deal even though they opened the doors and waved us in. Sections of the video tape they officially released are missing the official looking waver of course. I wonder why... (Turns out in 2025 I would discover why. Because this man from my video was in control of the capital video evidence. Ya just can’t get a lot higher than the Chief of Capital Police. A real revelation to me. </w:t>
      </w:r>
      <w:proofErr w:type="gramStart"/>
      <w:r w:rsidRPr="00133489">
        <w:rPr>
          <w:rFonts w:ascii="Times New Roman" w:eastAsia="Times New Roman" w:hAnsi="Times New Roman" w:cs="Times New Roman"/>
          <w:kern w:val="0"/>
          <w:lang w:val="en-VI"/>
          <w14:ligatures w14:val="none"/>
        </w:rPr>
        <w:t>Working on proving</w:t>
      </w:r>
      <w:proofErr w:type="gramEnd"/>
      <w:r w:rsidRPr="00133489">
        <w:rPr>
          <w:rFonts w:ascii="Times New Roman" w:eastAsia="Times New Roman" w:hAnsi="Times New Roman" w:cs="Times New Roman"/>
          <w:kern w:val="0"/>
          <w:lang w:val="en-VI"/>
          <w14:ligatures w14:val="none"/>
        </w:rPr>
        <w:t xml:space="preserve"> that with facial and vocal recognition.)</w:t>
      </w:r>
    </w:p>
    <w:p w14:paraId="72BB613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sure it might have something to do with Nancy's personal national security or her freedom to continue this charade of insurrection although no one was armed except the police themselves as Ashley Babbitt found out firsthand. God Rest her Patriotic Soul...</w:t>
      </w:r>
    </w:p>
    <w:p w14:paraId="198C6D7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Border Patrol Agents were very professional and courteous in doing their jobs minus the not stating WHY I was being detained. I will mention the fact that they were even sympathetic to my rights being trampled in an unwarranted detention that they did not initiate. It took letting my frustration spill over for the Chief or Sargent there in control to get involved and get me on my way or maybe it was the Guardian Agent person monitoring, watching, and listening to the camera in the holding cell where I was being kept against my will. I know not...</w:t>
      </w:r>
    </w:p>
    <w:p w14:paraId="3B4F5D6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When I was released every officer except those actively screening around the facility escorted me to the vehicle in a show of respect. Rikki joined us as we spoke together for 5 to </w:t>
      </w:r>
      <w:r w:rsidRPr="00133489">
        <w:rPr>
          <w:rFonts w:ascii="Times New Roman" w:eastAsia="Times New Roman" w:hAnsi="Times New Roman" w:cs="Times New Roman"/>
          <w:kern w:val="0"/>
          <w:lang w:val="en-VI"/>
          <w14:ligatures w14:val="none"/>
        </w:rPr>
        <w:lastRenderedPageBreak/>
        <w:t>10 minutes after they released me about this detention without revealing the reasons behind it. The Border Patrol were Very Professional with us for the duration of our stay there detained in the dessert heat. Each officer allowed Rikki and I to vent with sympathy and without being turned away by our frustrations. Of course, I had to brag about how Big and Beautiful the 6</w:t>
      </w:r>
      <w:r w:rsidRPr="00133489">
        <w:rPr>
          <w:rFonts w:ascii="Times New Roman" w:eastAsia="Times New Roman" w:hAnsi="Times New Roman" w:cs="Times New Roman"/>
          <w:kern w:val="0"/>
          <w:vertAlign w:val="superscript"/>
          <w:lang w:val="en-VI"/>
          <w14:ligatures w14:val="none"/>
        </w:rPr>
        <w:t>th</w:t>
      </w:r>
      <w:r w:rsidRPr="00133489">
        <w:rPr>
          <w:rFonts w:ascii="Times New Roman" w:eastAsia="Times New Roman" w:hAnsi="Times New Roman" w:cs="Times New Roman"/>
          <w:kern w:val="0"/>
          <w:lang w:val="en-VI"/>
          <w14:ligatures w14:val="none"/>
        </w:rPr>
        <w:t xml:space="preserve"> had been in the real world we are seldom shown by the media. As a last exchange between these officers and myself I shook hands and told them all I respected the job they were doing before leaving.</w:t>
      </w:r>
    </w:p>
    <w:p w14:paraId="6EBEC14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boiling anger I experienced on driving away from the check point turned towards the ones who had STOLEN ANOTHER Nearer 3 hours of my Freedom from not only me, but my innocent family as well.</w:t>
      </w:r>
    </w:p>
    <w:p w14:paraId="2708EB7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have court in the morning. I'm not sure as to how it will go. Surely the judge understands this is turning into a witch hunt in an environment where the constitution seems to be just an old piece of parchment filled with empty words of no consequence.</w:t>
      </w:r>
    </w:p>
    <w:p w14:paraId="1C3D78F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share this now because I am not the only person these types of injustices are happening to. Around eight hundred individuals have been swatted at laser tipped gunpoint like they were on the FBI's 10 most wanted list for over a year now for peacefully strolling through a public building. I'm not referring to the handful who did questionable things which I have no knowledge of. A number of citizens have been languishing in a condemned jail cell in the DC Gulag for well over a year now without due process and parents who STAND and speak out against CRT in schools are being targeted by a politically driven justice system that has forgotten the meaning of justice, not to mention the constitution which Is Not full of empty meaningless words because as long as they mean something to me they carry that much power. When they mean something to more than one they are amplified and when we all stand shoulder to shoulder we create the most unstoppable force that has ever been conceived of. Unfortunately, all these afore mentioned and other things are taking place outside of the little holes most citizens have their heads buried in including some so-called conservatives. That little screen in front of your face is the hole in which you have climbed. That’s the truth whether you want to hear it or not.</w:t>
      </w:r>
    </w:p>
    <w:p w14:paraId="7D565B9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Thank God people are finally being brought to justice for a minute (the smallest) faction of the crimes that were committed on and around Nov 3rd 2o2o and beyond due to a documentary people are too scared to watch for fear the politically driven justice department will look their way if they research it or talk publicly about their fears.</w:t>
      </w:r>
    </w:p>
    <w:p w14:paraId="7503C09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have a government that has completely turned its back on the constitution and all that it means to its citizens. When will the people say enough is enough? If you wait until one of these vicious things happens to you, you'll know, You've waited too long... STAND</w:t>
      </w:r>
    </w:p>
    <w:p w14:paraId="2C001E8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June 12, 2022</w:t>
      </w:r>
    </w:p>
    <w:p w14:paraId="1B9FC10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(Video proof of capital police allowing Jacob </w:t>
      </w:r>
      <w:proofErr w:type="spellStart"/>
      <w:r w:rsidRPr="00133489">
        <w:rPr>
          <w:rFonts w:ascii="Times New Roman" w:eastAsia="Times New Roman" w:hAnsi="Times New Roman" w:cs="Times New Roman"/>
          <w:kern w:val="0"/>
          <w:lang w:val="en-VI"/>
          <w14:ligatures w14:val="none"/>
        </w:rPr>
        <w:t>Chansley</w:t>
      </w:r>
      <w:proofErr w:type="spellEnd"/>
      <w:r w:rsidRPr="00133489">
        <w:rPr>
          <w:rFonts w:ascii="Times New Roman" w:eastAsia="Times New Roman" w:hAnsi="Times New Roman" w:cs="Times New Roman"/>
          <w:kern w:val="0"/>
          <w:lang w:val="en-VI"/>
          <w14:ligatures w14:val="none"/>
        </w:rPr>
        <w:t xml:space="preserve"> and others into the capital. Later my Lawyer would not </w:t>
      </w:r>
      <w:proofErr w:type="gramStart"/>
      <w:r w:rsidRPr="00133489">
        <w:rPr>
          <w:rFonts w:ascii="Times New Roman" w:eastAsia="Times New Roman" w:hAnsi="Times New Roman" w:cs="Times New Roman"/>
          <w:kern w:val="0"/>
          <w:lang w:val="en-VI"/>
          <w14:ligatures w14:val="none"/>
        </w:rPr>
        <w:t>bring this video up</w:t>
      </w:r>
      <w:proofErr w:type="gramEnd"/>
      <w:r w:rsidRPr="00133489">
        <w:rPr>
          <w:rFonts w:ascii="Times New Roman" w:eastAsia="Times New Roman" w:hAnsi="Times New Roman" w:cs="Times New Roman"/>
          <w:kern w:val="0"/>
          <w:lang w:val="en-VI"/>
          <w14:ligatures w14:val="none"/>
        </w:rPr>
        <w:t xml:space="preserve"> in court even though I sent this copy to him as evidence.)</w:t>
      </w:r>
    </w:p>
    <w:p w14:paraId="5ABD659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No One can explain this TRUTH and NO ONE will say who gave the order to open the doors for fear of their life. STAND for the TRUTH ALWAYS!</w:t>
      </w:r>
    </w:p>
    <w:p w14:paraId="2EF00EB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hyperlink r:id="rId29" w:history="1">
        <w:r w:rsidRPr="00133489">
          <w:rPr>
            <w:rFonts w:ascii="Times New Roman" w:eastAsia="Times New Roman" w:hAnsi="Times New Roman" w:cs="Times New Roman"/>
            <w:color w:val="0000FF"/>
            <w:kern w:val="0"/>
            <w:u w:val="single"/>
            <w:lang w:val="en-VI"/>
            <w14:ligatures w14:val="none"/>
          </w:rPr>
          <w:t>https://rumble.com/v2cd5b9-qanon-shaman-aka-jacob-anthony-angeli-chansley-and-other-protestor-call-for.html</w:t>
        </w:r>
      </w:hyperlink>
    </w:p>
    <w:p w14:paraId="4A71D57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June 13, 2022</w:t>
      </w:r>
    </w:p>
    <w:p w14:paraId="0C17965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Ashley Babbitt entered the capital through an OPEN DOOR Regardless of what a lying coveting committee wants you to believe. The Fact of the matter is the doors were opened FROM THE INSIDE!</w:t>
      </w:r>
    </w:p>
    <w:p w14:paraId="7FEF6C7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Someone gave that order, but only one had the authority to do that. The same person that has hand pecked this Kangaroo </w:t>
      </w:r>
      <w:proofErr w:type="spellStart"/>
      <w:r w:rsidRPr="00133489">
        <w:rPr>
          <w:rFonts w:ascii="Times New Roman" w:eastAsia="Times New Roman" w:hAnsi="Times New Roman" w:cs="Times New Roman"/>
          <w:kern w:val="0"/>
          <w:lang w:val="en-VI"/>
          <w14:ligatures w14:val="none"/>
        </w:rPr>
        <w:t>Kommittee</w:t>
      </w:r>
      <w:proofErr w:type="spellEnd"/>
      <w:r w:rsidRPr="00133489">
        <w:rPr>
          <w:rFonts w:ascii="Times New Roman" w:eastAsia="Times New Roman" w:hAnsi="Times New Roman" w:cs="Times New Roman"/>
          <w:kern w:val="0"/>
          <w:lang w:val="en-VI"/>
          <w14:ligatures w14:val="none"/>
        </w:rPr>
        <w:t>, the person that has used this committee to politically persecute many brave Americans while she sits in the safety of a job she has abused over and over and over again with documented insider trading. And yet the DOJ is coming after me…</w:t>
      </w:r>
    </w:p>
    <w:p w14:paraId="1F20B11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was sedition on J6, of that there is NO DOUBT, but the sedition came from the very old, crooked finger pointing at brave Patriots number three in line of cession for the Presidency of the United States of America. Citizens from all over the Nation or the world for that matter know her culpability as Washington DC becomes a putrid smelly swamp that is stinking up our entire world.</w:t>
      </w:r>
    </w:p>
    <w:p w14:paraId="4436076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Praying someone, ANYONE will ask THE ONLY QUESTION THAT MATTERS! </w:t>
      </w:r>
    </w:p>
    <w:p w14:paraId="67C6208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WHO GAVE THE ORDER TO OPEN THE DOORS???</w:t>
      </w:r>
    </w:p>
    <w:p w14:paraId="36D9CFE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(Today is 6/9/2025 and That Particular question has never come up in their investigation,, wtf?)</w:t>
      </w:r>
    </w:p>
    <w:p w14:paraId="5D099EF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June 14, 2022</w:t>
      </w:r>
    </w:p>
    <w:p w14:paraId="55255A7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"In my opinion"</w:t>
      </w:r>
    </w:p>
    <w:p w14:paraId="150BE85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is just sad. Sad for our Nation. Sad for our government. Sad for us citizens. </w:t>
      </w:r>
    </w:p>
    <w:p w14:paraId="04DDF18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was an insurrection on J6 all right! An insurrection by Mike Pence, By Nancy Pelosi, By Mitch McConnell, By Chuck Schumer, By Kevin McCarthy, And by a whole slew of others in our government from top to bottom.</w:t>
      </w:r>
    </w:p>
    <w:p w14:paraId="5188B02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are witnessing the results of this coup to install a puppet of foreign allegiance who has a well-documented </w:t>
      </w:r>
      <w:proofErr w:type="gramStart"/>
      <w:r w:rsidRPr="00133489">
        <w:rPr>
          <w:rFonts w:ascii="Times New Roman" w:eastAsia="Times New Roman" w:hAnsi="Times New Roman" w:cs="Times New Roman"/>
          <w:kern w:val="0"/>
          <w:lang w:val="en-VI"/>
          <w14:ligatures w14:val="none"/>
        </w:rPr>
        <w:t>track record</w:t>
      </w:r>
      <w:proofErr w:type="gramEnd"/>
      <w:r w:rsidRPr="00133489">
        <w:rPr>
          <w:rFonts w:ascii="Times New Roman" w:eastAsia="Times New Roman" w:hAnsi="Times New Roman" w:cs="Times New Roman"/>
          <w:kern w:val="0"/>
          <w:lang w:val="en-VI"/>
          <w14:ligatures w14:val="none"/>
        </w:rPr>
        <w:t xml:space="preserve"> of lying on demand. </w:t>
      </w:r>
    </w:p>
    <w:p w14:paraId="03DA7A4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Our government and the media ARE THE VIRUS KILLING AMERICA! They are killing our 401K's, our future, and our bank accounts with refined precision. No one can bankrupt a Nation faster than a whole slew of corrupt politicians backed by a corrupt dishonest media.</w:t>
      </w:r>
    </w:p>
    <w:p w14:paraId="6F927CF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They are mortgaging our grandchildren's grandchildren at a rate never dreamed of on the back of a fraud riddled election. Our window to stop this runaway kickback train is closing fast. The only hope we have is to vote republican and pray they are not turned against their voters the way demonicrats and Uni-Party elected officials have become. </w:t>
      </w:r>
    </w:p>
    <w:p w14:paraId="61D0006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IF,, we win back the House and the Senate we as citizens must put more pressure on our new representatives than the corrupted swamp rats already there who will undoubtedly be trying to bring them under their Uni-Party umbrella where golden dreams feast while everyone else starves. </w:t>
      </w:r>
    </w:p>
    <w:p w14:paraId="03ABEA4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Convention of States is a citizen-based organization that requires your state government to adopt and vote to ratify their State into the Convention. I highly recommend your state join this organization. Check their site page to see if your state has adopted their charter, they want term limits and that's probably the only way we will get them because these changes will have to come from the states because those already in our national government who most likely won’t vote to end the gravy train on their own. States will have to force them to accept term limits. That is done through the Convention Of States. The site address will be provided at the end of this</w:t>
      </w:r>
      <w:proofErr w:type="gramStart"/>
      <w:r w:rsidRPr="00133489">
        <w:rPr>
          <w:rFonts w:ascii="Times New Roman" w:eastAsia="Times New Roman" w:hAnsi="Times New Roman" w:cs="Times New Roman"/>
          <w:kern w:val="0"/>
          <w:lang w:val="en-VI"/>
          <w14:ligatures w14:val="none"/>
        </w:rPr>
        <w:t xml:space="preserve">.  </w:t>
      </w:r>
      <w:proofErr w:type="gramEnd"/>
    </w:p>
    <w:p w14:paraId="75465EA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Inform yourself And Get Involved in YOUR FUTURE and the Future of your grandchildren and their grandchildren. We have just about lost all control of our government and NOW is the time to begin the arduous task of taking back control. Your involvement is KEY...</w:t>
      </w:r>
    </w:p>
    <w:p w14:paraId="27A94E5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as Citizens can No Longer Afford the luxury of allowing our government and it's officials to run on "Autopilot." The future is yours to give away or FIGHT FOR! THE TIME IS NOW! STAND                 </w:t>
      </w:r>
    </w:p>
    <w:p w14:paraId="252EF8D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t>
      </w:r>
      <w:hyperlink r:id="rId30" w:history="1">
        <w:r w:rsidRPr="00133489">
          <w:rPr>
            <w:rFonts w:ascii="Times New Roman" w:eastAsia="Times New Roman" w:hAnsi="Times New Roman" w:cs="Times New Roman"/>
            <w:color w:val="0000FF"/>
            <w:kern w:val="0"/>
            <w:u w:val="single"/>
            <w:lang w:val="en-VI"/>
            <w14:ligatures w14:val="none"/>
          </w:rPr>
          <w:t>https://conventionofstates.com/</w:t>
        </w:r>
      </w:hyperlink>
    </w:p>
    <w:p w14:paraId="160DCB9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June 28, 2022</w:t>
      </w:r>
    </w:p>
    <w:p w14:paraId="2A4743A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man was the Sargent at Arms over the Senate capitol police on the day of J6. Listen carefully to his testimony. It may have cost him his life...</w:t>
      </w:r>
    </w:p>
    <w:p w14:paraId="0AFA5C0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hyperlink r:id="rId31" w:history="1">
        <w:r w:rsidRPr="00133489">
          <w:rPr>
            <w:rFonts w:ascii="Times New Roman" w:eastAsia="Times New Roman" w:hAnsi="Times New Roman" w:cs="Times New Roman"/>
            <w:color w:val="0000FF"/>
            <w:kern w:val="0"/>
            <w:u w:val="single"/>
            <w:lang w:val="en-VI"/>
            <w14:ligatures w14:val="none"/>
          </w:rPr>
          <w:t>https://www.youtube.com/live/0KjN6Dqoukg?si=p90hE8cTxYlPjsNI</w:t>
        </w:r>
      </w:hyperlink>
    </w:p>
    <w:p w14:paraId="41A9E2B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Senate Sergeant at Arms Michael Stenger who was in charge of securing the Capitol dies suddenly | Daily Mail Online</w:t>
      </w:r>
    </w:p>
    <w:p w14:paraId="2D6A923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June 30, 2022</w:t>
      </w:r>
    </w:p>
    <w:p w14:paraId="6C773F3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 xml:space="preserve">  A TIME TO STAND</w:t>
      </w:r>
    </w:p>
    <w:p w14:paraId="35C1CE0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Throughout the land today was a day just like many others. Perhaps you were working as most people who belong to this little family do providing for those whom they love or maybe you were trying to deal with the onslaught of propaganda coming from our government and especially from the mainstream news media. Most of the people I often speak with here and on the street have given up watching MSM altogether. I did that myself on November 12th or so of 2020. It seemed like the more I watched the more lies I was allowing to invade my home as the days wore on from there forward.</w:t>
      </w:r>
    </w:p>
    <w:p w14:paraId="670A4F8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For instance, when the MSM told us we did not see what we clearly All Saw happen with the Georgia vote tabulation and beyond in other states too after everyone was run out of the buildings. On the night of Nov 3</w:t>
      </w:r>
      <w:r w:rsidRPr="00133489">
        <w:rPr>
          <w:rFonts w:ascii="Times New Roman" w:eastAsia="Times New Roman" w:hAnsi="Times New Roman" w:cs="Times New Roman"/>
          <w:kern w:val="0"/>
          <w:vertAlign w:val="superscript"/>
          <w:lang w:val="en-VI"/>
          <w14:ligatures w14:val="none"/>
        </w:rPr>
        <w:t>rd</w:t>
      </w:r>
      <w:r w:rsidRPr="00133489">
        <w:rPr>
          <w:rFonts w:ascii="Times New Roman" w:eastAsia="Times New Roman" w:hAnsi="Times New Roman" w:cs="Times New Roman"/>
          <w:kern w:val="0"/>
          <w:lang w:val="en-VI"/>
          <w14:ligatures w14:val="none"/>
        </w:rPr>
        <w:t xml:space="preserve"> unscrupulous characters weaved their vote fraud magic and so in the dead of night a major swing in vote totals made a miraculous shift in the early hours </w:t>
      </w:r>
      <w:r w:rsidRPr="00133489">
        <w:rPr>
          <w:rFonts w:ascii="Times New Roman" w:eastAsia="Times New Roman" w:hAnsi="Times New Roman" w:cs="Times New Roman"/>
          <w:kern w:val="0"/>
          <w:lang w:val="en-VI"/>
          <w14:ligatures w14:val="none"/>
        </w:rPr>
        <w:lastRenderedPageBreak/>
        <w:t>of the 4th of Nov 2020 before independent observers could return. We watched CCTV that showed people left behind after everyone had been forced out of the building who then pulled out totes that had been stashed away beneath tables until the coast was clear. From these various totes piles and piles of ballots were run through tabulators again and again and again and again and again etc. for hours and hours. "This" was my personal motivation to make the trip to DC on J6. I had other spiritual factors that influenced me to go which I have addressed well in previous posts, but the single most contributing factor that led me to DC from a typical citizen standpoint was the way the media has pushed the steal on us the same way they have been cramming immoral issues down our throats for more years than I care to admit. Our media has been ramming immoral issues that do not line up with my own personal beliefs for a very long time without any blowback from me. I had taken the hard to swallow moral pushes on my family, all of them until my vote became involved. Suddenly I found myself on the bottom of the government food chain and I had become fed up with lies and outright propaganda shovel fed by the media...</w:t>
      </w:r>
    </w:p>
    <w:p w14:paraId="119A4F4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Recently, I have been doing some real soul searching over the past few months bickering with myself over whether to take a plea for my part in the events of J6. My family wants me to take this "deal", but I feel that my God wants me to fight much the same as I often preach, for lack of a better word, here with this family of complete strangers tied together by one bond, FREEDOM.</w:t>
      </w:r>
    </w:p>
    <w:p w14:paraId="67E0311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How can I continue to say one thing and yet do another? These thoughts have surrounded my every waking moment for the past year and a half in one way or another... If I have learned anything from the past six years, it's that leaders lead and Damn the torpedoes! I watched the greatest President in modern times lead from an island in a swamp surrounded by snakes and man-eating alligators while being bombed and sniped by every lowlife corrupt government official and the bought &amp; paid for mainstream media has to offer. He had swamp rats smiling to his face and stabbing him in the back at every turn and yet he was able to bring our Nation to the brink if real prosperity ALONE for the first time since the 1950s.</w:t>
      </w:r>
    </w:p>
    <w:p w14:paraId="1EC7C7C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And these thoughts bring me back to today. Today I stood, well, it was a hearing on zoom, and I was sitting but, I stood before a judge and began a fight for the Freedom I hold so dear. Someone Must STAND, Why should I pass the buck when I say it on virtually every post? When I started these groups wanted to give people a place to congregate and discuss the issues, we face in a post “selection” era and a place to share ideas and philosophies that the mainstream media wants to bury, like "common sense", "morality" and "spiritual awareness" just to name a few. I have no intention to lead anyone anywhere and yet undoubtedly God has plans I am unaware of. Lord, help me, I need you like never before. Please STAND for me. Amen.</w:t>
      </w:r>
    </w:p>
    <w:p w14:paraId="7146D16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storm is upon me. The pressure is real. And the consequences are daunting. Even though God has known from the beginning how my situation would play out I am just a feeble old man in all that plays out before my eyes as this Nation sinks faster and faster. My situation over J6 is all but done now, the papers have even been signed, but God keeps giving me a way to back out and today I found the courage to STAND for myself and those in my shoes who are having their civil liberties stomped on. To my lawyer’s objections until I read him the statement, I had prepared in advance I took a STAND for those 867 souls so far who STAND or will STAND where I stood today. You see, today was the day I was to finish accepting the plea offered and finish finalizing the deal, </w:t>
      </w:r>
    </w:p>
    <w:p w14:paraId="44DC9FF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But God has other plans for me...</w:t>
      </w:r>
    </w:p>
    <w:p w14:paraId="5EF23D5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Today, I made a plea for justice in an open court. Primarily justice for myself, but justice for those other 867 souls who may or may not be getting the full measure of injustice I have experienced. I could not help but be a little emotional as I began spelling out the facts pertaining to the I injustices that have been perpetrated on myself and undoubtedly countless others who have remained silent throughout this modern-day witch hunt. The court deals with facts so I was able to curb my emotion and let it </w:t>
      </w:r>
      <w:proofErr w:type="spellStart"/>
      <w:r w:rsidRPr="00133489">
        <w:rPr>
          <w:rFonts w:ascii="Times New Roman" w:eastAsia="Times New Roman" w:hAnsi="Times New Roman" w:cs="Times New Roman"/>
          <w:kern w:val="0"/>
          <w:lang w:val="en-VI"/>
          <w14:ligatures w14:val="none"/>
        </w:rPr>
        <w:t>smolder</w:t>
      </w:r>
      <w:proofErr w:type="spellEnd"/>
      <w:r w:rsidRPr="00133489">
        <w:rPr>
          <w:rFonts w:ascii="Times New Roman" w:eastAsia="Times New Roman" w:hAnsi="Times New Roman" w:cs="Times New Roman"/>
          <w:kern w:val="0"/>
          <w:lang w:val="en-VI"/>
          <w14:ligatures w14:val="none"/>
        </w:rPr>
        <w:t xml:space="preserve"> just under the surface like a child hiding under the covers from the bogeyman, an analogy that is all too real considering the situation.</w:t>
      </w:r>
    </w:p>
    <w:p w14:paraId="0E27442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My judge allowed me to read my statement and there were no objections from the prosecution</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I cannot share my statement verbatim for fear of further charges, but those of you who have been following this ordeal that has consumed my life know from prior posts about the infringements of my rights as an American citizen that have been perpetrated against me before ever being convicted of any of the misdemeanor charges that I am accused.</w:t>
      </w:r>
    </w:p>
    <w:p w14:paraId="136EBCC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 many of you know I called the Dallas field office of the FBI back on January 10th or 12th of 2021 to offer information. They declined to return my message but didn't hesitate to swat team my home along with local police on May 25th of ‘21. The reason I will forever remember this date is not because of what the government, FBI, or local law enforcement did to me, but because Thank God I was out of town witnessing the birth of my very first grandchild whose image I've chosen as my profile picture. The </w:t>
      </w:r>
      <w:proofErr w:type="spellStart"/>
      <w:r w:rsidRPr="00133489">
        <w:rPr>
          <w:rFonts w:ascii="Times New Roman" w:eastAsia="Times New Roman" w:hAnsi="Times New Roman" w:cs="Times New Roman"/>
          <w:kern w:val="0"/>
          <w:lang w:val="en-VI"/>
          <w14:ligatures w14:val="none"/>
        </w:rPr>
        <w:t>neighbor’s</w:t>
      </w:r>
      <w:proofErr w:type="spellEnd"/>
      <w:r w:rsidRPr="00133489">
        <w:rPr>
          <w:rFonts w:ascii="Times New Roman" w:eastAsia="Times New Roman" w:hAnsi="Times New Roman" w:cs="Times New Roman"/>
          <w:kern w:val="0"/>
          <w:lang w:val="en-VI"/>
          <w14:ligatures w14:val="none"/>
        </w:rPr>
        <w:t>, their pets and I dare say the entire damn town, (exaggerating) were not so lucky.</w:t>
      </w:r>
    </w:p>
    <w:p w14:paraId="1A4CD6A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My Judge in this matter seems to be a compassionate soul of high moral </w:t>
      </w:r>
      <w:proofErr w:type="spellStart"/>
      <w:r w:rsidRPr="00133489">
        <w:rPr>
          <w:rFonts w:ascii="Times New Roman" w:eastAsia="Times New Roman" w:hAnsi="Times New Roman" w:cs="Times New Roman"/>
          <w:kern w:val="0"/>
          <w:lang w:val="en-VI"/>
          <w14:ligatures w14:val="none"/>
        </w:rPr>
        <w:t>fiber</w:t>
      </w:r>
      <w:proofErr w:type="spellEnd"/>
      <w:r w:rsidRPr="00133489">
        <w:rPr>
          <w:rFonts w:ascii="Times New Roman" w:eastAsia="Times New Roman" w:hAnsi="Times New Roman" w:cs="Times New Roman"/>
          <w:kern w:val="0"/>
          <w:lang w:val="en-VI"/>
          <w14:ligatures w14:val="none"/>
        </w:rPr>
        <w:t xml:space="preserve"> who from my limited exposure conducts her court with grace and a by the book </w:t>
      </w:r>
      <w:proofErr w:type="spellStart"/>
      <w:r w:rsidRPr="00133489">
        <w:rPr>
          <w:rFonts w:ascii="Times New Roman" w:eastAsia="Times New Roman" w:hAnsi="Times New Roman" w:cs="Times New Roman"/>
          <w:kern w:val="0"/>
          <w:lang w:val="en-VI"/>
          <w14:ligatures w14:val="none"/>
        </w:rPr>
        <w:t>demeanor</w:t>
      </w:r>
      <w:proofErr w:type="spellEnd"/>
      <w:r w:rsidRPr="00133489">
        <w:rPr>
          <w:rFonts w:ascii="Times New Roman" w:eastAsia="Times New Roman" w:hAnsi="Times New Roman" w:cs="Times New Roman"/>
          <w:kern w:val="0"/>
          <w:lang w:val="en-VI"/>
          <w14:ligatures w14:val="none"/>
        </w:rPr>
        <w:t>. She seems to have compassion for those who find themselves before her court, at least in my limited experience and she has stated that she comes from a public defenders background which I was able to ascertain from the net as well. The Judge in my case cannot do anything about the manner in which people come before her and I know that, but I felt it necessary to lay the groundwork for the injustices I was about to lay at her bench.</w:t>
      </w:r>
    </w:p>
    <w:p w14:paraId="10D31BD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These actions taken against me are a matter of public record as I have Not been silent about any of them. This is a paraphrased version of what I had to say.</w:t>
      </w:r>
    </w:p>
    <w:p w14:paraId="0DDF947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Less than thirty days after turning myself into FBI agents whom I met at the county jail where I was incarcerated for a period of time before being released on my own recognizance my partner in life was pulled over by local police in her own registered vehicle, detained and had said vehicle searched all without any paperwork upon release. The only reason given was that the vehicle had been flagged as "suspicious".</w:t>
      </w:r>
    </w:p>
    <w:p w14:paraId="554E99A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Infringement (1)</w:t>
      </w:r>
    </w:p>
    <w:p w14:paraId="4368828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About six months into reporting to federal pre-trial services and building a relationship with my assigned officer it was made known to me that there is an entry on my file in the federal system that describes me as a "violent extremist". Mind you, none of my charges are for violence of any kind nor have I been proven guilty of any charges and yet someone who has access to the system has labelled me as a "violent extremist".</w:t>
      </w:r>
    </w:p>
    <w:p w14:paraId="1B63D14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Infringement (2)</w:t>
      </w:r>
    </w:p>
    <w:p w14:paraId="5F615E8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 May 29th my life partner, our grandson and I were detained at a border check station well within the continental United States southeast of El Paso on I-10 where we were all detained by Border Patrol, and I was thrown in a holding cell and processed into their system complete with fingerprints, mug shot, description, and what appeared to be a retinal scan without reason or provocation for hours. When asked repeatedly for a reason for this illegal in my eyes detainment of myself and family, but none was given. The only information that was shared is that we were singled out by way of our license plate, a vehicle which belongs to my partner and has no legal connection to me or the events of J6. Upon being released some hours later no paperwork was issued as proof that this detainment had ever happened.</w:t>
      </w:r>
    </w:p>
    <w:p w14:paraId="3574159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Infringement (3)</w:t>
      </w:r>
    </w:p>
    <w:p w14:paraId="416C422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Your Honor was quite concerned about these infringements rescheduled and postponed the hearing to finalize the plea agreement. Subpoenas for testimony are to be issued. </w:t>
      </w:r>
    </w:p>
    <w:p w14:paraId="7133A4C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From there where this goes is anyone's guess. Who the hell knows what will happen tomorrow, but TODAY!.. Today, was an exceptionally good day...</w:t>
      </w:r>
    </w:p>
    <w:p w14:paraId="6544ED0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July 22, 2022</w:t>
      </w:r>
    </w:p>
    <w:p w14:paraId="2046599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lost my cool today, something I try not to do.</w:t>
      </w:r>
    </w:p>
    <w:p w14:paraId="45E8089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Usually, people like Jerry here get the block button because one must watch their blood pressure and save the passion for more important things we face as a Nation, as a family and as a human being. This guy ignited a small fire in my mind and I'm sharing this here to show I'm just like you in that we all succumb to responses we didn't intend from time to time. This is a comment on a thread in a group most will never see or get the opportunity to read simply because of my depth in your feeds. Jerry here thinks that there are no Warriors left and that "keyboard warriors" are not important. Yeah,, I beg to Differ. It went exactly like this...</w:t>
      </w:r>
    </w:p>
    <w:p w14:paraId="719D6F2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Jerry, I had some troll try to tell me yesterday that heroes are rare. It was over the mall shooting event that happened recently. He, like you with your no warriors comment, said heroes who stop mass shootings are a rare occurrence. This of course is a complete lie much the same as your comment of no warriors on a total warrior's post.</w:t>
      </w:r>
    </w:p>
    <w:p w14:paraId="3FBEFCA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 every mass shooting that has ever happened there has been at least one hero who has stopped the insanity. In every single case! That same principle of truth slams your pessimistic and asinine comment. </w:t>
      </w:r>
    </w:p>
    <w:p w14:paraId="1CEF23F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have the audacity to come here and comment on this post with an obvious lie by telling a great warrior for Freedom that there are no warriors. Shaking my head @ Jerry, you are the enemy within. This warrior's post you chose to comment on is proof of your flawed opinion and even your last comment to me.</w:t>
      </w:r>
    </w:p>
    <w:p w14:paraId="1D44061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Tami IS DOING SOMETHING. She's doing a hell of a lot more than you are and that's a virtual certainty</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 xml:space="preserve">This is a war of information. This is a war of ideas. This is a war of impressions. </w:t>
      </w:r>
    </w:p>
    <w:p w14:paraId="55AA52C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Tami IS THE Warrior Princess in this fight. She's managed to pull out at least one troll today. Trolls always have bad attitudes and negative comments. What miserable lives they must lead..</w:t>
      </w:r>
    </w:p>
    <w:p w14:paraId="0236A5D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Care to tell us about your's Jerry?</w:t>
      </w:r>
    </w:p>
    <w:p w14:paraId="0585D5A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almost never slam people, but you have </w:t>
      </w:r>
      <w:proofErr w:type="gramStart"/>
      <w:r w:rsidRPr="00133489">
        <w:rPr>
          <w:rFonts w:ascii="Times New Roman" w:eastAsia="Times New Roman" w:hAnsi="Times New Roman" w:cs="Times New Roman"/>
          <w:kern w:val="0"/>
          <w:lang w:val="en-VI"/>
          <w14:ligatures w14:val="none"/>
        </w:rPr>
        <w:t>tested</w:t>
      </w:r>
      <w:proofErr w:type="gramEnd"/>
      <w:r w:rsidRPr="00133489">
        <w:rPr>
          <w:rFonts w:ascii="Times New Roman" w:eastAsia="Times New Roman" w:hAnsi="Times New Roman" w:cs="Times New Roman"/>
          <w:kern w:val="0"/>
          <w:lang w:val="en-VI"/>
          <w14:ligatures w14:val="none"/>
        </w:rPr>
        <w:t xml:space="preserve"> my patience and insulted a comrade, so in my opinion, you deserve it. "Keyboard warriors" as you call us are what stands between sanity and insanity. We are the last defenders of common sense in a world gone mad. Our posts may not mean much to you, but they mean something to people looking for hope in a world of pessimist like you. We are our last line of </w:t>
      </w:r>
      <w:proofErr w:type="spellStart"/>
      <w:r w:rsidRPr="00133489">
        <w:rPr>
          <w:rFonts w:ascii="Times New Roman" w:eastAsia="Times New Roman" w:hAnsi="Times New Roman" w:cs="Times New Roman"/>
          <w:kern w:val="0"/>
          <w:lang w:val="en-VI"/>
          <w14:ligatures w14:val="none"/>
        </w:rPr>
        <w:t>defense</w:t>
      </w:r>
      <w:proofErr w:type="spellEnd"/>
      <w:r w:rsidRPr="00133489">
        <w:rPr>
          <w:rFonts w:ascii="Times New Roman" w:eastAsia="Times New Roman" w:hAnsi="Times New Roman" w:cs="Times New Roman"/>
          <w:kern w:val="0"/>
          <w:lang w:val="en-VI"/>
          <w14:ligatures w14:val="none"/>
        </w:rPr>
        <w:t xml:space="preserve"> to the insanity of the progressive left who try to push their nonsense down our throats every single day. We have grown tired of allowing people </w:t>
      </w:r>
      <w:proofErr w:type="gramStart"/>
      <w:r w:rsidRPr="00133489">
        <w:rPr>
          <w:rFonts w:ascii="Times New Roman" w:eastAsia="Times New Roman" w:hAnsi="Times New Roman" w:cs="Times New Roman"/>
          <w:kern w:val="0"/>
          <w:lang w:val="en-VI"/>
          <w14:ligatures w14:val="none"/>
        </w:rPr>
        <w:t>like</w:t>
      </w:r>
      <w:proofErr w:type="gramEnd"/>
      <w:r w:rsidRPr="00133489">
        <w:rPr>
          <w:rFonts w:ascii="Times New Roman" w:eastAsia="Times New Roman" w:hAnsi="Times New Roman" w:cs="Times New Roman"/>
          <w:kern w:val="0"/>
          <w:lang w:val="en-VI"/>
          <w14:ligatures w14:val="none"/>
        </w:rPr>
        <w:t xml:space="preserve"> you to spout about opinions less than 2% of the population have like they are the most important things in our world. This imbecilic notion is what has stepped onto our morals and sensibilities one too many times and we are sick of it!</w:t>
      </w:r>
    </w:p>
    <w:p w14:paraId="7A61E3E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fight insanity with truth. Digital Warriors like Tami are the only people STANDING Up for your Freedoms and you want to come here and disrespect her. Aren’t you a special piece of it?</w:t>
      </w:r>
    </w:p>
    <w:p w14:paraId="1871C26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Whether you have reached the end of your patience or are awakened to a feeling of abandonment in a world gone mad, neither is an excuse to openly attack a WARRIOR who is Fighting for your FREEDOM! </w:t>
      </w:r>
    </w:p>
    <w:p w14:paraId="5F3C70F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Your opinion of people doing nothing is self-induced and would be better spent trying to effect the masses WITH US not Against Us. But that would take effort... Most would rather wallow in despair than pick up the FLAG of Freedom and fight in a war unlike any we have ever faced.</w:t>
      </w:r>
    </w:p>
    <w:p w14:paraId="2CC5A0D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war is being raged in the minds of those all across the world often pitting family members against family member. We as a Nation haven't seen this type of warfare since the Civil War.</w:t>
      </w:r>
    </w:p>
    <w:p w14:paraId="34B9644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Jerry, now that I have made you feel a small part of the rage your comments sparked in me, I'm going to offer an olive branch and an invitation to actually DO Something to help our predicament. </w:t>
      </w:r>
    </w:p>
    <w:p w14:paraId="4747D1E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Become a Digital Warrior! Do something positive to Help. Use your frustration as fuel. Turn a negative experience into a positive. Become a part of something bigger than yourself! Share the things that ignite your inner fire. Pass down common sense to those who sorely need it.. Be a positive influence on those you can reach.. Talk to God from time to time.. God may not answer you. But God will Hear you and that's a start. And never forget to STAND for what you believe in.</w:t>
      </w:r>
    </w:p>
    <w:p w14:paraId="294C5EE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July 25, 2022</w:t>
      </w:r>
    </w:p>
    <w:p w14:paraId="71E2023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For anyone interested, I'm unable to give out my usual thank you's and fist bumps as normal because fb doesn't like that, so they've restricted my notifications. Currently I'm getting 1% of my normal. If you do get a thank you or a fist bump it's because I happened across your post </w:t>
      </w:r>
      <w:r w:rsidRPr="00133489">
        <w:rPr>
          <w:rFonts w:ascii="Times New Roman" w:eastAsia="Times New Roman" w:hAnsi="Times New Roman" w:cs="Times New Roman"/>
          <w:kern w:val="0"/>
          <w:lang w:val="en-VI"/>
          <w14:ligatures w14:val="none"/>
        </w:rPr>
        <w:lastRenderedPageBreak/>
        <w:t xml:space="preserve">through my feed which is also restricted. If your account is restricted like mine I'll probably never get the chance to thank you for sharing the information. </w:t>
      </w:r>
    </w:p>
    <w:p w14:paraId="067C9FB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Reduced notifications aren't going to stop me from sharing any more than all the other things FB does to me. I STAND for Freedom! I always have, and I always will...</w:t>
      </w:r>
    </w:p>
    <w:p w14:paraId="760853A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July 29, 2022</w:t>
      </w:r>
    </w:p>
    <w:p w14:paraId="387DE02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is just a comment, on just a picture with just a message that the powers that control your information Don't Want You To See.. This was a comment reply on a post that most would never have seen, but I'm going to try to kick the tires and light the fires one more time. I hope you learn a few important things you should already be aware of...</w:t>
      </w:r>
    </w:p>
    <w:p w14:paraId="500DBBF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is a group of people, a very </w:t>
      </w:r>
      <w:proofErr w:type="spellStart"/>
      <w:r w:rsidRPr="00133489">
        <w:rPr>
          <w:rFonts w:ascii="Times New Roman" w:eastAsia="Times New Roman" w:hAnsi="Times New Roman" w:cs="Times New Roman"/>
          <w:kern w:val="0"/>
          <w:lang w:val="en-VI"/>
          <w14:ligatures w14:val="none"/>
        </w:rPr>
        <w:t>very</w:t>
      </w:r>
      <w:proofErr w:type="spellEnd"/>
      <w:r w:rsidRPr="00133489">
        <w:rPr>
          <w:rFonts w:ascii="Times New Roman" w:eastAsia="Times New Roman" w:hAnsi="Times New Roman" w:cs="Times New Roman"/>
          <w:kern w:val="0"/>
          <w:lang w:val="en-VI"/>
          <w14:ligatures w14:val="none"/>
        </w:rPr>
        <w:t xml:space="preserve"> </w:t>
      </w:r>
      <w:proofErr w:type="spellStart"/>
      <w:r w:rsidRPr="00133489">
        <w:rPr>
          <w:rFonts w:ascii="Times New Roman" w:eastAsia="Times New Roman" w:hAnsi="Times New Roman" w:cs="Times New Roman"/>
          <w:kern w:val="0"/>
          <w:lang w:val="en-VI"/>
          <w14:ligatures w14:val="none"/>
        </w:rPr>
        <w:t>very</w:t>
      </w:r>
      <w:proofErr w:type="spellEnd"/>
      <w:r w:rsidRPr="00133489">
        <w:rPr>
          <w:rFonts w:ascii="Times New Roman" w:eastAsia="Times New Roman" w:hAnsi="Times New Roman" w:cs="Times New Roman"/>
          <w:kern w:val="0"/>
          <w:lang w:val="en-VI"/>
          <w14:ligatures w14:val="none"/>
        </w:rPr>
        <w:t xml:space="preserve"> rich group of powerful people who want nothing more than additional power. They own a lot of stuff which are just tools for them to gain more power, not the least of which is the media machine. Just controlling the media machine is more power than any group of twisted elites should EVER HAVE,, And yet they do...</w:t>
      </w:r>
    </w:p>
    <w:p w14:paraId="39F0031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If there ever is a war, and God,, I pray there's Not, the media machine will be high on the priority list of things to take down. Not the talking suits on screen, but the people behind the curtain pulling the strings. Them, their subordinates, and the promotion products by which they finance the peddling of their lies &amp; Agendas, only then will the masses awaken from their subconscious induced slumber.</w:t>
      </w:r>
    </w:p>
    <w:p w14:paraId="47B34A7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Did you know *Obummer made subliminal advertising legal during his tenor? Few people do because this "media machine" I speak of does not tell the population the whole truth.</w:t>
      </w:r>
    </w:p>
    <w:p w14:paraId="443CB18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Of course, it wasn’t named the “subliminal bill</w:t>
      </w:r>
      <w:proofErr w:type="gramStart"/>
      <w:r w:rsidRPr="00133489">
        <w:rPr>
          <w:rFonts w:ascii="Times New Roman" w:eastAsia="Times New Roman" w:hAnsi="Times New Roman" w:cs="Times New Roman"/>
          <w:kern w:val="0"/>
          <w:lang w:val="en-VI"/>
          <w14:ligatures w14:val="none"/>
        </w:rPr>
        <w:t>”,</w:t>
      </w:r>
      <w:proofErr w:type="gramEnd"/>
      <w:r w:rsidRPr="00133489">
        <w:rPr>
          <w:rFonts w:ascii="Times New Roman" w:eastAsia="Times New Roman" w:hAnsi="Times New Roman" w:cs="Times New Roman"/>
          <w:kern w:val="0"/>
          <w:lang w:val="en-VI"/>
          <w14:ligatures w14:val="none"/>
        </w:rPr>
        <w:t xml:space="preserve"> and they snuck it in on the back of an appropriations bill which was never reported on. I have its name though; It is called the Smith/Muntz Modernization Act of 2012/2013.</w:t>
      </w:r>
    </w:p>
    <w:p w14:paraId="6772D93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Mountains of information that has never been reported on goes overlooked by most people. Few do the research on what gets snuck into bills. I've come to learn that complete events, foreign and domestic can be wiped from the internet, print and video leaving no trace of the event ever taking place.</w:t>
      </w:r>
    </w:p>
    <w:p w14:paraId="3C03D8A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1. One example of this is Nancy Pelosi’s visit to China on October 31 of 2020. She spoke with Ping Nov 1</w:t>
      </w:r>
      <w:r w:rsidRPr="00133489">
        <w:rPr>
          <w:rFonts w:ascii="Times New Roman" w:eastAsia="Times New Roman" w:hAnsi="Times New Roman" w:cs="Times New Roman"/>
          <w:kern w:val="0"/>
          <w:vertAlign w:val="superscript"/>
          <w:lang w:val="en-VI"/>
          <w14:ligatures w14:val="none"/>
        </w:rPr>
        <w:t>st</w:t>
      </w:r>
      <w:r w:rsidRPr="00133489">
        <w:rPr>
          <w:rFonts w:ascii="Times New Roman" w:eastAsia="Times New Roman" w:hAnsi="Times New Roman" w:cs="Times New Roman"/>
          <w:kern w:val="0"/>
          <w:lang w:val="en-VI"/>
          <w14:ligatures w14:val="none"/>
        </w:rPr>
        <w:t xml:space="preserve"> in Beijing, China. That Happened, but there is no trace of it on the internet.</w:t>
      </w:r>
    </w:p>
    <w:p w14:paraId="7A9BC8B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2. Mike Lindell's proof of internet interference. I bet you haven't seen any reports of that in quite a long time...</w:t>
      </w:r>
    </w:p>
    <w:p w14:paraId="4571432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3. China’s actions in Wuhan late 2019. Domestic flights were suspended, but international flights encouraged as a dangerous man-made virus started to spread out from there.</w:t>
      </w:r>
    </w:p>
    <w:p w14:paraId="252AA52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4. Vote dumps in the early morning hours of 11/4/2020 and in subsequent nights following and votes were magically switched from one side to another with no paper trail.</w:t>
      </w:r>
    </w:p>
    <w:p w14:paraId="700ED5E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5. Every bill that has passed since mid-January has been packed with any number of items designed to make rich people richer and poor people poorer.</w:t>
      </w:r>
    </w:p>
    <w:p w14:paraId="04301D9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6. Money dumped in Ukraine with no paper trail where it’s going or on what it’s being used for.</w:t>
      </w:r>
    </w:p>
    <w:p w14:paraId="44EBDF4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7. Labs in Ukraine funded by citizens of the USA through our wonderful representatives and our lettered agencies cooking up more biological concoctions that target certain races of people like sickle cell does to so called "black" people like my son-in-law and my grandchildren. </w:t>
      </w:r>
    </w:p>
    <w:p w14:paraId="27E1943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8. How about diseases like aids and monkey pox that target gay men? Is this an act of God? Or someone like Fauci trying to play God?</w:t>
      </w:r>
    </w:p>
    <w:p w14:paraId="13FED6C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9. The rounding up and detainment in camps of unvaccinated people in Australia. </w:t>
      </w:r>
    </w:p>
    <w:p w14:paraId="32821B8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These are just a few from the top of my head. I recall useless information. It's useless because I've mentioned topics that are taboo and almost no one will see this comment unless I broadcast it to 100 different groups and in the process become a target of zyuck and his minions including the algorithm and the untold number of botz here that steal real people's pages every single day for nefarious works usually targeting outspoken people like myself whom believe in Freedom and our Bill of Rights not to mention the mother of all government documents in this modern world, Our Constitution...</w:t>
      </w:r>
    </w:p>
    <w:p w14:paraId="446713B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just a man who recognizes patterns in the matrix of this world no more or less human than those who choose to read the information I can recall. I've grown very tired of being pushed around by this fraudulent administration and the agencies that do its bidding. I fight back by speaking out where others do not for fear of retaliation from said groups of traitors to our constitution. I am no different than mothers and fathers who have the unmitigated gall to stand before school boards and city councils throughout our nation and speak to Truth where truth is seldom told. This medium has cast me out 9 times before for doing exactly what I choose to do now and as you can plainly see they have struck out 9 times. I’m Still Here!</w:t>
      </w:r>
    </w:p>
    <w:p w14:paraId="416B144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see I am just one of those retirees that faces the inflation we all are being hurt, wounded, and dying from daily. The difference between me and the others is that I choose to STAND! </w:t>
      </w:r>
    </w:p>
    <w:p w14:paraId="43F5399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STAND TF Up with my voice. I STAND TF Up with my words. I STAND TF Up with my actions every single blooming day. I do it not only for myself, but for my children, my grandchildren, their grandchildren, my friends, my family, my neighbors and for My Country. I do it for those indoctrinated progressives too that only see hate where there is none and I do it Primarily for My God! STAND With Me Please...((Hugs)) for those who have made it this far. Sorry for the length. It was supposed to be a short comment, but apparently God had other plans...</w:t>
      </w:r>
    </w:p>
    <w:p w14:paraId="31AE206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August 14, 2022</w:t>
      </w:r>
    </w:p>
    <w:p w14:paraId="001D05A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post is important. It's important for more than face value. There is a deep lesson that resides in its message. I realized it's importance when commenting on an unrelated post on some other group no one except the commentors and post originator will ever see considering the depth of my posts.</w:t>
      </w:r>
    </w:p>
    <w:p w14:paraId="746DA38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The gentleman stated that he believes in society today we have used up all of the good in people. I had a different opinion, and it went exactly like this...</w:t>
      </w:r>
    </w:p>
    <w:p w14:paraId="2D27CBD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don't think so Sir. I believe there is a well spring of untapped goodness people have yet to discover. A personal spiritual experience showed me that the world is basically good, but the media works to covet the good and promotes evil, so we seldom see what is right before our eyes... The truth is that good is so prevalent the media has to hunt for the bad. If this weren't true then our world would fall apart at the seams. There is no civilization in the midst of anarchy and in the presence of evil there is only confusion, fear, and despair. </w:t>
      </w:r>
    </w:p>
    <w:p w14:paraId="6AC4A05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Granted this is not an easy world we live in, but people are Awakening every day to the evil being promoted by the one worlders, the media, and bought off politicians. Their days are numbered my friend as long as we keep shining lights on these shadow dwellers...</w:t>
      </w:r>
    </w:p>
    <w:p w14:paraId="14483F9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is always hope for a better tomorrow than the day we just endured. God always wins. Every single time. It's been that way since the beginning of time. </w:t>
      </w:r>
    </w:p>
    <w:p w14:paraId="32BD363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are a special breed, us humans. We are capable of love so deep we will give our life so others may live. </w:t>
      </w:r>
      <w:proofErr w:type="gramStart"/>
      <w:r w:rsidRPr="00133489">
        <w:rPr>
          <w:rFonts w:ascii="Times New Roman" w:eastAsia="Times New Roman" w:hAnsi="Times New Roman" w:cs="Times New Roman"/>
          <w:kern w:val="0"/>
          <w:lang w:val="en-VI"/>
          <w14:ligatures w14:val="none"/>
        </w:rPr>
        <w:t>Not many</w:t>
      </w:r>
      <w:proofErr w:type="gramEnd"/>
      <w:r w:rsidRPr="00133489">
        <w:rPr>
          <w:rFonts w:ascii="Times New Roman" w:eastAsia="Times New Roman" w:hAnsi="Times New Roman" w:cs="Times New Roman"/>
          <w:kern w:val="0"/>
          <w:lang w:val="en-VI"/>
          <w14:ligatures w14:val="none"/>
        </w:rPr>
        <w:t>, if any other species on earth are capable of that kind of commitment to love. We Must rediscover our inner selflessness that has been driven out of our consciousness by a constant programming of our subconscious minds from those who pull the strings.</w:t>
      </w:r>
    </w:p>
    <w:p w14:paraId="1FD6919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just finished sharing a post that explains the motive behind our 2020 election fiasco, and we are indeed living with the consequences of not STANDING Up early and hard enough against these forces when that took place. Too many people want to just be left alone, but now we see what happens when we just sit down and shut up. We are living with the consequences. We're suffering and We can't afford to keep sitting. We MUST STAND!</w:t>
      </w:r>
    </w:p>
    <w:p w14:paraId="059BEFA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Original share of the video from Michael Matt on Remnant TV 2020</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The New World Order is our common enemy. Come Together, embrace your fellow patriots and STAND.</w:t>
      </w:r>
    </w:p>
    <w:p w14:paraId="4A458A1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hyperlink r:id="rId32" w:history="1">
        <w:r w:rsidRPr="00133489">
          <w:rPr>
            <w:rFonts w:ascii="Times New Roman" w:eastAsia="Times New Roman" w:hAnsi="Times New Roman" w:cs="Times New Roman"/>
            <w:color w:val="0000FF"/>
            <w:kern w:val="0"/>
            <w:u w:val="single"/>
            <w:lang w:val="en-VI"/>
            <w14:ligatures w14:val="none"/>
          </w:rPr>
          <w:t>https://www.facebook.com/search/posts/?q=Michael%20Matt%20on%20Remnant%20TV%202o2o</w:t>
        </w:r>
      </w:hyperlink>
    </w:p>
    <w:p w14:paraId="68CEBB6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August 14, 2022</w:t>
      </w:r>
    </w:p>
    <w:p w14:paraId="5DF8BA6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b/>
          <w:bCs/>
          <w:kern w:val="0"/>
          <w:lang w:val="en-VI"/>
          <w14:ligatures w14:val="none"/>
        </w:rPr>
        <w:t xml:space="preserve">  Harvest of Burdens </w:t>
      </w:r>
      <w:r w:rsidRPr="00133489">
        <w:rPr>
          <w:rFonts w:ascii="Times New Roman" w:eastAsia="Times New Roman" w:hAnsi="Times New Roman" w:cs="Times New Roman"/>
          <w:kern w:val="0"/>
          <w:lang w:val="en-VI"/>
          <w14:ligatures w14:val="none"/>
        </w:rPr>
        <w:t xml:space="preserve"> </w:t>
      </w:r>
    </w:p>
    <w:p w14:paraId="2A140D0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comes from our group’s administrative message board aka “The STAND Family.” We share much information between us like family members often do around the dinner table. I felt as though you warriors might be able to relate to these thoughts between friends...</w:t>
      </w:r>
    </w:p>
    <w:p w14:paraId="5E43EEC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`Sometimes I hate having anything to do with these groups we manage. Sometimes I just wish I could go back to sleep. If I'm going to die tomorrow I had rather not know today... Nor do I sometimes want to know the realities of our world or who pulls the strings. Being able to actually see the strings dissolves the illusion. The reality of being awakened is much too heavy a burden to bear sometimes</w:t>
      </w:r>
      <w:proofErr w:type="gramStart"/>
      <w:r w:rsidRPr="00133489">
        <w:rPr>
          <w:rFonts w:ascii="Times New Roman" w:eastAsia="Times New Roman" w:hAnsi="Times New Roman" w:cs="Times New Roman"/>
          <w:kern w:val="0"/>
          <w:lang w:val="en-VI"/>
          <w14:ligatures w14:val="none"/>
        </w:rPr>
        <w:t xml:space="preserve">.  </w:t>
      </w:r>
      <w:proofErr w:type="gramEnd"/>
    </w:p>
    <w:p w14:paraId="6F2C151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As my fate draws near over J6 it all mounts to insufferable levels of pressure I did not ask for.. I just wanted to show up and be heard with the other one million Patriots who came to be heard and seen voicing our objection to the many discrepancies involved with our votes...</w:t>
      </w:r>
    </w:p>
    <w:p w14:paraId="09321A8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My fire feels like coals suffocating at the bottom of a Great Bonfire days after the event. In reality it's been over a year and a half of living like an outcast of society's forlorn just a depraved member of the "deplorables" who feels as if I have no friends or family, just strangers whose eyes have opened. I feel outcast in my own immediate family sometimes. . .</w:t>
      </w:r>
    </w:p>
    <w:p w14:paraId="62307A9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Tomorrow is my day in court. I seldom speak of my judicial worries which have plagued me day and night for well over a year. Occasionally something so egregious will happen that I can't help but share the information, not for sympathy,, just to share how bad things have truly become in the land I love and would die for so others may get the chance to be at an event like J6 where patriotism was so thick it was palpable. Patriotism so Overwhelming it was Truly Spiritual. </w:t>
      </w:r>
    </w:p>
    <w:p w14:paraId="78DBF2F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Tomorrow is the day I am to admit my patriotism before the court and take responsibility for daring to question a questionable election. This Nation is not supposed to work like this, and yet it does under the tutelage of our commander and thief through a weaponized DOJ. Please Pray God gives me strength tomorrow because I feel like I'm going to need the help. Pray God gives me strength. I feel like I'm going to need a little help. I've managed to live almost 59 years without having backed down from a bully and tomorrow all that ends...</w:t>
      </w:r>
    </w:p>
    <w:p w14:paraId="2905784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want my life back. I want to go back to living in quiet desperation before ever noticing the puppet strings. Funny thing about being able to see those strings that most overlook,, once you notice they are there you seem to see them even when you're actively trying to ignore them...</w:t>
      </w:r>
    </w:p>
    <w:p w14:paraId="51E30CD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To be honest, I can't tell you what I will do tomorrow with any kind of certainty. I'm leaning towards taking the plea and suffering the consequences for doing exactly as </w:t>
      </w:r>
      <w:proofErr w:type="gramStart"/>
      <w:r w:rsidRPr="00133489">
        <w:rPr>
          <w:rFonts w:ascii="Times New Roman" w:eastAsia="Times New Roman" w:hAnsi="Times New Roman" w:cs="Times New Roman"/>
          <w:kern w:val="0"/>
          <w:lang w:val="en-VI"/>
          <w14:ligatures w14:val="none"/>
        </w:rPr>
        <w:t>I was told by the capital police</w:t>
      </w:r>
      <w:proofErr w:type="gramEnd"/>
      <w:r w:rsidRPr="00133489">
        <w:rPr>
          <w:rFonts w:ascii="Times New Roman" w:eastAsia="Times New Roman" w:hAnsi="Times New Roman" w:cs="Times New Roman"/>
          <w:kern w:val="0"/>
          <w:lang w:val="en-VI"/>
          <w14:ligatures w14:val="none"/>
        </w:rPr>
        <w:t>. My guess is that misdemeanor parading without a permit is better than going to trial in the devil's den for four misdemeanor charges. I wonder if DC has any unmolested Christians left living there,, surely not enough to make up a just jury of my peers... I floored my lawyer asking him if he thought DC had any Christians left during yesterday’s phone meeting with me while he was racking up time on the Nation’s dime. His mouth visibly fell open so wide a fly could have landed on his tongue, the term dumbfounded comes to mind when recalling his expression…</w:t>
      </w:r>
    </w:p>
    <w:p w14:paraId="0E70429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Wish me luck in the morning. I have a feeling I'm going to need it. ((Hugs))</w:t>
      </w:r>
    </w:p>
    <w:p w14:paraId="03B6597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PS. This is what the scene looked like from the top of the inauguration bleachers a few minutes before entering the Devil's Den less than 50 feet behind me police were opening the magnetically locked doors setting the stage for the biggest hoax in our nation's history. The honesty of what happened takes place seconds later just over my right shoulder where no one was wanting to enter until Capital Chief of Police Steven Sundt walked out, held the door open and started waving people inside. Just so you know the real story...</w:t>
      </w:r>
    </w:p>
    <w:p w14:paraId="05930B3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Update: Welp,, I fuked That up royally. I'm going to trial now. Me against the government. Holy shyt! Wtf is wrong with </w:t>
      </w:r>
      <w:proofErr w:type="gramStart"/>
      <w:r w:rsidRPr="00133489">
        <w:rPr>
          <w:rFonts w:ascii="Times New Roman" w:eastAsia="Times New Roman" w:hAnsi="Times New Roman" w:cs="Times New Roman"/>
          <w:kern w:val="0"/>
          <w:lang w:val="en-VI"/>
          <w14:ligatures w14:val="none"/>
        </w:rPr>
        <w:t>me?</w:t>
      </w:r>
      <w:proofErr w:type="gramEnd"/>
    </w:p>
    <w:p w14:paraId="75210BE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I couldn't lie, which is precisely what stopped the plea. I believe I DID have permission to be inside the Capital considering I have three different verbally recorded engagements with police that anyone with an un-politically compromised mind would find hard to judge for the people who say on recorded tape one thing and something different on testified statements used as evidence against J6 defendants. These police gave statements saying they never gave any indication demonstrators were allowed in the building. There are three instances in my video alone of police themselves and other indications from fellow demonstrators that we were fine being inside the Capital with multiple police instructions from The Chief of Capital Police, his name is Steven Sundt. I can easily produce multiple videos from other entrances with police giving demonstrators permission to enter and roam the building at will. That Happened and It’s impossible to deny in a JUST Courtroom. 6ers will have to venture out of DC to find one of those though… </w:t>
      </w:r>
    </w:p>
    <w:p w14:paraId="0FD3549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More about the picture: After having barrages of paintballs rain down on them often pointed at their heads, pepper-sprayed sometimes at point blank range into their faces whether they were trying to hold people back or not and concussion grenades fired indiscriminately well behind the front line squirmishes taking place by what appeared to be mostly antifas the courtyard is taken by sheer numbers as Patriots moved forward into harm’s way for love of country seeking justice caught in a trap laid by those inside the Devil's Den...`</w:t>
      </w:r>
    </w:p>
    <w:p w14:paraId="3C0E039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Aug 22, 2022 </w:t>
      </w:r>
    </w:p>
    <w:p w14:paraId="00AC17F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 xml:space="preserve"> Called to The Road of Light</w:t>
      </w:r>
    </w:p>
    <w:p w14:paraId="651F1D7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Tribute to the Digital Warriors of today and those who find the strength to evolve... (Please note: this post is designed to be read in tandem with the song playing in the background should you so choose.) I think it’s quite nice like that.</w:t>
      </w:r>
    </w:p>
    <w:p w14:paraId="75BB334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Here is the link provided to the music so that both can be accessed at the same time if you wish. I hope you enjoy it. (Cue the music and begin)</w:t>
      </w:r>
    </w:p>
    <w:p w14:paraId="29AC160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hyperlink r:id="rId33" w:history="1">
        <w:r w:rsidRPr="00133489">
          <w:rPr>
            <w:rFonts w:ascii="Times New Roman" w:eastAsia="Times New Roman" w:hAnsi="Times New Roman" w:cs="Times New Roman"/>
            <w:color w:val="0000FF"/>
            <w:kern w:val="0"/>
            <w:u w:val="single"/>
            <w:lang w:val="en-VI"/>
            <w14:ligatures w14:val="none"/>
          </w:rPr>
          <w:t>https://youtu.be/pNo1nS_JV5k?si=d4YG6Bi3A9Wz85p2</w:t>
        </w:r>
      </w:hyperlink>
    </w:p>
    <w:p w14:paraId="49D6949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The vast majority of people who recognize the difference between right and wrong often find </w:t>
      </w:r>
      <w:proofErr w:type="gramStart"/>
      <w:r w:rsidRPr="00133489">
        <w:rPr>
          <w:rFonts w:ascii="Times New Roman" w:eastAsia="Times New Roman" w:hAnsi="Times New Roman" w:cs="Times New Roman"/>
          <w:kern w:val="0"/>
          <w:lang w:val="en-VI"/>
          <w14:ligatures w14:val="none"/>
        </w:rPr>
        <w:t>ourselves</w:t>
      </w:r>
      <w:proofErr w:type="gramEnd"/>
      <w:r w:rsidRPr="00133489">
        <w:rPr>
          <w:rFonts w:ascii="Times New Roman" w:eastAsia="Times New Roman" w:hAnsi="Times New Roman" w:cs="Times New Roman"/>
          <w:kern w:val="0"/>
          <w:lang w:val="en-VI"/>
          <w14:ligatures w14:val="none"/>
        </w:rPr>
        <w:t xml:space="preserve"> pitted against the far left of society, which seems to have taken over our institutions of information, our governing bodies and our most easily deceived. In this new alternative universe up is down, black is white and good is evil and it doesn't take a rocket scientist to distinguish this is not natural! It goes against the very foundations of beliefs for a large majority of society and everything we've been taught on the laws of nature for a natural existence, not to mention the laws of God...</w:t>
      </w:r>
    </w:p>
    <w:p w14:paraId="4810251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is an evil afoot that constantly pits the vast majority against the fringe elements of evil and they have successfully duped the larger segment of the population into believing they are outnumbered by poisoning their information with lies. This is not our reality! We are the majority, but these evil ones behind the scenes are able to achieve their goals by successfully purchasing and monopolizing or kidnapping and or coercing the other independent media into submission. Few are able to escape their strangle hold on information, but still, there is a growing segment who see through this veil of evil that has come to steal our liberties and freedoms who will never give into the demands of these evil media moguls.</w:t>
      </w:r>
    </w:p>
    <w:p w14:paraId="2E6C16A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And Evil always demands you believe it's lies. Evil covets information. Evil attacks the righteous. Good just wards off blows using a Shield of Faith and Good fights back with the Sword of Truth. God calls on You to Pick up the Shield and Sword. Join in the fight for what we know is right and step, "In The Light"... (break for the lyrics)</w:t>
      </w:r>
    </w:p>
    <w:p w14:paraId="03AE1E6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And if you feel that you can't go on</w:t>
      </w:r>
    </w:p>
    <w:p w14:paraId="49D1E49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And your will's sinking low</w:t>
      </w:r>
    </w:p>
    <w:p w14:paraId="143B0FA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Just believe, and you can't go wrong.</w:t>
      </w:r>
    </w:p>
    <w:p w14:paraId="38D5611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In the light, you will find the road.</w:t>
      </w:r>
    </w:p>
    <w:p w14:paraId="6CFAE29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You will find the road.</w:t>
      </w:r>
    </w:p>
    <w:p w14:paraId="6FD35A8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p>
    <w:p w14:paraId="1A45A6C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Hey, ooh, did you ever believe that I could leave you.</w:t>
      </w:r>
    </w:p>
    <w:p w14:paraId="7D1B9B6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Standing out in the cold?</w:t>
      </w:r>
    </w:p>
    <w:p w14:paraId="27265F7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Yeah, baby, I know how it feels because I have slipped through.</w:t>
      </w:r>
    </w:p>
    <w:p w14:paraId="062A35E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To the very depths of my soul, yeah</w:t>
      </w:r>
    </w:p>
    <w:p w14:paraId="1C636DB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Oh-Ho, baby, I just want to show you what a clear view.</w:t>
      </w:r>
    </w:p>
    <w:p w14:paraId="2D74A3D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It is from every bend in the road.</w:t>
      </w:r>
    </w:p>
    <w:p w14:paraId="6EBDC52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Now listen to me</w:t>
      </w:r>
    </w:p>
    <w:p w14:paraId="0141011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Oh, whoa-whoa, as I was.</w:t>
      </w:r>
    </w:p>
    <w:p w14:paraId="35D2E74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And really would be for you, too, honey.</w:t>
      </w:r>
    </w:p>
    <w:p w14:paraId="76FF838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As you would for me, oh, I would share your load.</w:t>
      </w:r>
    </w:p>
    <w:p w14:paraId="4365DD8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Let me share your load.</w:t>
      </w:r>
    </w:p>
    <w:p w14:paraId="35F1992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Ooh, let me share, share your load.</w:t>
      </w:r>
    </w:p>
    <w:p w14:paraId="108E589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(Continue reading through the musical break)</w:t>
      </w:r>
    </w:p>
    <w:p w14:paraId="3FE8B13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evil we face is widespread and far reaching into the very homes of those sleeping through existence, but Warriors of Truth too are widespread and STAND to reach just as many through our pages, our groups and where we choose to reach the masses. We must use our passion for freedom to spread truth and light to as many as possible while Planting our Seeds of Knowledge, Information and Using Our Influence where and when we can. </w:t>
      </w:r>
    </w:p>
    <w:p w14:paraId="5CE3F64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Most already know the difference between right and wrong, but the enemies of truth often blur the lines between lies and the truth. The Truthers are often masked by name calling and labels from those so easily deceived. These trolls have no power over the lives of Lions and believe </w:t>
      </w:r>
      <w:proofErr w:type="gramStart"/>
      <w:r w:rsidRPr="00133489">
        <w:rPr>
          <w:rFonts w:ascii="Times New Roman" w:eastAsia="Times New Roman" w:hAnsi="Times New Roman" w:cs="Times New Roman"/>
          <w:kern w:val="0"/>
          <w:lang w:val="en-VI"/>
          <w14:ligatures w14:val="none"/>
        </w:rPr>
        <w:t>me,</w:t>
      </w:r>
      <w:proofErr w:type="gramEnd"/>
      <w:r w:rsidRPr="00133489">
        <w:rPr>
          <w:rFonts w:ascii="Times New Roman" w:eastAsia="Times New Roman" w:hAnsi="Times New Roman" w:cs="Times New Roman"/>
          <w:kern w:val="0"/>
          <w:lang w:val="en-VI"/>
          <w14:ligatures w14:val="none"/>
        </w:rPr>
        <w:t xml:space="preserve"> Truth Warriors ARE Lions in a world of deceived sheep.</w:t>
      </w:r>
    </w:p>
    <w:p w14:paraId="306B02F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world has quickly become the domain of the Devil. Where do those of Truth and God fit in? We don't fit in, and We don't give in. We must fight back the lies with the truth. God wants Warriors. God expects Warriors, come what may.</w:t>
      </w:r>
    </w:p>
    <w:p w14:paraId="145C9D8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Our Freedoms are worth fighting for and our Freedoms are why they must lie.</w:t>
      </w:r>
    </w:p>
    <w:p w14:paraId="40145D4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Our Freedoms give us the power to spread the Truth in the Face of Evil and Fight for ourselves, our children, and our God!</w:t>
      </w:r>
    </w:p>
    <w:p w14:paraId="684B0B5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STAND! You are not alone. Don't fall for lies. We Are The Majority! We are The Warriors! And We Are Everywhere. Find us! Join us. We'll be easy to find, In The Light...</w:t>
      </w:r>
    </w:p>
    <w:p w14:paraId="21FFCCD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p>
    <w:p w14:paraId="6D616C8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And if you feel that you can't go on.</w:t>
      </w:r>
    </w:p>
    <w:p w14:paraId="4D8E5C6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In the light, you will find the road.</w:t>
      </w:r>
    </w:p>
    <w:p w14:paraId="697AB22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Hey, oh Ho, the winds of change may blow around you.</w:t>
      </w:r>
    </w:p>
    <w:p w14:paraId="231175D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But that will always be so.</w:t>
      </w:r>
    </w:p>
    <w:p w14:paraId="6FE33DC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Whoa </w:t>
      </w:r>
      <w:proofErr w:type="spellStart"/>
      <w:r w:rsidRPr="00133489">
        <w:rPr>
          <w:rFonts w:ascii="Times New Roman" w:eastAsia="Times New Roman" w:hAnsi="Times New Roman" w:cs="Times New Roman"/>
          <w:kern w:val="0"/>
          <w:lang w:val="en-VI"/>
          <w14:ligatures w14:val="none"/>
        </w:rPr>
        <w:t>whoa</w:t>
      </w:r>
      <w:proofErr w:type="spellEnd"/>
      <w:r w:rsidRPr="00133489">
        <w:rPr>
          <w:rFonts w:ascii="Times New Roman" w:eastAsia="Times New Roman" w:hAnsi="Times New Roman" w:cs="Times New Roman"/>
          <w:kern w:val="0"/>
          <w:lang w:val="en-VI"/>
          <w14:ligatures w14:val="none"/>
        </w:rPr>
        <w:t>, when love is pain it can devour you, but you are never alone.</w:t>
      </w:r>
    </w:p>
    <w:p w14:paraId="7BC5F8B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 will share your load; I will share your load</w:t>
      </w:r>
    </w:p>
    <w:p w14:paraId="74E3ADB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Baby, let me, oh, let me.</w:t>
      </w:r>
    </w:p>
    <w:p w14:paraId="5D8D387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p>
    <w:p w14:paraId="0DBB794F"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In the light</w:t>
      </w:r>
    </w:p>
    <w:p w14:paraId="6C2983E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Everybody needs the light.</w:t>
      </w:r>
    </w:p>
    <w:p w14:paraId="0FB5CAE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Ooh, yeah </w:t>
      </w:r>
      <w:proofErr w:type="spellStart"/>
      <w:r w:rsidRPr="00133489">
        <w:rPr>
          <w:rFonts w:ascii="Times New Roman" w:eastAsia="Times New Roman" w:hAnsi="Times New Roman" w:cs="Times New Roman"/>
          <w:kern w:val="0"/>
          <w:lang w:val="en-VI"/>
          <w14:ligatures w14:val="none"/>
        </w:rPr>
        <w:t>yeah</w:t>
      </w:r>
      <w:proofErr w:type="spellEnd"/>
    </w:p>
    <w:p w14:paraId="4C34AF6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Ooh, baby.</w:t>
      </w:r>
    </w:p>
    <w:p w14:paraId="1C397C2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In the light, in the light, in the light</w:t>
      </w:r>
    </w:p>
    <w:p w14:paraId="645BA79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p>
    <w:p w14:paraId="2B3884F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Light, light, light, in the light</w:t>
      </w:r>
    </w:p>
    <w:p w14:paraId="325224B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Light, light, light, in the light, ooh, yeah</w:t>
      </w:r>
    </w:p>
    <w:p w14:paraId="1458502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Light, light, light, in the light</w:t>
      </w:r>
    </w:p>
    <w:p w14:paraId="1B08052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Light, light, light, in the light</w:t>
      </w:r>
    </w:p>
    <w:p w14:paraId="1DBA248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Light, light, light, in the light, ooh yeah </w:t>
      </w:r>
      <w:proofErr w:type="spellStart"/>
      <w:r w:rsidRPr="00133489">
        <w:rPr>
          <w:rFonts w:ascii="Times New Roman" w:eastAsia="Times New Roman" w:hAnsi="Times New Roman" w:cs="Times New Roman"/>
          <w:kern w:val="0"/>
          <w:lang w:val="en-VI"/>
          <w14:ligatures w14:val="none"/>
        </w:rPr>
        <w:t>yeah</w:t>
      </w:r>
      <w:proofErr w:type="spellEnd"/>
    </w:p>
    <w:p w14:paraId="0917F87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Light, light, light, in the light, everybody, come on now.</w:t>
      </w:r>
    </w:p>
    <w:p w14:paraId="77A44B5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p>
    <w:p w14:paraId="74EA4AF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Please use your power to reach as many as possible with any truthful information you see, read, or find and remember that if people aren't aware of the truth they can't help spreading it.</w:t>
      </w:r>
    </w:p>
    <w:p w14:paraId="5B4A351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proofErr w:type="gramStart"/>
      <w:r w:rsidRPr="00133489">
        <w:rPr>
          <w:rFonts w:ascii="Times New Roman" w:eastAsia="Times New Roman" w:hAnsi="Times New Roman" w:cs="Times New Roman"/>
          <w:kern w:val="0"/>
          <w:lang w:val="en-VI"/>
          <w14:ligatures w14:val="none"/>
        </w:rPr>
        <w:t>Take up</w:t>
      </w:r>
      <w:proofErr w:type="gramEnd"/>
      <w:r w:rsidRPr="00133489">
        <w:rPr>
          <w:rFonts w:ascii="Times New Roman" w:eastAsia="Times New Roman" w:hAnsi="Times New Roman" w:cs="Times New Roman"/>
          <w:kern w:val="0"/>
          <w:lang w:val="en-VI"/>
          <w14:ligatures w14:val="none"/>
        </w:rPr>
        <w:t xml:space="preserve"> the sword of truth and weld it! Use your faith in God or the block user option to shield   yourself from any slings or arrows the evil ones may fling. Use your God given powers of deduction and reasoning as a guide and Walk in the Light.</w:t>
      </w:r>
    </w:p>
    <w:p w14:paraId="48E404C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Happy travels Warriors . . . ((Hugs))</w:t>
      </w:r>
    </w:p>
    <w:p w14:paraId="6E983A6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September 2, 2022</w:t>
      </w:r>
    </w:p>
    <w:p w14:paraId="61067CA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 xml:space="preserve">  Think about this.</w:t>
      </w:r>
    </w:p>
    <w:p w14:paraId="50E8114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Considering our history if you were in a position to prove that Hitler stole his election less than 2 years after he gained power,, would you? Knowing you could save mass genocide of an entire race of people.. Knowing you could stop a world conflict.. Knowing you could save millions of lives that died fighting in a world war.. Would You STAND for what you believe is Right?</w:t>
      </w:r>
    </w:p>
    <w:p w14:paraId="71EB434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obvious answer is why I can't understand how citizens can allow the 2020 selection to go on unchecked. Apparently, everyone Loves 30 to 50% inflation and the pilferage theft from our Nation into Ukraine for kickbacks to congress all because Putin is trying to fight the Nazi government inside Ukraine and the New World Order who controls it...</w:t>
      </w:r>
    </w:p>
    <w:p w14:paraId="6981ECD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vast majority of people seem to be too lazy to research the Truth on Ukraine or the NWO and their cohorts with the World Bank who we borrow money from to finance our national debt. The interest alone is mind numbing. It's sad that so many people are blind to the outright lies peddled by the mainstream media who are in bed with these bankers if not owned out right by them...</w:t>
      </w:r>
    </w:p>
    <w:p w14:paraId="3868B8E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 should scare the shht out of you that the Thief in Chief would go on national TV and promote the discrimination of well over half of this nation’s citizens without batting an eye. </w:t>
      </w:r>
    </w:p>
    <w:p w14:paraId="248AF90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 case you've forgotten,, That's exactly what Hitler did... STAND while you still can.</w:t>
      </w:r>
    </w:p>
    <w:p w14:paraId="0280130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September 7, 2022</w:t>
      </w:r>
    </w:p>
    <w:p w14:paraId="0665CD3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 xml:space="preserve">WARRIOR INFORMATION  </w:t>
      </w:r>
    </w:p>
    <w:p w14:paraId="0A7E147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This is a comment from a meme with information on inmates getting stimulus checks. The information below is vital to winning this information war. Digital Soldiers and Warriors fight every day here in the land of fake fact checks/fat cheeks, (whatever)…</w:t>
      </w:r>
    </w:p>
    <w:p w14:paraId="21E307A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Anyways, use the information to strike a blow to the heart of our enemy here at FB. This is how the comment reads...</w:t>
      </w:r>
    </w:p>
    <w:p w14:paraId="1DA8C59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FB is shadow banning this post and the same information Ted Cruz shared, but comments and shares are the way around the shadow banning.</w:t>
      </w:r>
    </w:p>
    <w:p w14:paraId="6EB03E5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There is ALWAYS a back door where AI is involved. The algorithms and botz work on the same set of rules that FB operates under. Once you understand the operating system it's possible to find a way around their bans and restrictions. Here is some of the groundwork to help you understand and fight back.</w:t>
      </w:r>
    </w:p>
    <w:p w14:paraId="7A537FD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Basically, FB works off popularity, that's why Derek Johnson has been able to blow up. His video was reshared and the comments on the original post went through the roof. That's what drives things that go viral, comments and shares,, not likes. Comments take effort on the users part and that's why they carry so much weight. </w:t>
      </w:r>
    </w:p>
    <w:p w14:paraId="705B5F6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Comments and shares drive this platform. We must use them to carry our message to the masses. Shares are important, but comments on shares drive the engine. Even if you just add an emoji comment it pushes the post to the top of the feed.</w:t>
      </w:r>
    </w:p>
    <w:p w14:paraId="7C67AA3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Likes are not as important, idk how many likes equal a comment, but it's a lot. Zyuck had to tweak the system to change the importance of likes a long time ago. They simply aren't as important as they once were.</w:t>
      </w:r>
    </w:p>
    <w:p w14:paraId="2FFACC7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Use the system to drive our point forward. I believe fake ass fact checks were invented to stop people from sharing and commenting on posts that are harmful to "their" agenda. Comment Anyway! Grow a set! Be bold! Comment on and share the stuff you would normally just like, even if it's just an emoji. Spread the information around to all you can reach. This is an information war! Share &amp; comment on the information, and STAND ((Hugs))</w:t>
      </w:r>
    </w:p>
    <w:p w14:paraId="4381BC4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September 8, 2022</w:t>
      </w:r>
    </w:p>
    <w:p w14:paraId="6320D69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More from the comments. It's a short one.</w:t>
      </w:r>
    </w:p>
    <w:p w14:paraId="7DD5672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warriors of this information war are mighty and many, far many more than those who try to squash us. Being where I choose to be in this war gives me the opportunity to see and converse with a multitude of people and their friends. I have noticed an explosion of warriors and see their friends joining at a mighty rate and just as importantly I have witnessed friends and warriors praying to God for help defending our Freedoms and our Nation. God sees you STANDING. God hears your prayers. I believe prayers are the catalyst for what we seek. The comment is as follows...</w:t>
      </w:r>
    </w:p>
    <w:p w14:paraId="7EE3062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praying with you. I'm also scared nothing will be revealed and so I Bere Witness as much as I can trying to reveal as much as possible for those still sleeping. </w:t>
      </w:r>
    </w:p>
    <w:p w14:paraId="666FEEF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Life is not as easy as it should be. Media and Big Tech muddies the water to keep us blind at every turn and many end up running into brick walls. Information is the anti-coagulant that clears our view. Spread the information so others can form intelligent decisions on where the truth really lies.</w:t>
      </w:r>
    </w:p>
    <w:p w14:paraId="6F30649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People are far smarter than these entities give credit for. We love Freedom and we will defend it, even if spreading truth is our only weapon... STAND</w:t>
      </w:r>
    </w:p>
    <w:p w14:paraId="2E90827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September 8, 2022</w:t>
      </w:r>
    </w:p>
    <w:p w14:paraId="78E93E3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kern w:val="0"/>
          <w:lang w:val="en-VI"/>
          <w14:ligatures w14:val="none"/>
        </w:rPr>
        <w:t xml:space="preserve">  </w:t>
      </w:r>
      <w:r w:rsidRPr="00133489">
        <w:rPr>
          <w:rFonts w:ascii="Times New Roman" w:eastAsia="Times New Roman" w:hAnsi="Times New Roman" w:cs="Times New Roman"/>
          <w:b/>
          <w:bCs/>
          <w:kern w:val="0"/>
          <w:lang w:val="en-VI"/>
          <w14:ligatures w14:val="none"/>
        </w:rPr>
        <w:t>Deplorable Basket Full of Lies</w:t>
      </w:r>
    </w:p>
    <w:p w14:paraId="2705501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Media lies are in full overdrive now. They make up new lies to cover for the old lies they've been feeding you. Unless you were too smart to listen. Did you know that today hydroxychloroquine is an approved treatment for C19 from the CDC? Trump was telling the truth all along, but the media wasn't… Or how about ivermectin is an approved treatment for C19 from the CDC now as well? You didn't really believe an award-winning drug for humans was just a simple horse dewormer did you..? Surely you did a simple search and the tiniest bit of research...</w:t>
      </w:r>
    </w:p>
    <w:p w14:paraId="11DDBF73"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Or Trump colluded with Russia? Turns out Hilary did all the colluding with Russia and blamed it on Trump. The media knew it, but they drug Trump through the mud anyway.</w:t>
      </w:r>
    </w:p>
    <w:p w14:paraId="03064A6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Or how about the media and Pelosi accusing Trump of quid pro with Ukraine while they suppressed real video evidence of FJB bragging about committing the actual crime? They knew they were lying but did it anyway to torture someone they could not influence.</w:t>
      </w:r>
    </w:p>
    <w:p w14:paraId="236086D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Or how about actual video surveillance tape of people pulling out stashed totes crammed full of unverified ballots and running them through counting machines over and over and over and over and over and over again, but the media said you didn't see that,, Remember? I freaking Remember! I remember all this and a truck load of other stuff too!</w:t>
      </w:r>
    </w:p>
    <w:p w14:paraId="4922B06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Why we aren't picketing and protesting in front of network news buildings is Beyond me! STAND! God is calling, ANSWER THE PHONE and STAND with God!</w:t>
      </w:r>
    </w:p>
    <w:p w14:paraId="52D5D095"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September 8, 2022</w:t>
      </w:r>
    </w:p>
    <w:p w14:paraId="6FAFBF5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Comments Again.</w:t>
      </w:r>
    </w:p>
    <w:p w14:paraId="444B627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Thank you for the intelligent comment in a world of propaganda Paul. It's nice to know we're not alone. It's nice to know others see what we see. It's important to realize we are the many even though most remain silent. It's important to take a STAND where so many are willing to kneel. Warriors need encouragement to discover their true potential. </w:t>
      </w:r>
    </w:p>
    <w:p w14:paraId="1B0C3EA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is an information war the likes of which people have a hard time grasping so comments like this one are so important to opening eyes and Awakening the Warrior spirit which we need more of because there is indeed a war raging alright, a war unlike any we've ever witnessed, and people are the key. This is an information war so share the information and comment on the information and STAND!</w:t>
      </w:r>
    </w:p>
    <w:p w14:paraId="3FCB551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p>
    <w:p w14:paraId="768C52C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September 17, 2022</w:t>
      </w:r>
    </w:p>
    <w:p w14:paraId="0051A7E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Our government has become dangerously corrupt and if you can't see it then you are a part of the problem. </w:t>
      </w:r>
      <w:proofErr w:type="gramStart"/>
      <w:r w:rsidRPr="00133489">
        <w:rPr>
          <w:rFonts w:ascii="Times New Roman" w:eastAsia="Times New Roman" w:hAnsi="Times New Roman" w:cs="Times New Roman"/>
          <w:kern w:val="0"/>
          <w:lang w:val="en-VI"/>
          <w14:ligatures w14:val="none"/>
        </w:rPr>
        <w:t>Make time</w:t>
      </w:r>
      <w:proofErr w:type="gramEnd"/>
      <w:r w:rsidRPr="00133489">
        <w:rPr>
          <w:rFonts w:ascii="Times New Roman" w:eastAsia="Times New Roman" w:hAnsi="Times New Roman" w:cs="Times New Roman"/>
          <w:kern w:val="0"/>
          <w:lang w:val="en-VI"/>
          <w14:ligatures w14:val="none"/>
        </w:rPr>
        <w:t xml:space="preserve"> to Pay Attention and STAND.</w:t>
      </w:r>
    </w:p>
    <w:p w14:paraId="57A3983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September 20, 2022</w:t>
      </w:r>
    </w:p>
    <w:p w14:paraId="3A14735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Progressive liberalism is a social disease. Change my mind</w:t>
      </w:r>
    </w:p>
    <w:p w14:paraId="3D9AB42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These people are lost sheep guarded by their wolf master’s too dumb to know they are being herded into the slaughterhouse. These people deserve pity and education. Do what you can, but don't waste your time or energy on people who can't be reached. Plant the seeds of Freedom and keep moving. Block the insane ones and move on. Keep moving forward Warrior.</w:t>
      </w:r>
    </w:p>
    <w:p w14:paraId="72FD9E7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September 20, 2022</w:t>
      </w:r>
    </w:p>
    <w:p w14:paraId="06B64AA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is a comment from a thread few saw. A warrior was making a comment on how much research the contributors do in this group. I found myself entrenched in writing this before I even realized it's length. </w:t>
      </w:r>
    </w:p>
    <w:p w14:paraId="1A5B8EE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truly do. People awaken every day. Not enough to effect real change though it seems and with the mainstream news outlets completely compromised it appears that even if everyone </w:t>
      </w:r>
      <w:proofErr w:type="gramStart"/>
      <w:r w:rsidRPr="00133489">
        <w:rPr>
          <w:rFonts w:ascii="Times New Roman" w:eastAsia="Times New Roman" w:hAnsi="Times New Roman" w:cs="Times New Roman"/>
          <w:kern w:val="0"/>
          <w:lang w:val="en-VI"/>
          <w14:ligatures w14:val="none"/>
        </w:rPr>
        <w:t>was</w:t>
      </w:r>
      <w:proofErr w:type="gramEnd"/>
      <w:r w:rsidRPr="00133489">
        <w:rPr>
          <w:rFonts w:ascii="Times New Roman" w:eastAsia="Times New Roman" w:hAnsi="Times New Roman" w:cs="Times New Roman"/>
          <w:kern w:val="0"/>
          <w:lang w:val="en-VI"/>
          <w14:ligatures w14:val="none"/>
        </w:rPr>
        <w:t xml:space="preserve"> totally awake no one would know because of the strangle hold they have on our information. Of course, the information is available, but people would rather have convenience over truth or indoctrination over reality. Until these perceptions are questioned no one will get the answers of what "the Truth" actually is..</w:t>
      </w:r>
    </w:p>
    <w:p w14:paraId="4586661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Perceptions of this problem are much the same as opinions on religion and therein lies our problem. Religion and faith have nothing to do with the other, in my opinion. Belief in a creator is a personal discovery. One that many do not </w:t>
      </w:r>
      <w:proofErr w:type="spellStart"/>
      <w:r w:rsidRPr="00133489">
        <w:rPr>
          <w:rFonts w:ascii="Times New Roman" w:eastAsia="Times New Roman" w:hAnsi="Times New Roman" w:cs="Times New Roman"/>
          <w:kern w:val="0"/>
          <w:lang w:val="en-VI"/>
          <w14:ligatures w14:val="none"/>
        </w:rPr>
        <w:t>endeavor</w:t>
      </w:r>
      <w:proofErr w:type="spellEnd"/>
      <w:r w:rsidRPr="00133489">
        <w:rPr>
          <w:rFonts w:ascii="Times New Roman" w:eastAsia="Times New Roman" w:hAnsi="Times New Roman" w:cs="Times New Roman"/>
          <w:kern w:val="0"/>
          <w:lang w:val="en-VI"/>
          <w14:ligatures w14:val="none"/>
        </w:rPr>
        <w:t xml:space="preserve"> to explore until their end here on this earth is almost complete. Religion has misled many, I count myself as one. </w:t>
      </w:r>
    </w:p>
    <w:p w14:paraId="5007A4A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Religion and spirituality do not necessarily have to be married, also in my opinion but belief in a Creator is necessary to a civilized society for without a belief in consequences for your actions there is only chaos. We are learning that hard lesson across the world except in China where belief in God is frowned upon unless you consider the government there your God. In China they definitely fear their government...</w:t>
      </w:r>
    </w:p>
    <w:p w14:paraId="5045414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What all of this means or leads to is beyond me. What I do know is there are questions that must be answered, and the truth will not come from our mass media machine or by sitting on our hands. It's up to each of us to seek answers to our own questions. We must get involved in the politics of our world or we will continue to be misled by these forces who manage our information. </w:t>
      </w:r>
    </w:p>
    <w:p w14:paraId="0BE66F7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Propaganda led those in Germany during the 1940's and we all know how disastrous that turned out to be... I for one am deathly afraid in history repeating itself on our watch. Hopefully, those who are still inquisitive enough to seek answers to the hard questions of our </w:t>
      </w:r>
      <w:r w:rsidRPr="00133489">
        <w:rPr>
          <w:rFonts w:ascii="Times New Roman" w:eastAsia="Times New Roman" w:hAnsi="Times New Roman" w:cs="Times New Roman"/>
          <w:kern w:val="0"/>
          <w:lang w:val="en-VI"/>
          <w14:ligatures w14:val="none"/>
        </w:rPr>
        <w:lastRenderedPageBreak/>
        <w:t>day will be brave enough to share the information forward for others who still need to be pushed to open their eyes... It is my hope that you who are still reading will STAND.</w:t>
      </w:r>
    </w:p>
    <w:p w14:paraId="224E782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September 23, 2022</w:t>
      </w:r>
    </w:p>
    <w:p w14:paraId="37634C4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can't even see comments on my posts now! This shht is censorship! All these actions make for great evidence of it, but it sucks not being able to see my friends and family's comments...</w:t>
      </w:r>
    </w:p>
    <w:p w14:paraId="7772F64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Fb censors any American willing to STAND Up for what they believe in, Especially Personal Freedom. Those are just the cold hard FACTS!</w:t>
      </w:r>
    </w:p>
    <w:p w14:paraId="105F90A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I'm sure everything looks normal from the outside looking in and I look like an idiot pointing out things that you can’t physically see, but I'm telling you FB is wreaking havoc with my feed, my notifications, my comments, my posts, everything I do here has got some type of restriction on it. My Face Book and your FB experiences are two totally different animals and while yours may be a docile herbivore mine is a ravenous carnivore and my FB experience is on its menu night and day.</w:t>
      </w:r>
    </w:p>
    <w:p w14:paraId="3D3D6F2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 don't give AF what FB does to my FB experience! They'll never stop me from believing in Freedom or stop me from defending it. I'm going to say what I feel is right until the farting cows come home and there isn't a damn thing your botz or AI can do about It so, KMA FB! I'm a FREE American</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 xml:space="preserve">DEAL WITH </w:t>
      </w:r>
      <w:proofErr w:type="spellStart"/>
      <w:r w:rsidRPr="00133489">
        <w:rPr>
          <w:rFonts w:ascii="Times New Roman" w:eastAsia="Times New Roman" w:hAnsi="Times New Roman" w:cs="Times New Roman"/>
          <w:kern w:val="0"/>
          <w:lang w:val="en-VI"/>
          <w14:ligatures w14:val="none"/>
        </w:rPr>
        <w:t>IT!September</w:t>
      </w:r>
      <w:proofErr w:type="spellEnd"/>
      <w:r w:rsidRPr="00133489">
        <w:rPr>
          <w:rFonts w:ascii="Times New Roman" w:eastAsia="Times New Roman" w:hAnsi="Times New Roman" w:cs="Times New Roman"/>
          <w:kern w:val="0"/>
          <w:lang w:val="en-VI"/>
          <w14:ligatures w14:val="none"/>
        </w:rPr>
        <w:t xml:space="preserve"> 29, 2022</w:t>
      </w:r>
    </w:p>
    <w:p w14:paraId="78DDD0C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It’s been a year and 8 months since entering this bulldozed destruction of my life, and the defendants still haven’t been given videos from the cameras about the capital on J6! All defendants NEED access to these sources of evidence in order to mount at decent </w:t>
      </w:r>
      <w:proofErr w:type="spellStart"/>
      <w:r w:rsidRPr="00133489">
        <w:rPr>
          <w:rFonts w:ascii="Times New Roman" w:eastAsia="Times New Roman" w:hAnsi="Times New Roman" w:cs="Times New Roman"/>
          <w:kern w:val="0"/>
          <w:lang w:val="en-VI"/>
          <w14:ligatures w14:val="none"/>
        </w:rPr>
        <w:t>defense</w:t>
      </w:r>
      <w:proofErr w:type="spellEnd"/>
      <w:r w:rsidRPr="00133489">
        <w:rPr>
          <w:rFonts w:ascii="Times New Roman" w:eastAsia="Times New Roman" w:hAnsi="Times New Roman" w:cs="Times New Roman"/>
          <w:kern w:val="0"/>
          <w:lang w:val="en-VI"/>
          <w14:ligatures w14:val="none"/>
        </w:rPr>
        <w:t xml:space="preserve"> and yet they are not. 20 months into this persecution and none/zero defendants that I’m aware of including me were given access to the evidence against them.. Really? Is this even America anymore? Many have already been tried and were judged without proper access to the evidence. They should have been given access at least to all those hours of video and Should be given ALL INTERDEPARTMENT COMMUNICATIONS, primarily from the division heads on J6th including the Sargent at Arms and the Speaker of the House as well as two-way communications, text messages, and emails from all personnel for capitol security including Nancy Pelosi and Mitch McConnell. Someone gave the order to open the doors from the inside and Nancy Pelosi was the person in charge so,, The buck rests with her... NOW,, Let's see the proof!</w:t>
      </w:r>
    </w:p>
    <w:p w14:paraId="709F698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hyperlink r:id="rId34" w:history="1">
        <w:r w:rsidRPr="00133489">
          <w:rPr>
            <w:rFonts w:ascii="Times New Roman" w:eastAsia="Times New Roman" w:hAnsi="Times New Roman" w:cs="Times New Roman"/>
            <w:color w:val="0000FF"/>
            <w:kern w:val="0"/>
            <w:u w:val="single"/>
            <w:lang w:val="en-VI"/>
            <w14:ligatures w14:val="none"/>
          </w:rPr>
          <w:t>https://www.facebook.com/share/v/529YiaNhBkgjugXU/</w:t>
        </w:r>
      </w:hyperlink>
      <w:r w:rsidRPr="00133489">
        <w:rPr>
          <w:rFonts w:ascii="Calibri" w:eastAsia="Calibri" w:hAnsi="Calibri" w:cs="Times New Roman"/>
          <w:kern w:val="0"/>
          <w:sz w:val="22"/>
          <w:szCs w:val="22"/>
          <w:lang w:val="en-VI"/>
          <w14:ligatures w14:val="none"/>
        </w:rPr>
        <w:t xml:space="preserve"> This post has been Zyucked too…</w:t>
      </w:r>
    </w:p>
    <w:p w14:paraId="2EA0A7B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October 5, 2022</w:t>
      </w:r>
    </w:p>
    <w:p w14:paraId="644F6741"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(This doesn’t make as much sense as it would if I had the meme or whatever I shared but I do not. Sorry.)</w:t>
      </w:r>
    </w:p>
    <w:p w14:paraId="55391CE7"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last sentence describes the fake news channels of mainstream TV AND Radio. There is a lot of conditioning going on in this country and it's been in full tilt boogie since November of 2o2o. </w:t>
      </w:r>
    </w:p>
    <w:p w14:paraId="0B16A02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We’ve been bombarded with the whole adopt the leftist agenda or you are a bad person bullshht.</w:t>
      </w:r>
    </w:p>
    <w:p w14:paraId="7E0B215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Well, ya know what? I believe as the MAJORITY of Americans do, pushing shht ON people is BAD! I believe in thinking for myself,, thank very much for your fuked up MSM opinion, But no Thank You Sirs / Ma’ams [whatever.] </w:t>
      </w:r>
    </w:p>
    <w:p w14:paraId="0C0B7F7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And another thing or two. Sitting Presidents don't lose re-elections when they have a 40% approval rating or better, actually it’s 30% but I’m spotting the party of liars and cheats 10% on this because I didn’t even believe it when I first heard it but apparently you have to be pretty bad at your job not to get re-elected to a second term as President.. Trump was sitting at 55% approval rating, even reported by all the liberal rags and talking heads on your MSM whose twisted polls were severely undercut pre-election day and were undoubtedly much higher in REALITY. Take a second to realize what you just learned,, Trump’s approval rating was 55% on election day, as an incumbent President and lost 7 days later despite leading all election day and the following night where most polling centers closed up shop around 10:30PM and a major vote spike took place.</w:t>
      </w:r>
    </w:p>
    <w:p w14:paraId="3024F4B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You Don't Carry ALL of the Bell Weather Counties and LOOSE an Election. ANY Election! EVER</w:t>
      </w:r>
      <w:proofErr w:type="gramStart"/>
      <w:r w:rsidRPr="00133489">
        <w:rPr>
          <w:rFonts w:ascii="Times New Roman" w:eastAsia="Times New Roman" w:hAnsi="Times New Roman" w:cs="Times New Roman"/>
          <w:kern w:val="0"/>
          <w:lang w:val="en-VI"/>
          <w14:ligatures w14:val="none"/>
        </w:rPr>
        <w:t xml:space="preserve">!  </w:t>
      </w:r>
      <w:proofErr w:type="gramEnd"/>
      <w:r w:rsidRPr="00133489">
        <w:rPr>
          <w:rFonts w:ascii="Times New Roman" w:eastAsia="Times New Roman" w:hAnsi="Times New Roman" w:cs="Times New Roman"/>
          <w:kern w:val="0"/>
          <w:lang w:val="en-VI"/>
          <w14:ligatures w14:val="none"/>
        </w:rPr>
        <w:t xml:space="preserve">IT DOESN'T HAPPEN! Pisses me TF off every time I write it down. The Shht just DOESN'T HAPPEN! </w:t>
      </w:r>
    </w:p>
    <w:p w14:paraId="14CD8C3E"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KEEP FIGHTING WARRIORS! STAND For what is Right ALWAYS...</w:t>
      </w:r>
    </w:p>
    <w:p w14:paraId="2C89E5FD"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October 13, 2022</w:t>
      </w:r>
    </w:p>
    <w:p w14:paraId="4148EEF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came from the comments on another group. We were discussing taking a STAND on the issues we face as a </w:t>
      </w:r>
      <w:proofErr w:type="gramStart"/>
      <w:r w:rsidRPr="00133489">
        <w:rPr>
          <w:rFonts w:ascii="Times New Roman" w:eastAsia="Times New Roman" w:hAnsi="Times New Roman" w:cs="Times New Roman"/>
          <w:kern w:val="0"/>
          <w:lang w:val="en-VI"/>
          <w14:ligatures w14:val="none"/>
        </w:rPr>
        <w:t>Nation</w:t>
      </w:r>
      <w:proofErr w:type="gramEnd"/>
      <w:r w:rsidRPr="00133489">
        <w:rPr>
          <w:rFonts w:ascii="Times New Roman" w:eastAsia="Times New Roman" w:hAnsi="Times New Roman" w:cs="Times New Roman"/>
          <w:kern w:val="0"/>
          <w:lang w:val="en-VI"/>
          <w14:ligatures w14:val="none"/>
        </w:rPr>
        <w:t xml:space="preserve"> and this man was frustrated by all we have lost. My response to this frustrated man went exactly like this...</w:t>
      </w:r>
    </w:p>
    <w:p w14:paraId="2604E56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Currently we are losing ground every single day. We have to stop the bleeding and NOW! They keep us fighting against one another and That Has To Stop! </w:t>
      </w:r>
    </w:p>
    <w:p w14:paraId="24E09E0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ALL want Freedom. We must utilize this common ground to unite! ‘Defend Freedom’ is our War Cry because until we Hold the Line on Freedom or until we come together as one they will continue to take from citizens because we are weak as single voices, but United We are Unstoppable... Freedom is our saving grace. Freedom is what the Colonies rallied around, and Freedom is the Key to success!</w:t>
      </w:r>
    </w:p>
    <w:p w14:paraId="581BE3B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In order to turn back our losses we must stop them in their tracks. IE, "Hold the Line" I have thought long and hard on how we can achieve this goal short of burning it all to the ground. I don’t want that, but I don’t want to continue to be taken advantage of by those elites who wish to rule on high and cast down their proclamations and mandates borne through their own greed. I’m Not Interested and Will NOT Comply!</w:t>
      </w:r>
    </w:p>
    <w:p w14:paraId="40FC980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have a great system in place, so we don't need to trash what our forefathers have gifted to us. Foreign ideals and saboteurs have wormed their way into the highest positions of our government and installed a puppet in the highest office in the land. Greedy people with no moral </w:t>
      </w:r>
      <w:proofErr w:type="spellStart"/>
      <w:r w:rsidRPr="00133489">
        <w:rPr>
          <w:rFonts w:ascii="Times New Roman" w:eastAsia="Times New Roman" w:hAnsi="Times New Roman" w:cs="Times New Roman"/>
          <w:kern w:val="0"/>
          <w:lang w:val="en-VI"/>
          <w14:ligatures w14:val="none"/>
        </w:rPr>
        <w:t>fiber</w:t>
      </w:r>
      <w:proofErr w:type="spellEnd"/>
      <w:r w:rsidRPr="00133489">
        <w:rPr>
          <w:rFonts w:ascii="Times New Roman" w:eastAsia="Times New Roman" w:hAnsi="Times New Roman" w:cs="Times New Roman"/>
          <w:kern w:val="0"/>
          <w:lang w:val="en-VI"/>
          <w14:ligatures w14:val="none"/>
        </w:rPr>
        <w:t xml:space="preserve"> have taken over the system and shifted the balance of power to their side.</w:t>
      </w:r>
    </w:p>
    <w:p w14:paraId="35616AF6"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As an average American we have but one power to change this balance, through voting. We have a two-party system in this Nation and since one party is actively trying to destroy it, we must empty that party of its seats in congress with people who will listen to the will of the </w:t>
      </w:r>
      <w:r w:rsidRPr="00133489">
        <w:rPr>
          <w:rFonts w:ascii="Times New Roman" w:eastAsia="Times New Roman" w:hAnsi="Times New Roman" w:cs="Times New Roman"/>
          <w:kern w:val="0"/>
          <w:lang w:val="en-VI"/>
          <w14:ligatures w14:val="none"/>
        </w:rPr>
        <w:lastRenderedPageBreak/>
        <w:t xml:space="preserve">majority of Americans and stop all this nonsense of the fringe control we have been seeing for the past two years under a Democrat controlled congress, not to mention state and local governments. We must empty the shelves of democrats. </w:t>
      </w:r>
    </w:p>
    <w:p w14:paraId="7551231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If the Republicans aren't up for the task of setting our government back on track we will need to explore other options as in adding another party. For now, we must work within the system we have in place. </w:t>
      </w:r>
    </w:p>
    <w:p w14:paraId="44BC7E1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 total gut of the democrats will do a lot to restore our government to the control of “we the people” and it will definitely send the message loud and clear that we want a direction change and We Are Not Asleep! </w:t>
      </w:r>
    </w:p>
    <w:p w14:paraId="0E3D92D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Our Nation is in dire straits right now and falling fast thanks in no small part to mail-in voting. Never in the history of this Nation has a citizen gone to bed on election night with a clear winner and awoken on day seven afterwards to a different outcome. I give you, "Mail-in Voting"...</w:t>
      </w:r>
    </w:p>
    <w:p w14:paraId="6B3635B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Thank God the Supreme Court has made that illegal and set president. Too late to change the fraud from 2020, but at least the law has changed going forward. Now we just have to all agree that we as a Nation are on the wrong path under democratic control and EMPTY ALL those positions in our government and replace them with Republicans who are interested in keeping their jobs serving Americans and Not themselves. This one simple move by us All will send the message loud and clear that we will No Longer Be Marginalized, and we have Awakened. </w:t>
      </w:r>
    </w:p>
    <w:p w14:paraId="19B69202"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Once a long time ago a foreign military man attacked this Nation and feared that he may have Awakened a Sleeping Giant. He was right then because a Giant did indeed Awaken. Now, we have all had a Great Injustice done to Us. Hopefully, we can all recognize this.</w:t>
      </w:r>
    </w:p>
    <w:p w14:paraId="0C0C0DF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It's time for this Nation to Awaken. This Sleeping Giant that is America can afford to sleep No More!</w:t>
      </w:r>
    </w:p>
    <w:p w14:paraId="457FF81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Awaken and Shove your Boot in the Ass of Every Democrat in the Land. Send the message out and Make it Loud and Clear that We Are NOT Asleep! We Are in Control! It's Our Way or the Highway and Get on Board or Get Rolled Over.</w:t>
      </w:r>
    </w:p>
    <w:p w14:paraId="595DA23C"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We Are A Nation of Peace and sending our grandchildren's prosperity to other nations will not do! We must get our own house in order before we can help others! We must draw a line in the </w:t>
      </w:r>
      <w:proofErr w:type="gramStart"/>
      <w:r w:rsidRPr="00133489">
        <w:rPr>
          <w:rFonts w:ascii="Times New Roman" w:eastAsia="Times New Roman" w:hAnsi="Times New Roman" w:cs="Times New Roman"/>
          <w:kern w:val="0"/>
          <w:lang w:val="en-VI"/>
          <w14:ligatures w14:val="none"/>
        </w:rPr>
        <w:t>sand,</w:t>
      </w:r>
      <w:proofErr w:type="gramEnd"/>
      <w:r w:rsidRPr="00133489">
        <w:rPr>
          <w:rFonts w:ascii="Times New Roman" w:eastAsia="Times New Roman" w:hAnsi="Times New Roman" w:cs="Times New Roman"/>
          <w:kern w:val="0"/>
          <w:lang w:val="en-VI"/>
          <w14:ligatures w14:val="none"/>
        </w:rPr>
        <w:t xml:space="preserve"> No More will we sleep while our nation drowns. We Are Awake! And Now We MUST STAND!</w:t>
      </w:r>
    </w:p>
    <w:p w14:paraId="7825B8C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October 15, 2022</w:t>
      </w:r>
    </w:p>
    <w:p w14:paraId="5A2D9F9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133489">
        <w:rPr>
          <w:rFonts w:ascii="Times New Roman" w:eastAsia="Times New Roman" w:hAnsi="Times New Roman" w:cs="Times New Roman"/>
          <w:b/>
          <w:bCs/>
          <w:kern w:val="0"/>
          <w:lang w:val="en-VI"/>
          <w14:ligatures w14:val="none"/>
        </w:rPr>
        <w:t>*A MESSAGE FROM PRESIDENT TRUMP*</w:t>
      </w:r>
    </w:p>
    <w:p w14:paraId="2350A88B"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This is something you are going to want to SHARE. The information is being shadow banned and outright deleted by our censors here. I've changed the sizing to stump the botz. Hopefully, it will work.</w:t>
      </w:r>
    </w:p>
    <w:p w14:paraId="685EAEEA"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lastRenderedPageBreak/>
        <w:t xml:space="preserve"> This is our president's response to the J6 committee subpoena. It's twelve pages of truth with 2 pictures of the crowd size but the pictures only show less than a third of the people who were forthright enough to show up in the heart of the swamp to object to the fraud riddled 2020 election. If you enlarge and read each page you will get an idea of just a portion of the mountains of evidence We The People who showed up were objecting to, with good reason.</w:t>
      </w:r>
    </w:p>
    <w:p w14:paraId="13693FB8"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No insurrectionists as those with no clue herald, just Patriotic Americans concerned about election malfeasance. </w:t>
      </w:r>
    </w:p>
    <w:p w14:paraId="47BE4139"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botz will climb all over this post if I don't put the information in the comments so look there for more information and enjoy the reading.</w:t>
      </w:r>
    </w:p>
    <w:p w14:paraId="68D8F734"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Those that question these claims of fraud need to look at the verified evidence like the truthers have been trying to tell you about...</w:t>
      </w:r>
    </w:p>
    <w:p w14:paraId="66907B60" w14:textId="77777777" w:rsidR="00133489" w:rsidRPr="00133489" w:rsidRDefault="00133489" w:rsidP="00133489">
      <w:pPr>
        <w:spacing w:before="100" w:beforeAutospacing="1" w:after="100" w:afterAutospacing="1" w:line="240" w:lineRule="auto"/>
        <w:rPr>
          <w:rFonts w:ascii="Times New Roman" w:eastAsia="Times New Roman" w:hAnsi="Times New Roman" w:cs="Times New Roman"/>
          <w:kern w:val="0"/>
          <w:lang w:val="en-VI"/>
          <w14:ligatures w14:val="none"/>
        </w:rPr>
      </w:pPr>
      <w:r w:rsidRPr="00133489">
        <w:rPr>
          <w:rFonts w:ascii="Times New Roman" w:eastAsia="Times New Roman" w:hAnsi="Times New Roman" w:cs="Times New Roman"/>
          <w:kern w:val="0"/>
          <w:lang w:val="en-VI"/>
          <w14:ligatures w14:val="none"/>
        </w:rPr>
        <w:t xml:space="preserve"> The photos show coordinated communication to the phones of insiders with instructions and notifications of goals achieved so they knew they could leave and still get paid. These are just two of the callers in the courtyard herding people into the deep state’s trap. Notice the printed planned instructions of what to say and the phone communications between the key players...  </w:t>
      </w:r>
    </w:p>
    <w:p w14:paraId="18534A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October 16, 2022</w:t>
      </w:r>
    </w:p>
    <w:p w14:paraId="4E4CC2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Pre-election pep talk, apparently not enough read it…)</w:t>
      </w:r>
    </w:p>
    <w:p w14:paraId="71DF78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Transgressions of a Nation</w:t>
      </w:r>
    </w:p>
    <w:p w14:paraId="252A6E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comes from the comments where we have been discussing our nation's path since the election. The United States of America is my home. I've never lived anywhere else, so these are my opinions on what I see taking place around us. If you have a different take or something to add the comments are wide open and starving for your addition. This comment went exactly as follows...</w:t>
      </w:r>
    </w:p>
    <w:p w14:paraId="67D25B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We're paying for our transgressions, of this there is no doubt. "We the People" are paying for ALLOWING our Nation and its principles to be circumvented and twisted under the guise of safety over a 98. whatever % chance of survival which was hidden from our view by the censors on every platform, primarily on this one, Twitter and our search results from Google which happen to be the leading sources for townhall collaboration, and the search engine most uninformed Americans rely on.</w:t>
      </w:r>
    </w:p>
    <w:p w14:paraId="0C1276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learning the value of an educated population late in the game, almost too late. We are being forced to face the fact we have been sleeping while wolves have been indoctrinating and grooming our children. We've seen it in our universities and now we're seeing it in our public schools. </w:t>
      </w:r>
    </w:p>
    <w:p w14:paraId="3B58D0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learning the hard lessons our forefathers endured by the oppression of a government that chooses to ignore the will of the people and suppresses the majority of its citizens over a chosen few which defines the circumstances that led to the Declaration of Independence, Our Bill Of Rights and The Revolutionary War which subsequently led to the establishment of this Great Nation that has lost its way from within. No nation around the globe stands as high of a percentage of bringing betterment to the world than our government of and by the people </w:t>
      </w:r>
      <w:r w:rsidRPr="00381B0D">
        <w:rPr>
          <w:rFonts w:ascii="Times New Roman" w:eastAsia="Times New Roman" w:hAnsi="Times New Roman" w:cs="Times New Roman"/>
          <w:kern w:val="0"/>
          <w:lang w:val="en-VI"/>
          <w14:ligatures w14:val="none"/>
        </w:rPr>
        <w:lastRenderedPageBreak/>
        <w:t>when it follows the Constitution and the Bill Of Rights as its guide. For many years we have failed to improve our world, however corrupting countries all over the globe have seemingly been a piece of cake for our unchecked CIA. In 2012 lawmakers have brazenly unleashed our CIA on its own population, because we feel they haven’t fuked up enough shht throughout the world yet and The USA is next in line so... Seriously, Repealing the Smith/Mundz Modernization Act was national suicide, and we are reaping those rewards in the form of our MSM lying directly to us on a daily basis.</w:t>
      </w:r>
    </w:p>
    <w:p w14:paraId="594D8E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have never before in my lifetime been so close to losing a great deal of our freedom. Our institutions of justice were so easily hijacked by an organized group of individuals set on bringing this Nation to its knees and labelling proponents of election malfeasance as conspiracy theorists or indoctrination of our children as terrorists to their own Nation. </w:t>
      </w:r>
    </w:p>
    <w:p w14:paraId="0F6181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Currently this band of misfits has stolen our only saving grace from the will of the people through a highly organized coup, a fraud riddled election and the theatrics of a fabled insurrection, but as anyone who is paying attention knows that democrats ALWAYS accuse others of THEIR crimes. It's been their preferred method of deception for many years. Americans seem to always follow the media, and THE WORLD knows whose side the media is pandering to. </w:t>
      </w:r>
    </w:p>
    <w:p w14:paraId="2AB878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allowed it to happen by putting our blind faith in media organizations that are SUPPOSED to operate with morals, deal in fact and aren't SUPPOSED TO BE BIASED. That unfortunately is no longer the case my fellow citizens. These are just the FACTS! You need only watch the nightly news for proof.</w:t>
      </w:r>
    </w:p>
    <w:p w14:paraId="020312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now being propagated with lies to support an agenda that seeks to destroy the very nation that supports us all, which makes absolutely no sense to an ordinary sane person. Why would the media bite the hand that feeds it? </w:t>
      </w:r>
      <w:proofErr w:type="gramStart"/>
      <w:r w:rsidRPr="00381B0D">
        <w:rPr>
          <w:rFonts w:ascii="Times New Roman" w:eastAsia="Times New Roman" w:hAnsi="Times New Roman" w:cs="Times New Roman"/>
          <w:kern w:val="0"/>
          <w:lang w:val="en-VI"/>
          <w14:ligatures w14:val="none"/>
        </w:rPr>
        <w:t>Unless,</w:t>
      </w:r>
      <w:proofErr w:type="gramEnd"/>
      <w:r w:rsidRPr="00381B0D">
        <w:rPr>
          <w:rFonts w:ascii="Times New Roman" w:eastAsia="Times New Roman" w:hAnsi="Times New Roman" w:cs="Times New Roman"/>
          <w:kern w:val="0"/>
          <w:lang w:val="en-VI"/>
          <w14:ligatures w14:val="none"/>
        </w:rPr>
        <w:t>, unless another entity is feeding it too... Like say maybe, China and/or the New World Order which BOTH seek to destroy this Nation and it's dangerous middle class who happen to own more fire power and ammo than every other Army in the world combined.</w:t>
      </w:r>
    </w:p>
    <w:p w14:paraId="4AE7D2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a reason why Nancy Pelosi's October 31st 2o2o visit to China has been scrubbed from the inter web. It speaks of foreign interference with guarantees of no retaliation from the third highest ranking person of leadership in our government backed by at least one member of the Joint Chiefs of Staff for OUR military.</w:t>
      </w:r>
    </w:p>
    <w:p w14:paraId="3A830A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Does anyone remember Gen Miley's testimony of giving China certain guarantees against any retaliation by then President Trump? This coup was well thought out and well-orchestrated by the lowest scoundrels this Nation has to offer with a propensity to push progressive agendas down the throats of its citizens.</w:t>
      </w:r>
    </w:p>
    <w:p w14:paraId="502D78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judges presided over the courts that hear arguments over election fraud in certain counties were paid off to stop any suits over election issues at their root and from my sources these judges were forced to sign a contract where they were obligated to pay back the monies/bribes if they failed to reject the case. These case denials gave rise to "unfounded claims of voter fraud" parroted by all of the media outlets, social media moguls and a particular search engine which are ALL owned by elite white liberals who visit Davos, World Economic Forum meetings and The Bohemian Grove.</w:t>
      </w:r>
    </w:p>
    <w:p w14:paraId="7B7BFB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They ALL worked in tandem quite probably instructed by one or more of OUR three letter agencies on what to say uniformly and that's a virtual CERTAINTY because we've ALL seen the examples in news cast montages and been dinged by the fake ass fact checkers for sharing the TRUTH. Every media outlet parroted the same speal every night for months and months. HELL,, They still do it from time to time. Proof of national coordination and propaganda this is...</w:t>
      </w:r>
    </w:p>
    <w:p w14:paraId="5E7268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The People are being duped! Pure and simple. But People Are Awakening every day, but not fast enough for our poor Nation which is crumbling around our feet as you read this, and no one is organizing. Not a single person or organization is brave enough to take on those who have hi-jacked our compromised justice system, but make no mistake,, the powers behind all of this are scared of ordinary citizens assembling to stop this course they have saddled upon us.</w:t>
      </w:r>
    </w:p>
    <w:p w14:paraId="662666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November is fast approaching, and election day (NOT 9 DAYS LONG!) is the one time we can ALL assemble to voice our opinion on what course this Nation shall take going forward. </w:t>
      </w:r>
    </w:p>
    <w:p w14:paraId="6A26CD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who tell you voting is a waste of time are The Enemy of Freedom. They have no clue about Freedom or what it means. Don't be misled by the enemy! You have a duty to your children, your grandchildren, yourself, and your Nation to vote. The future is in YOUR hands when you cast YOUR VOTE. Telling you how to cast your vote is none of my business so I'll not go there, but I will say we are drowning under democrat rule. </w:t>
      </w:r>
    </w:p>
    <w:p w14:paraId="6DAE54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I will further tell you my vote will be for the other side, in every single race. The side I am willing to give one more chance to get us back on track. The Republicans have one more chance in my opinion to set the ship straight. I'm going to give them their last chance to find and charge those who have circumvented our rules of law, have labelled Patriots and parents as terrorists, have covered up for corrupt politicians and judges, have tied the hands of our energy manufacturers and producers so they can make a killing with investments in electric vehicles while starving every citizen with over double the price for a gallon of gas. Any military general who gives the Leader of a foreign government guarantees of no reprisals for discoveries of foreign interference in our elections, any person who contributed to ANY ELECTION FRAUD and ANYONE WHO ACCEPTS BRIBES FOR REFUSING TO HEAR A CASE OF ELECTION FRAUD All should be in a prison cell in Guantanamo Bay!</w:t>
      </w:r>
    </w:p>
    <w:p w14:paraId="53E5B7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 the just side win. </w:t>
      </w:r>
      <w:proofErr w:type="gramStart"/>
      <w:r w:rsidRPr="00381B0D">
        <w:rPr>
          <w:rFonts w:ascii="Times New Roman" w:eastAsia="Times New Roman" w:hAnsi="Times New Roman" w:cs="Times New Roman"/>
          <w:kern w:val="0"/>
          <w:lang w:val="en-VI"/>
          <w14:ligatures w14:val="none"/>
        </w:rPr>
        <w:t>Hopefully</w:t>
      </w:r>
      <w:proofErr w:type="gramEnd"/>
      <w:r w:rsidRPr="00381B0D">
        <w:rPr>
          <w:rFonts w:ascii="Times New Roman" w:eastAsia="Times New Roman" w:hAnsi="Times New Roman" w:cs="Times New Roman"/>
          <w:kern w:val="0"/>
          <w:lang w:val="en-VI"/>
          <w14:ligatures w14:val="none"/>
        </w:rPr>
        <w:t xml:space="preserve"> you will join other Americans in trying the set this Nation back on the track of prosperity and FREEDOM. STAND with Us and Go Vote!</w:t>
      </w:r>
    </w:p>
    <w:p w14:paraId="2EAFA2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October 24, 2022</w:t>
      </w:r>
    </w:p>
    <w:p w14:paraId="22FB66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(Why? Because it Mattered!)</w:t>
      </w:r>
    </w:p>
    <w:p w14:paraId="2193F7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shht right here is why we watch drop boxes! STAND </w:t>
      </w:r>
    </w:p>
    <w:p w14:paraId="448AB5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Do your part because Freedom isn't FREE</w:t>
      </w:r>
    </w:p>
    <w:p w14:paraId="187229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2000 Mules seen at </w:t>
      </w:r>
      <w:hyperlink r:id="rId35" w:history="1">
        <w:r w:rsidRPr="00381B0D">
          <w:rPr>
            <w:rFonts w:ascii="Times New Roman" w:eastAsia="Times New Roman" w:hAnsi="Times New Roman" w:cs="Times New Roman"/>
            <w:color w:val="0000FF"/>
            <w:kern w:val="0"/>
            <w:u w:val="single"/>
            <w:lang w:val="en-VI"/>
            <w14:ligatures w14:val="none"/>
          </w:rPr>
          <w:t>https://youtu.be/4ck-LsfhBp0?si=MaRdzXQWwmY1b8os</w:t>
        </w:r>
      </w:hyperlink>
    </w:p>
    <w:p w14:paraId="6EAC1C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October 29, 2022</w:t>
      </w:r>
    </w:p>
    <w:p w14:paraId="5BD7F0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This is just a comment to a friend. </w:t>
      </w:r>
    </w:p>
    <w:p w14:paraId="061F32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worried. I'm worried about a lot of stuff. I'm worried about us. I'm worried about people showing up to vote. I'm worried about those who have never voted finding the courage to use their right to choose. Anyway, some information passed my way this morning from Juan O and the freedom tour. This is my response. Be aware. Be prepared. ((Hugs))</w:t>
      </w:r>
    </w:p>
    <w:p w14:paraId="75EAC8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Hopefully. I don't talk much on the family message board because I can't copy and paste from it using my limited and restricted access, but I can from comments so I'm going to lay some heavy stuff at your feet where a few others can see it my friend and sister.</w:t>
      </w:r>
    </w:p>
    <w:p w14:paraId="4B0DD9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shht is about to hit the fan! Democrats know they can't cheat without leaving major traceable tracks in this election, which they learned from 2020, and they know they are going to lose the house and senate due to a very pumped base of voters who want major change and lights shined on the dark places and on the deeds committed by people in high places.</w:t>
      </w:r>
    </w:p>
    <w:p w14:paraId="6D7073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Now that they have the power to push through these insane policies and their NWO bullshht they can't allow us to vote them out, so I'm afraid there will be some screwy shht taking place in the days to come to halt the election and/or change the presidency. President </w:t>
      </w:r>
      <w:proofErr w:type="spellStart"/>
      <w:r w:rsidRPr="00381B0D">
        <w:rPr>
          <w:rFonts w:ascii="Times New Roman" w:eastAsia="Times New Roman" w:hAnsi="Times New Roman" w:cs="Times New Roman"/>
          <w:kern w:val="0"/>
          <w:lang w:val="en-VI"/>
          <w14:ligatures w14:val="none"/>
        </w:rPr>
        <w:t>Peloshht</w:t>
      </w:r>
      <w:proofErr w:type="spellEnd"/>
      <w:r w:rsidRPr="00381B0D">
        <w:rPr>
          <w:rFonts w:ascii="Times New Roman" w:eastAsia="Times New Roman" w:hAnsi="Times New Roman" w:cs="Times New Roman"/>
          <w:kern w:val="0"/>
          <w:lang w:val="en-VI"/>
          <w14:ligatures w14:val="none"/>
        </w:rPr>
        <w:t xml:space="preserve"> is a possibility in our near future. If Putin goes nuclear which they are pushing for with US troops now on the ground in Ukraine we are in for all of this to unfold.</w:t>
      </w:r>
    </w:p>
    <w:p w14:paraId="0E0F0F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may stop the election by any other means possible or cheat on a broad scale which will take many days to accomplish just like before. They are already planting seeds of a long vote count AGAIN! </w:t>
      </w:r>
    </w:p>
    <w:p w14:paraId="72D512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Putin does go nuclear the election won't be postponed for a month it will be for more like a year or even two. Think in terms of two weeks to slow the curve type timetable. If they can't get Putin to fall into their trap they will be forced to cheat again. </w:t>
      </w:r>
    </w:p>
    <w:p w14:paraId="732092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more people who vote the longer it will take to rig and the more tracks they will leave behind</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We must refuse to allow them to delay the vote, and we must overwhelm the poles with votes. People who have never voted must make a point to go vote. Voting in massive numbers are our only hope short of the book of revelations and we all know how much death and destruction comes with that scenario. </w:t>
      </w:r>
    </w:p>
    <w:p w14:paraId="43A1D0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Peloshht</w:t>
      </w:r>
      <w:proofErr w:type="spellEnd"/>
      <w:r w:rsidRPr="00381B0D">
        <w:rPr>
          <w:rFonts w:ascii="Times New Roman" w:eastAsia="Times New Roman" w:hAnsi="Times New Roman" w:cs="Times New Roman"/>
          <w:kern w:val="0"/>
          <w:lang w:val="en-VI"/>
          <w14:ligatures w14:val="none"/>
        </w:rPr>
        <w:t xml:space="preserve"> is evil down to the souls of her shoes which is likely the only soul she has left, and she won’t go down without a fight. I'm sure you are worried as much as I am that this will become reality. I have a feeling people must be shown the pit of hell before they believe it exists. I hope I'm wrong...</w:t>
      </w:r>
    </w:p>
    <w:p w14:paraId="31C31D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 love of my country and my God I say this. Get ready frens the Storm is upon us in one way or another. This is the pivotal point. It's our time to fight these evil people with our vote and we can't allow them to take it away, FOR ANY REASON! STAND AND VOTE  </w:t>
      </w:r>
    </w:p>
    <w:p w14:paraId="254B08C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November 3, 2022</w:t>
      </w:r>
    </w:p>
    <w:p w14:paraId="4A9C7B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Useful Information</w:t>
      </w:r>
    </w:p>
    <w:p w14:paraId="703718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apologize since it seems so much of the information shared here is often hard to hear, but that's just the world we live in now. I spend much of my days digging through mountains of information and I honestly pass on the majority of it. I try to focus on finding positive information to share here. I attempt to stay on point and focused, which is nearly impossible when your bombarded with hard to swallow information often hidden for years only to be proven true a few days or months later. This share is another once conspiracy theory which turns out to be True yet Again. When I keep seeing the same information shared from multiple sources for more than one day, I share. This was hot news hitting the wires yesterday and it's the first thing to fall from the sky today. The government is controlling who sees what and when with tentacles that reach far and wide. We are quickly turning into a police state. Unfortunately for us there is indeed a deep state. Trying to ignore it, research it or disprove it has only brought me to believe more strongly that it exists. People awaken at different points in time. I believe age is a major factor in being able to comprehend the long-term meanings of things, events, and actions.</w:t>
      </w:r>
    </w:p>
    <w:p w14:paraId="0CBB75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Since our voice along with our votes were stolen in 2020 the faster the move has been to yard sale this Free Nation for one of socialist servitude through using the information we are "ALLOWED" to see and share amongst ourselves as citizens. These platforms have become an extreme leftwing sound board where our opinions buy us restrictions, jail time and outright banning,,, but there is a growing homegrown force that refuses to sit down and shut up sweeping this Nation if not the World.</w:t>
      </w:r>
    </w:p>
    <w:p w14:paraId="0E9D4D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Enter Digital Soldiers, they are those who refuse to take suppression of speech laying down. Many of these warriors have found a family of people who think in kind here. </w:t>
      </w:r>
    </w:p>
    <w:p w14:paraId="43B02C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Welcome Home. By the way Warriors, The time to STAND Up for our Freedoms is quickly approaching, but you don't have to wait. Early voting is still an option. Many of us want to wait until Nov 8th and wear red and be vocal about who and why we are voting. We want the polls to be overwhelmed by the sheer number of concerned Americans. We want exit polls at near 100% republican voters. WE NEED A RED WAVE!</w:t>
      </w:r>
    </w:p>
    <w:p w14:paraId="58AA3B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Become A Part of taking back America for All of the Right Reasons. Join us in what will be one of our most memorable days since the birth of this Nation. Help us make November 8th the light at the end of this dark tunnel we have been derailed into. We MUST WIN BIG! We already know they are going to cheat. Our job is to make it impossible to cheat without getting CAUGHT! We must trap them! Be a part of something bigger than yourself, Go VOTE! and as always, STAND. </w:t>
      </w:r>
    </w:p>
    <w:p w14:paraId="15AFBC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About the video, you don't have to be in the circle to find the information, but you have to pay attention to those who are. Do your research, you'll find a circle of your own to call home if you put out the effort. Research the things that make you curious, the things that worry you, the things that make sense to you or even the things that make absolutely no sense at all. Your circle is waiting... STAND</w:t>
      </w:r>
    </w:p>
    <w:p w14:paraId="11EAC0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36" w:history="1">
        <w:r w:rsidRPr="00381B0D">
          <w:rPr>
            <w:rFonts w:ascii="Times New Roman" w:eastAsia="Times New Roman" w:hAnsi="Times New Roman" w:cs="Times New Roman"/>
            <w:color w:val="0000FF"/>
            <w:kern w:val="0"/>
            <w:u w:val="single"/>
            <w:lang w:val="en-VI"/>
            <w14:ligatures w14:val="none"/>
          </w:rPr>
          <w:t>https://youtu.be/vp_47cRqxXk?si=Yr9PYdPvbu95iuUs</w:t>
        </w:r>
      </w:hyperlink>
    </w:p>
    <w:p w14:paraId="75F8A7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November 5, 2022</w:t>
      </w:r>
    </w:p>
    <w:p w14:paraId="5F3C04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Nancy was desperate to get Trump out of office as a matter of fact she was frantic over it for 4 years. In walks the answer to her prayers to whomever she prays. C 19...</w:t>
      </w:r>
    </w:p>
    <w:p w14:paraId="1C8743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couldn't find any trace of her making her little nuclear option speech on TV. It's been wiped clean from the internet too. How does that happen without deep state help? Wiped clean just like her little trip to China on Halloween in 2020 a mere three days before the election..</w:t>
      </w:r>
    </w:p>
    <w:p w14:paraId="0C3F15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Too many things disappear from the internet surrounding that woman's actions. She's the one who pushed Gen Miley to make certain guarantees... Do you really think she wouldn't unleash disease on your family??? Start using your Brains and STAND</w:t>
      </w:r>
    </w:p>
    <w:p w14:paraId="6B1E7B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November 6, 2022</w:t>
      </w:r>
    </w:p>
    <w:p w14:paraId="0B79D1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Me being one of those who refused to partake in the mass hysteria of safety garnered as science and involving taking a highly questionable shot to prevent dying from a 98.7% survivable virus that my common sense was screaming at me Not to Take. My perspective of people trying to twist my arm to take this shot that was not promoted as a cure or even a deterrent to catching the virus, quite the opposite. Had the shots manufacturer stated that its shot would prevent the death of the 1.3% of people in danger of dying and/or stop recipients from catching this virus entirely I would have thought longer on my doctor daughter’s advice and prodding. </w:t>
      </w:r>
    </w:p>
    <w:p w14:paraId="5B6F27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not the type to tell people I told you so because I haven't. Personally, I don't want to get involved in anyone else's health choices, but at this point it's obvious "they" whomever "they" is besides the government and its affiliates, doctors and hospitals, Big Pharma, suicidal maniacs like Bill gates and companies who make their money off the sick are trying to kill you with an untested on humans drug. Oh, I know,, they didn't have "time" to </w:t>
      </w:r>
      <w:proofErr w:type="gramStart"/>
      <w:r w:rsidRPr="00381B0D">
        <w:rPr>
          <w:rFonts w:ascii="Times New Roman" w:eastAsia="Times New Roman" w:hAnsi="Times New Roman" w:cs="Times New Roman"/>
          <w:kern w:val="0"/>
          <w:lang w:val="en-VI"/>
          <w14:ligatures w14:val="none"/>
        </w:rPr>
        <w:t>test</w:t>
      </w:r>
      <w:proofErr w:type="gramEnd"/>
      <w:r w:rsidRPr="00381B0D">
        <w:rPr>
          <w:rFonts w:ascii="Times New Roman" w:eastAsia="Times New Roman" w:hAnsi="Times New Roman" w:cs="Times New Roman"/>
          <w:kern w:val="0"/>
          <w:lang w:val="en-VI"/>
          <w14:ligatures w14:val="none"/>
        </w:rPr>
        <w:t xml:space="preserve"> said drug because the kill rate was a whopping .03% and time was of essence... However, did you know they did try </w:t>
      </w:r>
      <w:proofErr w:type="gramStart"/>
      <w:r w:rsidRPr="00381B0D">
        <w:rPr>
          <w:rFonts w:ascii="Times New Roman" w:eastAsia="Times New Roman" w:hAnsi="Times New Roman" w:cs="Times New Roman"/>
          <w:kern w:val="0"/>
          <w:lang w:val="en-VI"/>
          <w14:ligatures w14:val="none"/>
        </w:rPr>
        <w:t>testing</w:t>
      </w:r>
      <w:proofErr w:type="gramEnd"/>
      <w:r w:rsidRPr="00381B0D">
        <w:rPr>
          <w:rFonts w:ascii="Times New Roman" w:eastAsia="Times New Roman" w:hAnsi="Times New Roman" w:cs="Times New Roman"/>
          <w:kern w:val="0"/>
          <w:lang w:val="en-VI"/>
          <w14:ligatures w14:val="none"/>
        </w:rPr>
        <w:t xml:space="preserve"> it on animals at first,, all the animals kept dying so they gave up that shht rather quickly...</w:t>
      </w:r>
    </w:p>
    <w:p w14:paraId="525036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Ya know what blows my mind is that there are people and companies still pushing this death injection down the throats of the under informed. The hospitals and doctors are pushing them too! They ask you straight out if you've had it or are planning to,, like your name is going on some sort of list so they can make a house call for the death shot at some point down the road...</w:t>
      </w:r>
    </w:p>
    <w:p w14:paraId="6A4CDB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WTF is Wrong with these people! At this point ANYONE who is asking you to take the poison are totally complaisant in the mass murder of millions upon millions of people and THEY ARE ACTIVELY TRYING TO KILL YOU! </w:t>
      </w:r>
    </w:p>
    <w:p w14:paraId="21866C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Ya know all this death we've seen is only just beginning of what's to come right? Make a simple search on blood clots at the mortuary. You'll soon find out the truth of the obvious thing this concoction does in the bloodstream. All for what? Money? Population control?? REALLY??? STAND AGAINST IT!</w:t>
      </w:r>
    </w:p>
    <w:p w14:paraId="3CFFF5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you happen to be one of the willing to accept what the MSM propagandists, the fake ass Fact Checkers, and the government are twisting your arm to believe,, be my guest. That's your right as far as I'm concerned. I'm washing my hands of guilt by posting this so I can sleep tonight with a clean clear conscious.</w:t>
      </w:r>
    </w:p>
    <w:p w14:paraId="4269EA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However, for those seeking information you may want to do some research on the REAL DANGERS of what is causing all these deaths. The information is now available through a </w:t>
      </w:r>
      <w:r w:rsidRPr="00381B0D">
        <w:rPr>
          <w:rFonts w:ascii="Times New Roman" w:eastAsia="Times New Roman" w:hAnsi="Times New Roman" w:cs="Times New Roman"/>
          <w:kern w:val="0"/>
          <w:lang w:val="en-VI"/>
          <w14:ligatures w14:val="none"/>
        </w:rPr>
        <w:lastRenderedPageBreak/>
        <w:t>simple search OUTSIDE of Google. Take some responsibility for your own welfare. Do the Research! STAND.</w:t>
      </w:r>
    </w:p>
    <w:p w14:paraId="745693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November 23, 2022</w:t>
      </w:r>
    </w:p>
    <w:p w14:paraId="385851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 xml:space="preserve">Love One Another  </w:t>
      </w:r>
    </w:p>
    <w:p w14:paraId="2F2D32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Things are not as bad as those controlling your information want you to believe. We ARE WINNING. KEEP on STANDING. These are comments from a thread on some post I chose to comment on... We were talking about Nancy Pelosi and J6 on this thread. Imagine that…</w:t>
      </w:r>
    </w:p>
    <w:p w14:paraId="73F879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McCarthy IS HER COVER! He's a worthless tent. Empty inside. No substance. Fecklace. No gumption, right-wing of the same bird, on the take and corrupt. Did I say worthless??</w:t>
      </w:r>
    </w:p>
    <w:p w14:paraId="1E5BF0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small victory though with the Capitol CCTV footage being released. Maybe someone will get to the bottom of J6 and expose who gave the order to open the doors and allow people inside, but I doubt it will happen... (I really tried to warn everyone about McCarthy, at least those I can reach from my page who haven’t used the ignore button on me...)</w:t>
      </w:r>
    </w:p>
    <w:p w14:paraId="4826A6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-Different thread but pretty much the same subject- </w:t>
      </w:r>
    </w:p>
    <w:p w14:paraId="0DD934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 attack us, which is what they have done and are doing is insane. All we have to do is let them hang themselves because they tighten their own nooses day by day inch by inch bits of information by bits of information. It is our responsibility to teach ourselves to recognize and share this information as it becomes available and to hold those implicated accountable. Something that seems more like a pipe dream than a working philosophy.</w:t>
      </w:r>
    </w:p>
    <w:p w14:paraId="60C5B7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Just a few moments ago I was watching a report which featured Darrell Johnson and halfway in FB deleted the post. That act of censorship tells me all I needed to know about the honesty of what he was saying. FB didn't bother to cover his video report with a fake ass Fact Check,, they deleted it! That means they think the information he was sharing is dangerous to those in control.</w:t>
      </w:r>
    </w:p>
    <w:p w14:paraId="1C0B18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Today I hear, although I do not know for a fact that China has close to a controlling interest in FB and suddenly many things surrounding what happens on this platform fell into focus given the type of government they promote. Knowing that information I'm not sure I wish to continue sticking around. But hey,, the information could have been bogus. IDK…</w:t>
      </w:r>
    </w:p>
    <w:p w14:paraId="70AB5C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(Third and final thread)</w:t>
      </w:r>
    </w:p>
    <w:p w14:paraId="790D3D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Thanks Thomas. Happy Thanksgiving Warrior! Wouldn't it be nice to be </w:t>
      </w:r>
      <w:proofErr w:type="spellStart"/>
      <w:r w:rsidRPr="00381B0D">
        <w:rPr>
          <w:rFonts w:ascii="Times New Roman" w:eastAsia="Times New Roman" w:hAnsi="Times New Roman" w:cs="Times New Roman"/>
          <w:kern w:val="0"/>
          <w:lang w:val="en-VI"/>
          <w14:ligatures w14:val="none"/>
        </w:rPr>
        <w:t>bytching</w:t>
      </w:r>
      <w:proofErr w:type="spellEnd"/>
      <w:r w:rsidRPr="00381B0D">
        <w:rPr>
          <w:rFonts w:ascii="Times New Roman" w:eastAsia="Times New Roman" w:hAnsi="Times New Roman" w:cs="Times New Roman"/>
          <w:kern w:val="0"/>
          <w:lang w:val="en-VI"/>
          <w14:ligatures w14:val="none"/>
        </w:rPr>
        <w:t xml:space="preserve"> about pictures of food again? FB doesn't seem to be a nice place anymore, at least I don't think of it that way anymore. I know </w:t>
      </w:r>
      <w:proofErr w:type="spellStart"/>
      <w:r w:rsidRPr="00381B0D">
        <w:rPr>
          <w:rFonts w:ascii="Times New Roman" w:eastAsia="Times New Roman" w:hAnsi="Times New Roman" w:cs="Times New Roman"/>
          <w:kern w:val="0"/>
          <w:lang w:val="en-VI"/>
          <w14:ligatures w14:val="none"/>
        </w:rPr>
        <w:t>waaay</w:t>
      </w:r>
      <w:proofErr w:type="spellEnd"/>
      <w:r w:rsidRPr="00381B0D">
        <w:rPr>
          <w:rFonts w:ascii="Times New Roman" w:eastAsia="Times New Roman" w:hAnsi="Times New Roman" w:cs="Times New Roman"/>
          <w:kern w:val="0"/>
          <w:lang w:val="en-VI"/>
          <w14:ligatures w14:val="none"/>
        </w:rPr>
        <w:t xml:space="preserve"> too much. Face Book is the front line in a war like we've never even conceived of before. Where information like Hunter's Laptop and testimony or documents of fraud are played like dominoes on a table where the owner of the building, (the District Judge in-charge of election issues) keeps coming around and stealing our best numbers each and every hand...</w:t>
      </w:r>
    </w:p>
    <w:p w14:paraId="0C029C6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America is destined for much greater things than this. I will STAND. We will STAND. People Will STAND. If not,, we aren't smart enough to be FREE. (drops mic…) </w:t>
      </w:r>
    </w:p>
    <w:p w14:paraId="5B374E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November 24, 2022</w:t>
      </w:r>
    </w:p>
    <w:p w14:paraId="73C29D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The Twilight Zone of Demonicratic Control</w:t>
      </w:r>
    </w:p>
    <w:p w14:paraId="0C0E3D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from the comments also...</w:t>
      </w:r>
    </w:p>
    <w:p w14:paraId="1965C6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Yes sir, I have saved those videos, but if you come across any others please keep me in mind and tag me sir.</w:t>
      </w:r>
    </w:p>
    <w:p w14:paraId="708A69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 you very much for saying that, but honestly I feel persecuted for just being Patriotic. I feel like that's what Nancy and company want everyone to feel like, so they don't have another mass show of support for a Patriotic Conservative America 1st Candidate or Movement . . .</w:t>
      </w:r>
    </w:p>
    <w:p w14:paraId="090A61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about their fear and that's why the Thief in Chief is trying to brand us all in a bad light,, they fear us. And they should fear us.. We are The Many…</w:t>
      </w:r>
    </w:p>
    <w:p w14:paraId="6E58A3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Allow me to explain. There were about a million-2nd amendment supporting Red Blooded American Patriots there on J6. If we wanted an insurrection,, there would have been one and the Patriots would have ruled the day! That's guaranteed Fact! Just imagine the firepower of those one million if they had brought a fraction of what they had stored at home, but these people had come to DC to STAND for civil rights issues, because that’s what voting issues are,, Civil Rights Issues... No matter how much Nancy and the crew try to paint what happened on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in bad light the Fact of the Matter is than we were there for FAIR FREE ELECTIONS. That’s kind of an Important Thing in a Free Society and a million or more showed up in support of it. If Nancy and Mitch the Rino poster </w:t>
      </w:r>
      <w:proofErr w:type="spellStart"/>
      <w:r w:rsidRPr="00381B0D">
        <w:rPr>
          <w:rFonts w:ascii="Times New Roman" w:eastAsia="Times New Roman" w:hAnsi="Times New Roman" w:cs="Times New Roman"/>
          <w:kern w:val="0"/>
          <w:lang w:val="en-VI"/>
          <w14:ligatures w14:val="none"/>
        </w:rPr>
        <w:t>boi</w:t>
      </w:r>
      <w:proofErr w:type="spellEnd"/>
      <w:r w:rsidRPr="00381B0D">
        <w:rPr>
          <w:rFonts w:ascii="Times New Roman" w:eastAsia="Times New Roman" w:hAnsi="Times New Roman" w:cs="Times New Roman"/>
          <w:kern w:val="0"/>
          <w:lang w:val="en-VI"/>
          <w14:ligatures w14:val="none"/>
        </w:rPr>
        <w:t xml:space="preserve"> keep getting their way 6ers are little more than a militia attacking the government simply because they didn’t want us there. We were a problem to this establishment that was ramrodding a fraud riddled election down the throats of Americans whether they wanted Trump to lead us forward or not. And we fell on the sword that day for people who yearned to be there but could not.</w:t>
      </w:r>
    </w:p>
    <w:p w14:paraId="5983D9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weren't there for that concocted bullshht they played out in their made for TV Movie splashed all over American Prime Time and the world by a media machine that knew better! We were there because they were openly stealing an election! DUH!!!</w:t>
      </w:r>
    </w:p>
    <w:p w14:paraId="3243C7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Think about it realistically if you will... On a Wednesday morning in the dead of winter on an overcast damp day over one million hard working Patriotic tax paying law-abiding citizens came together to protest a shady fraud riddled election. We took off days of work and used our own money to travel across the Nation massing together to object to voter fraud in our nation’s capital. We literally walked into the belly of the beast for the Freedom to choose who would lead our nation through the darkest time in our history and some people used our outpouring of support for Freedom against us in the </w:t>
      </w:r>
      <w:proofErr w:type="spellStart"/>
      <w:r w:rsidRPr="00381B0D">
        <w:rPr>
          <w:rFonts w:ascii="Times New Roman" w:eastAsia="Times New Roman" w:hAnsi="Times New Roman" w:cs="Times New Roman"/>
          <w:kern w:val="0"/>
          <w:lang w:val="en-VI"/>
          <w14:ligatures w14:val="none"/>
        </w:rPr>
        <w:t>cruelest</w:t>
      </w:r>
      <w:proofErr w:type="spellEnd"/>
      <w:r w:rsidRPr="00381B0D">
        <w:rPr>
          <w:rFonts w:ascii="Times New Roman" w:eastAsia="Times New Roman" w:hAnsi="Times New Roman" w:cs="Times New Roman"/>
          <w:kern w:val="0"/>
          <w:lang w:val="en-VI"/>
          <w14:ligatures w14:val="none"/>
        </w:rPr>
        <w:t xml:space="preserve"> of ways labelling us as insurrectionists and terrorists. No blow could be worse for those who love our country so much they would unselfishly travel so far and sacrifice so much just to show up in support of FREEDOM and Fair Free Elections.</w:t>
      </w:r>
    </w:p>
    <w:p w14:paraId="6D50FA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takes a very low and calculated swamp rat with all kinds of support from the media to twist the most beautiful outpouring of love for FREEDOM and a Patriotic show of support for this Nation that has ever been witnessed before into something dirty and frowned upon. They turned pure wholesome patriotic beauty into something despised by those who bellied </w:t>
      </w:r>
      <w:r w:rsidRPr="00381B0D">
        <w:rPr>
          <w:rFonts w:ascii="Times New Roman" w:eastAsia="Times New Roman" w:hAnsi="Times New Roman" w:cs="Times New Roman"/>
          <w:kern w:val="0"/>
          <w:lang w:val="en-VI"/>
          <w14:ligatures w14:val="none"/>
        </w:rPr>
        <w:lastRenderedPageBreak/>
        <w:t>up to the nightly propaganda filled feeding trough of the National Network News filled with wall to wall lies and untruths straight out of the Halls of Government from those who are supposed to “represent” us.</w:t>
      </w:r>
    </w:p>
    <w:p w14:paraId="56B1EC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are indeed the darkest days our nation has ever known. The DOJ has been weaponized against the most Patriotic in the nation to quell support for inquiries into the biggest scam ever perpetrated on American soil. They used FBI swat teams to go after Patriotic Americans in their homes like they were at the top of the FBI’s 10 most wanted list for a couple of misdemeanor offenses when a simple phone call would have been sufficient to have these Patriotic Americans turn themselves in. I know this because that's exactly what I did. I was lucky enough not to be at home when the FBI bum rushed my home with a dozen laser tipped handguns hoping I would be there to resist so they could treat me worse than those in the DC Gulag…</w:t>
      </w:r>
    </w:p>
    <w:p w14:paraId="02C231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swamp creatures have methodically thrown grandmothers and grandfathers in prison for daring to walk through doors that were remotely opened by Capital Police from a central command center and warmly invited inside by those who we expected to be guarding the Capital instead of laying a trap for Oma’s and Opa’s by the hundreds of dozens. People don’t realize how many have been entrapped by this persecution so far and the numbers keep rising. When does it end? When the people who just wanted to be there are swatted and sitting in prison?</w:t>
      </w:r>
    </w:p>
    <w:p w14:paraId="6F049A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Now those who think independently know that of the one million Patriots who came to support Fair Free Elections about one to two thousand actually fell victim to the trap of accepting the Police invitation to enter The Capital. These Super Patriotic Grandmas, Grandpas, </w:t>
      </w:r>
      <w:proofErr w:type="gramStart"/>
      <w:r w:rsidRPr="00381B0D">
        <w:rPr>
          <w:rFonts w:ascii="Times New Roman" w:eastAsia="Times New Roman" w:hAnsi="Times New Roman" w:cs="Times New Roman"/>
          <w:kern w:val="0"/>
          <w:lang w:val="en-VI"/>
          <w14:ligatures w14:val="none"/>
        </w:rPr>
        <w:t>mothers</w:t>
      </w:r>
      <w:proofErr w:type="gramEnd"/>
      <w:r w:rsidRPr="00381B0D">
        <w:rPr>
          <w:rFonts w:ascii="Times New Roman" w:eastAsia="Times New Roman" w:hAnsi="Times New Roman" w:cs="Times New Roman"/>
          <w:kern w:val="0"/>
          <w:lang w:val="en-VI"/>
          <w14:ligatures w14:val="none"/>
        </w:rPr>
        <w:t xml:space="preserve"> and fathers are being labelled violent extremist (translated / means terrorists against America which is the </w:t>
      </w:r>
      <w:proofErr w:type="spellStart"/>
      <w:r w:rsidRPr="00381B0D">
        <w:rPr>
          <w:rFonts w:ascii="Times New Roman" w:eastAsia="Times New Roman" w:hAnsi="Times New Roman" w:cs="Times New Roman"/>
          <w:kern w:val="0"/>
          <w:lang w:val="en-VI"/>
          <w14:ligatures w14:val="none"/>
        </w:rPr>
        <w:t>cruelest</w:t>
      </w:r>
      <w:proofErr w:type="spellEnd"/>
      <w:r w:rsidRPr="00381B0D">
        <w:rPr>
          <w:rFonts w:ascii="Times New Roman" w:eastAsia="Times New Roman" w:hAnsi="Times New Roman" w:cs="Times New Roman"/>
          <w:kern w:val="0"/>
          <w:lang w:val="en-VI"/>
          <w14:ligatures w14:val="none"/>
        </w:rPr>
        <w:t xml:space="preserve"> lie of all) and being prosecuted beyond the extreme limits of the law while those who burnt / destroyed cities and murdered in the summer of 2020 walk Scott Free. Meaning murders, rapists and thieves are freed from our prisons to make room for the praying for our nation American flag waving grandmother down the street. This Nation has entered the twilight zone of demonicratic control... STAND.</w:t>
      </w:r>
    </w:p>
    <w:p w14:paraId="1EB036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December 6, 2022</w:t>
      </w:r>
    </w:p>
    <w:p w14:paraId="691D0E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 xml:space="preserve">Sorry for my absence. </w:t>
      </w:r>
    </w:p>
    <w:p w14:paraId="1AB232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locked out of FB for several days. FB went as far as to tell me this page would be deleted in 30 days several days ago if I didn’t resolve the issue, but FB wouldn't accept my password at login. Meaning I couldn’t log in to reverse this issue and I was forced to try logging in dozens of times over and over before they finally accepted the same and only password that I had been trying over and over for days to no avail. I’m still here because I kept being persistent. Apparently they lied about kicking me out.. Imagine That...</w:t>
      </w:r>
    </w:p>
    <w:p w14:paraId="414C9B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3307E79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December 06,2022</w:t>
      </w:r>
    </w:p>
    <w:p w14:paraId="514B45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Although I've been locked out of fb for a while I haven't been idle. This is a copy of an email I worked up for my lawyer yesterday. I'm not sure this will help my personal case, but I'm positive it will open a few eyes for those who see it and watch the short video clips none of </w:t>
      </w:r>
      <w:r w:rsidRPr="00381B0D">
        <w:rPr>
          <w:rFonts w:ascii="Times New Roman" w:eastAsia="Times New Roman" w:hAnsi="Times New Roman" w:cs="Times New Roman"/>
          <w:kern w:val="0"/>
          <w:lang w:val="en-VI"/>
          <w14:ligatures w14:val="none"/>
        </w:rPr>
        <w:lastRenderedPageBreak/>
        <w:t>which are longer than a minute or two. Hopefully, people will start to see and share the truth instead of following the horse shht the MSM is cramming down the public’s throat. Be a part of the solution and share this with your friends and family. Most of these videos have only been viewed a few hundred times. People need to know the TRUTH. Help spread the word. Please inform the Public as best you can.</w:t>
      </w:r>
    </w:p>
    <w:p w14:paraId="4FC260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This is the nasty truth of what happened on that day in January of 2021 on the West side of the capitol where us Trump rally goers were in force. The media shows you videos from the East side of the capitol but rarely shows what happened on the west side where the Trump supporters were. These videos are all from the West side of the capital taken by the demonstrators themselves</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Be forewarned, the last video will leave you feeling sick with disgust. All of these videos show a coordinated effort by police to instigate violence at a peaceful sit in demonstration. </w:t>
      </w:r>
    </w:p>
    <w:p w14:paraId="6EF19F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the complete report where these videos were posted and compiled. You need only access if you want to read the complete report I’m getting this information from.</w:t>
      </w:r>
    </w:p>
    <w:p w14:paraId="46889D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37" w:history="1">
        <w:r w:rsidRPr="00381B0D">
          <w:rPr>
            <w:rFonts w:ascii="Times New Roman" w:eastAsia="Times New Roman" w:hAnsi="Times New Roman" w:cs="Times New Roman"/>
            <w:color w:val="0000FF"/>
            <w:kern w:val="0"/>
            <w:u w:val="single"/>
            <w:lang w:val="en-VI"/>
            <w14:ligatures w14:val="none"/>
          </w:rPr>
          <w:t>https://welovetrump.com/.../january-6th-false-flag-never.../</w:t>
        </w:r>
      </w:hyperlink>
      <w:r w:rsidRPr="00381B0D">
        <w:rPr>
          <w:rFonts w:ascii="Times New Roman" w:eastAsia="Times New Roman" w:hAnsi="Times New Roman" w:cs="Times New Roman"/>
          <w:kern w:val="0"/>
          <w:lang w:val="en-VI"/>
          <w14:ligatures w14:val="none"/>
        </w:rPr>
        <w:t xml:space="preserve"> Blocked site on Microsoft search It now comes up as “forbidden” on my Duck </w:t>
      </w:r>
      <w:proofErr w:type="spellStart"/>
      <w:r w:rsidRPr="00381B0D">
        <w:rPr>
          <w:rFonts w:ascii="Times New Roman" w:eastAsia="Times New Roman" w:hAnsi="Times New Roman" w:cs="Times New Roman"/>
          <w:kern w:val="0"/>
          <w:lang w:val="en-VI"/>
          <w14:ligatures w14:val="none"/>
        </w:rPr>
        <w:t>Duck</w:t>
      </w:r>
      <w:proofErr w:type="spellEnd"/>
      <w:r w:rsidRPr="00381B0D">
        <w:rPr>
          <w:rFonts w:ascii="Times New Roman" w:eastAsia="Times New Roman" w:hAnsi="Times New Roman" w:cs="Times New Roman"/>
          <w:kern w:val="0"/>
          <w:lang w:val="en-VI"/>
          <w14:ligatures w14:val="none"/>
        </w:rPr>
        <w:t xml:space="preserve"> Go search. Another likely example of some three lettered entity censoring information.</w:t>
      </w:r>
    </w:p>
    <w:p w14:paraId="01FDBB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information about each of these videos as they pertain to my case, and I will supply testimony or add videos from my phone to show a correlation.</w:t>
      </w:r>
    </w:p>
    <w:p w14:paraId="7E0E73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Video #1, Time stamp for this video is 1:11pm which is almost 1 hour before I arrived at the capitol grounds. The video opens with a shot of rolled up fencing with signs that read "area closed". I personally never saw this, but here it is on video. There is another video that shows Ray Epps and his group rolling this fencing up somewhere in all of my saved information that has probably been scrubbed from the internet by the same entity that scrubbed the report from the internet, at any rate, I and 99% of the people there never saw this on J6 and it’s easy to see why.</w:t>
      </w:r>
    </w:p>
    <w:p w14:paraId="0B8498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38" w:history="1">
        <w:r w:rsidRPr="00381B0D">
          <w:rPr>
            <w:rFonts w:ascii="Times New Roman" w:eastAsia="Times New Roman" w:hAnsi="Times New Roman" w:cs="Times New Roman"/>
            <w:color w:val="0000FF"/>
            <w:kern w:val="0"/>
            <w:u w:val="single"/>
            <w:lang w:val="en-VI"/>
            <w14:ligatures w14:val="none"/>
          </w:rPr>
          <w:t>https://rumble.com/embed/vi07py/?pub=4870v...</w:t>
        </w:r>
      </w:hyperlink>
      <w:r w:rsidRPr="00381B0D">
        <w:rPr>
          <w:rFonts w:ascii="Calibri" w:eastAsia="Calibri" w:hAnsi="Calibri" w:cs="Times New Roman"/>
          <w:kern w:val="0"/>
          <w:sz w:val="22"/>
          <w:szCs w:val="22"/>
          <w:lang w:val="en-VI"/>
          <w14:ligatures w14:val="none"/>
        </w:rPr>
        <w:t xml:space="preserve"> scrubbed</w:t>
      </w:r>
    </w:p>
    <w:p w14:paraId="78EDF7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Video #2, Video is time-stamped 1:17pm. I am walking to the capital from near the Washington Monument during this time. Notice the 100s of thousands of people already there, proof that I could not possibly have known that this area was "supposed" to be fenced off as an area closed to the public. This video shows no violence occurring on the west side of the capital. Demonstrators are cordially talking with the police. No swinging at each other or other signs of rioting. I have a still of this video that shows a few interesting facts. </w:t>
      </w:r>
    </w:p>
    <w:p w14:paraId="5C4A4D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w:t>
      </w:r>
      <w:r w:rsidRPr="00381B0D">
        <w:rPr>
          <w:rFonts w:ascii="Times New Roman" w:eastAsia="Times New Roman" w:hAnsi="Times New Roman" w:cs="Times New Roman"/>
          <w:kern w:val="0"/>
          <w:lang w:val="en-VI"/>
          <w14:ligatures w14:val="none"/>
        </w:rPr>
        <w:tab/>
        <w:t>On the left side of the inauguration platform of the courtyard the speaker system for piping loud bagpipe battle music into the area was already in place. Premeditation…</w:t>
      </w:r>
    </w:p>
    <w:p w14:paraId="297E74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2.</w:t>
      </w:r>
      <w:r w:rsidRPr="00381B0D">
        <w:rPr>
          <w:rFonts w:ascii="Times New Roman" w:eastAsia="Times New Roman" w:hAnsi="Times New Roman" w:cs="Times New Roman"/>
          <w:kern w:val="0"/>
          <w:lang w:val="en-VI"/>
          <w14:ligatures w14:val="none"/>
        </w:rPr>
        <w:tab/>
        <w:t>The only tear gas being deployed is just to the far left of the courtyard where the Antifa types were congregated.</w:t>
      </w:r>
    </w:p>
    <w:p w14:paraId="73469B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3.</w:t>
      </w:r>
      <w:r w:rsidRPr="00381B0D">
        <w:rPr>
          <w:rFonts w:ascii="Times New Roman" w:eastAsia="Times New Roman" w:hAnsi="Times New Roman" w:cs="Times New Roman"/>
          <w:kern w:val="0"/>
          <w:lang w:val="en-VI"/>
          <w14:ligatures w14:val="none"/>
        </w:rPr>
        <w:tab/>
        <w:t xml:space="preserve">The top bleachers on the facing view directly in front of the west terrace door are empty. The instigators are all disbursed causing trouble and coordinating. These Grandstands became a staging area and safe space for instigators throughout the day, In my opinion. </w:t>
      </w:r>
    </w:p>
    <w:p w14:paraId="76CA2B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39" w:history="1">
        <w:r w:rsidRPr="00381B0D">
          <w:rPr>
            <w:rFonts w:ascii="Times New Roman" w:eastAsia="Times New Roman" w:hAnsi="Times New Roman" w:cs="Times New Roman"/>
            <w:color w:val="0000FF"/>
            <w:kern w:val="0"/>
            <w:u w:val="single"/>
            <w:lang w:val="en-VI"/>
            <w14:ligatures w14:val="none"/>
          </w:rPr>
          <w:t>https://rumble.com/vkmdyk-jan.-6-crowd-waves-flags-shouts...</w:t>
        </w:r>
      </w:hyperlink>
      <w:r w:rsidRPr="00381B0D">
        <w:rPr>
          <w:rFonts w:ascii="Calibri" w:eastAsia="Calibri" w:hAnsi="Calibri" w:cs="Times New Roman"/>
          <w:kern w:val="0"/>
          <w:sz w:val="22"/>
          <w:szCs w:val="22"/>
          <w:lang w:val="en-VI"/>
          <w14:ligatures w14:val="none"/>
        </w:rPr>
        <w:t xml:space="preserve"> here’s one that still works!</w:t>
      </w:r>
    </w:p>
    <w:p w14:paraId="44E20F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Video #3, Time-stamped video of 1:19 pm. This video is quite damning; it shows capitol police prepared to indiscriminately pepper the crowd in an attempt to start violence. Notice the officer yelling at the crowd in a hostile manner. Hundreds of capital police are present, and most are openly showing hostility towards the demonstrators. </w:t>
      </w:r>
    </w:p>
    <w:p w14:paraId="2F6A24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Note: This was not the only position used to indiscriminately fire on the crowd with pepper balls and flash bang stun grenades. The following videos will show this to be fact.</w:t>
      </w:r>
    </w:p>
    <w:p w14:paraId="160CC3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40" w:history="1">
        <w:r w:rsidRPr="00381B0D">
          <w:rPr>
            <w:rFonts w:ascii="Times New Roman" w:eastAsia="Times New Roman" w:hAnsi="Times New Roman" w:cs="Times New Roman"/>
            <w:color w:val="0000FF"/>
            <w:kern w:val="0"/>
            <w:u w:val="single"/>
            <w:lang w:val="en-VI"/>
            <w14:ligatures w14:val="none"/>
          </w:rPr>
          <w:t>https://rumble.com/vkme0s-jan.-6-crowd-chants-peaceful...</w:t>
        </w:r>
      </w:hyperlink>
      <w:r w:rsidRPr="00381B0D">
        <w:rPr>
          <w:rFonts w:ascii="Calibri" w:eastAsia="Calibri" w:hAnsi="Calibri" w:cs="Times New Roman"/>
          <w:kern w:val="0"/>
          <w:sz w:val="22"/>
          <w:szCs w:val="22"/>
          <w:lang w:val="en-VI"/>
          <w14:ligatures w14:val="none"/>
        </w:rPr>
        <w:t xml:space="preserve"> this one still works too </w:t>
      </w:r>
    </w:p>
    <w:p w14:paraId="02BDA5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Video #4, Take a look at this video from 1:24pm. Notice the peaceful demonstration before capitol police start lighting up the crowd with pepper balls and flash bang stun grenades. I am entering capitol grounds on the north side of the reflection pool closest to Pennsylvania Avenue when we first hear a grenade go off. There is a video of it on my phone the FBI confiscated. This is what the demonstration looked like just before the capitol police started their assault on peaceful Americans. Notice the last frame of the video showing a demonstrator leaning against the bicycle rack with his foot propped up on it in complete relaxation talking to another demonstrator with his back turned to the police. </w:t>
      </w:r>
    </w:p>
    <w:p w14:paraId="40733A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41" w:history="1">
        <w:r w:rsidRPr="00381B0D">
          <w:rPr>
            <w:rFonts w:ascii="Times New Roman" w:eastAsia="Times New Roman" w:hAnsi="Times New Roman" w:cs="Times New Roman"/>
            <w:color w:val="0000FF"/>
            <w:kern w:val="0"/>
            <w:u w:val="single"/>
            <w:lang w:val="en-VI"/>
            <w14:ligatures w14:val="none"/>
          </w:rPr>
          <w:t>https://rumble.com/vkmcp7-jan.-6-crowd-only-moments...</w:t>
        </w:r>
      </w:hyperlink>
      <w:r w:rsidRPr="00381B0D">
        <w:rPr>
          <w:rFonts w:ascii="Calibri" w:eastAsia="Calibri" w:hAnsi="Calibri" w:cs="Times New Roman"/>
          <w:kern w:val="0"/>
          <w:sz w:val="22"/>
          <w:szCs w:val="22"/>
          <w:lang w:val="en-VI"/>
          <w14:ligatures w14:val="none"/>
        </w:rPr>
        <w:t xml:space="preserve"> good one too</w:t>
      </w:r>
    </w:p>
    <w:p w14:paraId="1F899E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Video #5, Time stamp of video is 1:25pm. This video starts just after the first volley of pepper balls and flash bang stun grenades are fired, apparently the capital police had had their fill of peaceful demonstrating,, or they were conducting a pre-planned event... Notice how the grenade lands well back behind the bicycle racks which is where police and the demonstrators were facing one another talking and lands well beyond them in areas where people are having a peaceful sit-in demonstrating. </w:t>
      </w:r>
    </w:p>
    <w:p w14:paraId="7D84A4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42" w:history="1">
        <w:r w:rsidRPr="00381B0D">
          <w:rPr>
            <w:rFonts w:ascii="Times New Roman" w:eastAsia="Times New Roman" w:hAnsi="Times New Roman" w:cs="Times New Roman"/>
            <w:color w:val="0000FF"/>
            <w:kern w:val="0"/>
            <w:u w:val="single"/>
            <w:lang w:val="en-VI"/>
            <w14:ligatures w14:val="none"/>
          </w:rPr>
          <w:t>https://rumble.com/vkmej4-eye-witness-video-of-stun...</w:t>
        </w:r>
      </w:hyperlink>
      <w:r w:rsidRPr="00381B0D">
        <w:rPr>
          <w:rFonts w:ascii="Calibri" w:eastAsia="Calibri" w:hAnsi="Calibri" w:cs="Times New Roman"/>
          <w:kern w:val="0"/>
          <w:sz w:val="22"/>
          <w:szCs w:val="22"/>
          <w:lang w:val="en-VI"/>
          <w14:ligatures w14:val="none"/>
        </w:rPr>
        <w:t xml:space="preserve"> Naturally the most damning videos have been scrubbed…</w:t>
      </w:r>
    </w:p>
    <w:p w14:paraId="64AC1D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Additionally, I'm adding this video to further back the claims that police were actively inciting the demonstrators with rubber bullets, pepper balls and flash bang stun grenades on both sides of the courtyard. </w:t>
      </w:r>
    </w:p>
    <w:p w14:paraId="39F6E0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43" w:history="1">
        <w:r w:rsidRPr="00381B0D">
          <w:rPr>
            <w:rFonts w:ascii="Times New Roman" w:eastAsia="Times New Roman" w:hAnsi="Times New Roman" w:cs="Times New Roman"/>
            <w:color w:val="0000FF"/>
            <w:kern w:val="0"/>
            <w:u w:val="single"/>
            <w:lang w:val="en-VI"/>
            <w14:ligatures w14:val="none"/>
          </w:rPr>
          <w:t>https://rumble.com/vhpdyl-new-video-depicts-capitol...</w:t>
        </w:r>
      </w:hyperlink>
      <w:r w:rsidRPr="00381B0D">
        <w:rPr>
          <w:rFonts w:ascii="Calibri" w:eastAsia="Calibri" w:hAnsi="Calibri" w:cs="Times New Roman"/>
          <w:kern w:val="0"/>
          <w:sz w:val="22"/>
          <w:szCs w:val="22"/>
          <w:lang w:val="en-VI"/>
          <w14:ligatures w14:val="none"/>
        </w:rPr>
        <w:t xml:space="preserve"> Replaced the original video with more of the same on this one. </w:t>
      </w:r>
    </w:p>
    <w:p w14:paraId="4F218B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Video #6, This is time-stamped 1:25pm seconds after video #5. This is the last and most heart wrenching video of all. You can almost feel her heart breaking as capitol police fire on the peaceful demonstrators leaving her bewildered and forlorn...</w:t>
      </w:r>
    </w:p>
    <w:p w14:paraId="54E2F5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44" w:history="1">
        <w:r w:rsidRPr="00381B0D">
          <w:rPr>
            <w:rFonts w:ascii="Times New Roman" w:eastAsia="Times New Roman" w:hAnsi="Times New Roman" w:cs="Times New Roman"/>
            <w:color w:val="0000FF"/>
            <w:kern w:val="0"/>
            <w:u w:val="single"/>
            <w:lang w:val="en-VI"/>
            <w14:ligatures w14:val="none"/>
          </w:rPr>
          <w:t>https://rumble.com/vkmenk-jan.-6-protester-on-police... disabled /</w:t>
        </w:r>
      </w:hyperlink>
      <w:r w:rsidRPr="00381B0D">
        <w:rPr>
          <w:rFonts w:ascii="Times New Roman" w:eastAsia="Times New Roman" w:hAnsi="Times New Roman" w:cs="Times New Roman"/>
          <w:kern w:val="0"/>
          <w:lang w:val="en-VI"/>
          <w14:ligatures w14:val="none"/>
        </w:rPr>
        <w:t xml:space="preserve"> scrubbed</w:t>
      </w:r>
    </w:p>
    <w:p w14:paraId="21FECB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That's all I can </w:t>
      </w:r>
      <w:proofErr w:type="gramStart"/>
      <w:r w:rsidRPr="00381B0D">
        <w:rPr>
          <w:rFonts w:ascii="Times New Roman" w:eastAsia="Times New Roman" w:hAnsi="Times New Roman" w:cs="Times New Roman"/>
          <w:kern w:val="0"/>
          <w:lang w:val="en-VI"/>
          <w14:ligatures w14:val="none"/>
        </w:rPr>
        <w:t>handle</w:t>
      </w:r>
      <w:proofErr w:type="gramEnd"/>
      <w:r w:rsidRPr="00381B0D">
        <w:rPr>
          <w:rFonts w:ascii="Times New Roman" w:eastAsia="Times New Roman" w:hAnsi="Times New Roman" w:cs="Times New Roman"/>
          <w:kern w:val="0"/>
          <w:lang w:val="en-VI"/>
          <w14:ligatures w14:val="none"/>
        </w:rPr>
        <w:t xml:space="preserve"> researching today sir. Going through all of this material is like reliving the experience again, over, and over, and over...</w:t>
      </w:r>
    </w:p>
    <w:p w14:paraId="46CBC1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This was not an insurrection. It was a step up! Thank you for being willing to help me fight these injustices perpetrated on our nation and it's people Sir.</w:t>
      </w:r>
    </w:p>
    <w:p w14:paraId="11C40B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December 8, 2022</w:t>
      </w:r>
    </w:p>
    <w:p w14:paraId="2905AD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The Bravest Girl I’ve Ever Met</w:t>
      </w:r>
    </w:p>
    <w:p w14:paraId="59D78B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spend a lot of time in the comments here in our group. It's how I get a feel for the pulse of what's happening with the everyday people across the Nation. I find information there too, but what I truly love is the interaction between souls whose only bond is the pursuit of Freedom. </w:t>
      </w:r>
    </w:p>
    <w:p w14:paraId="3D0A67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amazing how Freedom draws people together. I witnessed it in All Its Glory on J6. This, *flickers fingers through the air*, piece </w:t>
      </w:r>
      <w:proofErr w:type="gramStart"/>
      <w:r w:rsidRPr="00381B0D">
        <w:rPr>
          <w:rFonts w:ascii="Times New Roman" w:eastAsia="Times New Roman" w:hAnsi="Times New Roman" w:cs="Times New Roman"/>
          <w:kern w:val="0"/>
          <w:lang w:val="en-VI"/>
          <w14:ligatures w14:val="none"/>
        </w:rPr>
        <w:t>is</w:t>
      </w:r>
      <w:proofErr w:type="gramEnd"/>
      <w:r w:rsidRPr="00381B0D">
        <w:rPr>
          <w:rFonts w:ascii="Times New Roman" w:eastAsia="Times New Roman" w:hAnsi="Times New Roman" w:cs="Times New Roman"/>
          <w:kern w:val="0"/>
          <w:lang w:val="en-VI"/>
          <w14:ligatures w14:val="none"/>
        </w:rPr>
        <w:t xml:space="preserve"> a tiny snippet of just one of the miraculous events that happened that day where at least a million Patriots of every ethnicity and from every Nation around the globe were represented in our nation’s capital at an outpouring of Love for this once Great Nation. We were there because of the Love we have for our Nation, not hate. Anyone who says differently is lying. If the real story of what truly happened on J6 ever gets out there will be a need for a new National Holiday,, A Patriots Day, A </w:t>
      </w:r>
      <w:proofErr w:type="spellStart"/>
      <w:r w:rsidRPr="00381B0D">
        <w:rPr>
          <w:rFonts w:ascii="Times New Roman" w:eastAsia="Times New Roman" w:hAnsi="Times New Roman" w:cs="Times New Roman"/>
          <w:kern w:val="0"/>
          <w:lang w:val="en-VI"/>
          <w14:ligatures w14:val="none"/>
        </w:rPr>
        <w:t>Bastile</w:t>
      </w:r>
      <w:proofErr w:type="spellEnd"/>
      <w:r w:rsidRPr="00381B0D">
        <w:rPr>
          <w:rFonts w:ascii="Times New Roman" w:eastAsia="Times New Roman" w:hAnsi="Times New Roman" w:cs="Times New Roman"/>
          <w:kern w:val="0"/>
          <w:lang w:val="en-VI"/>
          <w14:ligatures w14:val="none"/>
        </w:rPr>
        <w:t xml:space="preserve"> Day, A Boston Party Day!</w:t>
      </w:r>
    </w:p>
    <w:p w14:paraId="533CBD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the comment I thought you might like. I promised a friend a story if she showed interest and she did. It went exactly like this...</w:t>
      </w:r>
    </w:p>
    <w:p w14:paraId="5C51C5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J6, standing in the shadow of the Washington Monument a little 5ft nothing Chinese American girl approached me and handed me a flyer about the organization she was promoting. It was a Chinese oriented group flier with an anti-communist focus found easily by reading the pamphlet which I hadn’t, and this young lady could not speak a word of English. She looked as though she'd just stepped off the boat with all due respect. </w:t>
      </w:r>
    </w:p>
    <w:p w14:paraId="47FFFB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Let me tell you where my head was at the time. I had been hearing and researching the election anomalies for two full months and finding more and more evidence of foreign interference not limited to just China, but primarily China. I gathered so much information in fact that it was a major reason why I thought the election was invalid and found myself standing near the Washington Monument on J6 when this young lady approached me.</w:t>
      </w:r>
    </w:p>
    <w:p w14:paraId="424FF2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there I was demonstrating against foreign interference as well as domestic in our election when up walks a Chinese girl who couldn't speak so much as a word of English pressing me to take what looked at first glance like Chinese propaganda...</w:t>
      </w:r>
    </w:p>
    <w:p w14:paraId="10236A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almost blew a gasket! I could see in her eyes and body language she had read my expression and my body language too. My lifelong buddy takes a flyer and suggests I calm tf down and as I do the girl is already trying to tell me I have pegged her wrong and as I start to read the flyer it becomes clear I have made a serious judgment error. Without saying a single understood “word” between us we communicated with one another and would continue to communicate for a minute or two beyond. Of course, she seemed to understand and except my apologies and hopefully understood my admiration for her courage to approach complete strangers who probably felt the same as I over and over and over again with the same grace she had presented to me. </w:t>
      </w:r>
    </w:p>
    <w:p w14:paraId="39AE60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THAT MY FRIEND TAKES COURAGE. Courage borne of witnessed atrocities under the hand of communist rule no doubt. I left the encounter with a new admiration for people of foreign birth who have come to America seeking a better form of government... </w:t>
      </w:r>
    </w:p>
    <w:p w14:paraId="71AA82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the day wore on I noticed and spoke with multitudes of other ethnicities and other foreign borne Patriots supporting the very same principles for which had brought me to our nation’s capital. We had ALL come for the same reasons!! That realization was a real wake up call for me that day let me tell you. </w:t>
      </w:r>
    </w:p>
    <w:p w14:paraId="355EDC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Every preconceived notion of immigrants I had imploded in on itself that day. It was akin to being born again into </w:t>
      </w:r>
      <w:proofErr w:type="gramStart"/>
      <w:r w:rsidRPr="00381B0D">
        <w:rPr>
          <w:rFonts w:ascii="Times New Roman" w:eastAsia="Times New Roman" w:hAnsi="Times New Roman" w:cs="Times New Roman"/>
          <w:kern w:val="0"/>
          <w:lang w:val="en-VI"/>
          <w14:ligatures w14:val="none"/>
        </w:rPr>
        <w:t>Christ, because</w:t>
      </w:r>
      <w:proofErr w:type="gramEnd"/>
      <w:r w:rsidRPr="00381B0D">
        <w:rPr>
          <w:rFonts w:ascii="Times New Roman" w:eastAsia="Times New Roman" w:hAnsi="Times New Roman" w:cs="Times New Roman"/>
          <w:kern w:val="0"/>
          <w:lang w:val="en-VI"/>
          <w14:ligatures w14:val="none"/>
        </w:rPr>
        <w:t xml:space="preserve"> the day had such a spiritual nature to it.. The whole experience of just being there with so many celebrating Freedom morphed into a spiritual experience unlike any I've ever known. Until, until we reached the capitol grounds. *Shudders...*</w:t>
      </w:r>
    </w:p>
    <w:p w14:paraId="134F10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lightness and warmth of that spiritual feeling faded in an instant to be replaced by an ominous darkness which came over all who were there </w:t>
      </w:r>
      <w:proofErr w:type="spellStart"/>
      <w:r w:rsidRPr="00381B0D">
        <w:rPr>
          <w:rFonts w:ascii="Times New Roman" w:eastAsia="Times New Roman" w:hAnsi="Times New Roman" w:cs="Times New Roman"/>
          <w:kern w:val="0"/>
          <w:lang w:val="en-VI"/>
          <w14:ligatures w14:val="none"/>
        </w:rPr>
        <w:t>signaling</w:t>
      </w:r>
      <w:proofErr w:type="spellEnd"/>
      <w:r w:rsidRPr="00381B0D">
        <w:rPr>
          <w:rFonts w:ascii="Times New Roman" w:eastAsia="Times New Roman" w:hAnsi="Times New Roman" w:cs="Times New Roman"/>
          <w:kern w:val="0"/>
          <w:lang w:val="en-VI"/>
          <w14:ligatures w14:val="none"/>
        </w:rPr>
        <w:t xml:space="preserve"> an evil presence if only to our little band of brothers. I sure as hell noticed it. From the sound of the first concussion grenade until I stepped off the capitol grounds curb on my way home. The evil darkness of that place abated those who were there on the property that gloriously patriotic day.</w:t>
      </w:r>
    </w:p>
    <w:p w14:paraId="5B3E76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The darkness of what happened there still holds me in its evil grasp and haunts my dreams almost four years later. True story, Every single word... </w:t>
      </w:r>
    </w:p>
    <w:p w14:paraId="0663C0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December 8, 2022</w:t>
      </w:r>
    </w:p>
    <w:p w14:paraId="3BD707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 xml:space="preserve">Dubbed the “Police Riot” </w:t>
      </w:r>
    </w:p>
    <w:p w14:paraId="433552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happened over and over and over and over and over and over and over and over and over and over and over again until they finally got the reaction they were looking for. This shht was planned and conducted to get the violent responses they were trying to instigate. This was a premeditated attack on United States Citizens because of their political preferences! </w:t>
      </w:r>
    </w:p>
    <w:p w14:paraId="6F9FC4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this unselected committee and the media have been feeding you is NOT WHAT HAPPENED</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THIS IS WHAT HAPPENED! And it happened over and over and over and over and over again. These people were peacefully demonstrating and suddenly they found themselves getting bombarded with live rounds for questioning a highly questionable election. Is THIS what happens in our nation’s capital when you try to STAND up for your rights and those of your fellow citizens for Fair Free Elections in America? Really?? This happened on our Capital property paid for with the blood of former American Citizens who DIED So We Could STAND for Fair Free Elections. These Republican Trump supporters are CITIZENS TOO! FREE CITIZENS WHO HAVE EVERY RIGHT UNDER THE CONSTITUTION TO ASSEMBLE and Express Our Grievances! And yet they were bombarded by chemical agents, flash/bang stun-grenades, pepper balls and rubber bullets even though they are obviously being peaceful...</w:t>
      </w:r>
    </w:p>
    <w:p w14:paraId="5F31DA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all this madness two men were in close enough proximity to stun grenades exploding that those stun grenades cannot be eliminated as murder weapons and although these men were not hit directly in the chest by a stun grenade their pacemakers were stopped with alarming </w:t>
      </w:r>
      <w:r w:rsidRPr="00381B0D">
        <w:rPr>
          <w:rFonts w:ascii="Times New Roman" w:eastAsia="Times New Roman" w:hAnsi="Times New Roman" w:cs="Times New Roman"/>
          <w:kern w:val="0"/>
          <w:lang w:val="en-VI"/>
          <w14:ligatures w14:val="none"/>
        </w:rPr>
        <w:lastRenderedPageBreak/>
        <w:t>synchronicity by the blasts that landed nearby. Both men died of heart and pacemaker related issues concerning their hearts and it wasn't by drug overdoses as you are being told by the lying media. No one died due to toxic levels of drugs that day WHAT-SO-EVER!</w:t>
      </w:r>
    </w:p>
    <w:p w14:paraId="1690AE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HOWEVER, PEOPLE DID DIE TRYING TO DEFEND YOUR RIGHT TO FAIR FREE ELECTIONS ON J6! This happened while the media were cramming BS claims of insurrection when it was little more than </w:t>
      </w:r>
      <w:proofErr w:type="spellStart"/>
      <w:r w:rsidRPr="00381B0D">
        <w:rPr>
          <w:rFonts w:ascii="Times New Roman" w:eastAsia="Times New Roman" w:hAnsi="Times New Roman" w:cs="Times New Roman"/>
          <w:kern w:val="0"/>
          <w:lang w:val="en-VI"/>
          <w14:ligatures w14:val="none"/>
        </w:rPr>
        <w:t>self-defense</w:t>
      </w:r>
      <w:proofErr w:type="spellEnd"/>
      <w:r w:rsidRPr="00381B0D">
        <w:rPr>
          <w:rFonts w:ascii="Times New Roman" w:eastAsia="Times New Roman" w:hAnsi="Times New Roman" w:cs="Times New Roman"/>
          <w:kern w:val="0"/>
          <w:lang w:val="en-VI"/>
          <w14:ligatures w14:val="none"/>
        </w:rPr>
        <w:t xml:space="preserve"> for those on the west side of the capitol where this assault took place.</w:t>
      </w:r>
    </w:p>
    <w:p w14:paraId="477934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 prepared for an onslaught of videos that highlight the injustice that capitol police perpetrated on peaceful Americans on west side of the capitol under the ultimate command of Nancy Pelosi and/or Mitch McConnell. This is what Nancy Pelosi and Mitch McConnell have turned this Nation into, one that fires on its own citizens simply because they want FAIR FREE Elections... J6 Was A National Tragedy in every sense of the word... STAND against This BS! STAND for FREEDOM!</w:t>
      </w:r>
    </w:p>
    <w:p w14:paraId="0FCF958C" w14:textId="77777777" w:rsidR="00381B0D" w:rsidRPr="00381B0D" w:rsidRDefault="00381B0D" w:rsidP="00381B0D">
      <w:pPr>
        <w:spacing w:before="100" w:beforeAutospacing="1" w:after="100" w:afterAutospacing="1" w:line="240" w:lineRule="auto"/>
        <w:rPr>
          <w:rFonts w:ascii="Calibri" w:eastAsia="Calibri" w:hAnsi="Calibri" w:cs="Times New Roman"/>
          <w:kern w:val="0"/>
          <w:sz w:val="22"/>
          <w:szCs w:val="22"/>
          <w:lang w:val="en-VI"/>
          <w14:ligatures w14:val="none"/>
        </w:rPr>
      </w:pPr>
      <w:hyperlink r:id="rId45" w:history="1">
        <w:r w:rsidRPr="00381B0D">
          <w:rPr>
            <w:rFonts w:ascii="Calibri" w:eastAsia="Calibri" w:hAnsi="Calibri" w:cs="Times New Roman"/>
            <w:color w:val="0000FF"/>
            <w:kern w:val="0"/>
            <w:sz w:val="22"/>
            <w:szCs w:val="22"/>
            <w:u w:val="single"/>
            <w:lang w:val="en-VI"/>
            <w14:ligatures w14:val="none"/>
          </w:rPr>
          <w:t>https://x.com/HumanEvents/status/1726698078399308152</w:t>
        </w:r>
      </w:hyperlink>
      <w:r w:rsidRPr="00381B0D">
        <w:rPr>
          <w:rFonts w:ascii="Calibri" w:eastAsia="Calibri" w:hAnsi="Calibri" w:cs="Times New Roman"/>
          <w:kern w:val="0"/>
          <w:sz w:val="22"/>
          <w:szCs w:val="22"/>
          <w:lang w:val="en-VI"/>
          <w14:ligatures w14:val="none"/>
        </w:rPr>
        <w:t xml:space="preserve"> </w:t>
      </w:r>
    </w:p>
    <w:p w14:paraId="29A8CA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December 9, 2022</w:t>
      </w:r>
    </w:p>
    <w:p w14:paraId="4B778F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Face it! Our votes mean nothing with these 3rd world machines. Light some FIRES under your state representatives and LET'S GET THEM TAKEN OUT. Hand counting ballots is better than standing by and doing NOTHING about the Fraud! STAND tf UP! STOP THE FRAUD!</w:t>
      </w:r>
    </w:p>
    <w:p w14:paraId="44D49A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December 11, 2022</w:t>
      </w:r>
    </w:p>
    <w:p w14:paraId="2B275B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 was the picture of a what a peaceful demonstration should look like,, until mere seconds after this shot was taken and the capitol police ATTACKED these peaceful Americans. </w:t>
      </w:r>
    </w:p>
    <w:p w14:paraId="1FFDDC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say you don't believe me, ok, so go research it for yourself through the cash cow of videos compiled for you with chronological times and locations from DC on the site “What Parlor Saw.” Look for videos from the west side where the Trump rally goers were congregated time stamped before 1:25pm when capitol police started their assault. </w:t>
      </w:r>
    </w:p>
    <w:p w14:paraId="68FD1E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fired on peaceful Americans! That Really HAPPENED... See for yourself and STAND.</w:t>
      </w:r>
    </w:p>
    <w:p w14:paraId="51815E39" w14:textId="77777777" w:rsidR="00381B0D" w:rsidRPr="00381B0D" w:rsidRDefault="00381B0D" w:rsidP="00381B0D">
      <w:pPr>
        <w:spacing w:before="100" w:beforeAutospacing="1" w:after="100" w:afterAutospacing="1" w:line="240" w:lineRule="auto"/>
        <w:rPr>
          <w:rFonts w:ascii="Calibri" w:eastAsia="Calibri" w:hAnsi="Calibri" w:cs="Times New Roman"/>
          <w:kern w:val="0"/>
          <w:sz w:val="22"/>
          <w:szCs w:val="22"/>
          <w:lang w:val="en-VI"/>
          <w14:ligatures w14:val="none"/>
        </w:rPr>
      </w:pPr>
      <w:hyperlink r:id="rId46" w:history="1">
        <w:r w:rsidRPr="00381B0D">
          <w:rPr>
            <w:rFonts w:ascii="Calibri" w:eastAsia="Calibri" w:hAnsi="Calibri" w:cs="Times New Roman"/>
            <w:color w:val="0000FF"/>
            <w:kern w:val="0"/>
            <w:sz w:val="22"/>
            <w:szCs w:val="22"/>
            <w:u w:val="single"/>
            <w:lang w:val="en-VI"/>
            <w14:ligatures w14:val="none"/>
          </w:rPr>
          <w:t>https://x.com/julie_kelly2/status/1421898859723243520?ref_src=twsrc%5Etfw%7Ctwcamp%5Etweetembed%7Ctwterm%5E1421898859723243520%7Ctwgr%5E%7Ctwcon%5Es1_c10&amp;ref_url=https%3A%2F%2Fwww.worldtribune.com%2Freport-capitol-police-incited-jan-6-crowd-by-firing-flash-bangs-tear-gas%2F</w:t>
        </w:r>
      </w:hyperlink>
      <w:r w:rsidRPr="00381B0D">
        <w:rPr>
          <w:rFonts w:ascii="Calibri" w:eastAsia="Calibri" w:hAnsi="Calibri" w:cs="Times New Roman"/>
          <w:kern w:val="0"/>
          <w:sz w:val="22"/>
          <w:szCs w:val="22"/>
          <w:lang w:val="en-VI"/>
          <w14:ligatures w14:val="none"/>
        </w:rPr>
        <w:t xml:space="preserve"> Who are these people attacking???</w:t>
      </w:r>
    </w:p>
    <w:p w14:paraId="6B0885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December 12, 2022</w:t>
      </w:r>
    </w:p>
    <w:p w14:paraId="40E8F7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screen shot is from a video time stamped at 1:19pm just 5 minutes before they unleashed their plan on the peaceful protesters below. The crowd is chanting "peaceful protest" as the capitol police prepare to make war rain down on the peacefully demonstrating Americans... </w:t>
      </w:r>
    </w:p>
    <w:p w14:paraId="4478E8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Video in the comments, see for yourself. Rubber bullets on the left. Pepper balls on the right. From multiple elevated vantage points. The peaceful demonstrators were caught in the crossfire... Pelosi </w:t>
      </w:r>
      <w:proofErr w:type="gramStart"/>
      <w:r w:rsidRPr="00381B0D">
        <w:rPr>
          <w:rFonts w:ascii="Times New Roman" w:eastAsia="Times New Roman" w:hAnsi="Times New Roman" w:cs="Times New Roman"/>
          <w:kern w:val="0"/>
          <w:lang w:val="en-VI"/>
          <w14:ligatures w14:val="none"/>
        </w:rPr>
        <w:t>lied</w:t>
      </w:r>
      <w:proofErr w:type="gramEnd"/>
      <w:r w:rsidRPr="00381B0D">
        <w:rPr>
          <w:rFonts w:ascii="Times New Roman" w:eastAsia="Times New Roman" w:hAnsi="Times New Roman" w:cs="Times New Roman"/>
          <w:kern w:val="0"/>
          <w:lang w:val="en-VI"/>
          <w14:ligatures w14:val="none"/>
        </w:rPr>
        <w:t xml:space="preserve"> and innocent Americans died! Share and STAND.</w:t>
      </w:r>
    </w:p>
    <w:p w14:paraId="6D8881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December 13, 2022</w:t>
      </w:r>
    </w:p>
    <w:p w14:paraId="28DC00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This is what J6 is really about. 8 sec video and it happened over and over and over and over and over and over and over and over and over and over and over and over and over and over and over and over and over and over and over and over and over again. These people were attacked. There is no doubt the capitol police were on a mission to incite a riot under the command of Nancy Pelosi. It was necessary to seal the steal... </w:t>
      </w:r>
    </w:p>
    <w:p w14:paraId="1B00D7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47" w:history="1">
        <w:r w:rsidRPr="00381B0D">
          <w:rPr>
            <w:rFonts w:ascii="Times New Roman" w:eastAsia="Times New Roman" w:hAnsi="Times New Roman" w:cs="Times New Roman"/>
            <w:color w:val="0000FF"/>
            <w:kern w:val="0"/>
            <w:u w:val="single"/>
            <w:lang w:val="en-VI"/>
            <w14:ligatures w14:val="none"/>
          </w:rPr>
          <w:t>https://youtu.be/XGHqdkYU_wg?si=w2MWQU5h_auxmmf-</w:t>
        </w:r>
      </w:hyperlink>
    </w:p>
    <w:p w14:paraId="0A64D3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December 23, 2022</w:t>
      </w:r>
    </w:p>
    <w:p w14:paraId="590F0C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Nancy Pelosi needed J6 to Seal the Steal. She's a traitor pure and simple completely rotten and corrupt to the core. She's the poster hag for Everything that's wrong with our Nation! STAND for Justice</w:t>
      </w:r>
    </w:p>
    <w:p w14:paraId="315135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January 2, 2023</w:t>
      </w:r>
    </w:p>
    <w:p w14:paraId="137FCA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Funny thing about research, it gives you piles and piles of evidence for no one in particular except yourself. It gives you knowledge of things you sometimes wish you'd never known. One must ask themselves if seeking the information is worth the time and effort to gain because unless you can tie these bits and fragments into some resemblance of order or call upon it in debate it just mucks up your free-flowing thought patterns with an overload of information. You need the ability to recall the information when called upon or you’re just bogging down your conscious mind with useless stuff with no rhyme or reason. </w:t>
      </w:r>
    </w:p>
    <w:p w14:paraId="287608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Every once in a while even a high-school drop-out has an epiphany and puts words, actions, and events together in such a way as to draw a picture of what really happened on the 6th. This is just one high-school dropout’s attempt to paint that picture. I may not be the smartest person in the room but I'm highly perceptive and keenly observant. Make no mistake even high-school dropouts know stuff... </w:t>
      </w:r>
    </w:p>
    <w:p w14:paraId="5329F7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For instance , I know that this report was written on June 7, 2020. </w:t>
      </w:r>
      <w:hyperlink r:id="rId48" w:history="1">
        <w:r w:rsidRPr="00381B0D">
          <w:rPr>
            <w:rFonts w:ascii="Times New Roman" w:eastAsia="Times New Roman" w:hAnsi="Times New Roman" w:cs="Times New Roman"/>
            <w:color w:val="0000FF"/>
            <w:kern w:val="0"/>
            <w:u w:val="single"/>
            <w:lang w:val="en-VI"/>
            <w14:ligatures w14:val="none"/>
          </w:rPr>
          <w:t>https://www.newsweek.com/voter-fraud-realheres-how-democrats-want-steal-2020-election-opinion-1509180</w:t>
        </w:r>
      </w:hyperlink>
      <w:r w:rsidRPr="00381B0D">
        <w:rPr>
          <w:rFonts w:ascii="Times New Roman" w:eastAsia="Times New Roman" w:hAnsi="Times New Roman" w:cs="Times New Roman"/>
          <w:kern w:val="0"/>
          <w:lang w:val="en-VI"/>
          <w14:ligatures w14:val="none"/>
        </w:rPr>
        <w:t xml:space="preserve"> Are we really “Conspiracy Theorist” or profits and mages, </w:t>
      </w:r>
      <w:proofErr w:type="gramStart"/>
      <w:r w:rsidRPr="00381B0D">
        <w:rPr>
          <w:rFonts w:ascii="Times New Roman" w:eastAsia="Times New Roman" w:hAnsi="Times New Roman" w:cs="Times New Roman"/>
          <w:kern w:val="0"/>
          <w:lang w:val="en-VI"/>
          <w14:ligatures w14:val="none"/>
        </w:rPr>
        <w:t>that</w:t>
      </w:r>
      <w:proofErr w:type="gramEnd"/>
      <w:r w:rsidRPr="00381B0D">
        <w:rPr>
          <w:rFonts w:ascii="Times New Roman" w:eastAsia="Times New Roman" w:hAnsi="Times New Roman" w:cs="Times New Roman"/>
          <w:kern w:val="0"/>
          <w:lang w:val="en-VI"/>
          <w14:ligatures w14:val="none"/>
        </w:rPr>
        <w:t xml:space="preserve"> is the question?</w:t>
      </w:r>
    </w:p>
    <w:p w14:paraId="0C1613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things about China. I know things about some ungodly rich people inside this Nation who seek to reduce the population, (you and I are population they want to reduce btw.) I know things about people inside our own government who agree with these rich people and actively work to make their wishes a reality at the expense of you and me.</w:t>
      </w:r>
    </w:p>
    <w:p w14:paraId="45EF58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 instance. I know Nazi Pelosi went to China on 10-31, 2020, three days before the selection. Sketchy excuses were furnished. This visit has since been scrubbed from the internet. I remember even the News Anchor questioning this visit and how historically The </w:t>
      </w:r>
      <w:r w:rsidRPr="00381B0D">
        <w:rPr>
          <w:rFonts w:ascii="Times New Roman" w:eastAsia="Times New Roman" w:hAnsi="Times New Roman" w:cs="Times New Roman"/>
          <w:kern w:val="0"/>
          <w:lang w:val="en-VI"/>
          <w14:ligatures w14:val="none"/>
        </w:rPr>
        <w:lastRenderedPageBreak/>
        <w:t xml:space="preserve">Speaker hasn’t visited a major Foreign Nation for any kind of official business in such a long time. </w:t>
      </w:r>
    </w:p>
    <w:p w14:paraId="0A1588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I know Gen Miley gave certain guarantees to China shortly thereafter by phone call, Guarantees of no military retaliation from a President as I recall his testimony</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Military retaliation,, retaliation FOR WHAT? See Video. </w:t>
      </w:r>
      <w:hyperlink r:id="rId49" w:history="1">
        <w:r w:rsidRPr="00381B0D">
          <w:rPr>
            <w:rFonts w:ascii="Times New Roman" w:eastAsia="Times New Roman" w:hAnsi="Times New Roman" w:cs="Times New Roman"/>
            <w:color w:val="0000FF"/>
            <w:kern w:val="0"/>
            <w:u w:val="single"/>
            <w:lang w:val="en-VI"/>
            <w14:ligatures w14:val="none"/>
          </w:rPr>
          <w:t>https://www.nbcnews.com/news/military/milley-acted-prevent-trump-misusing-nuclear-weapons-war-china-book-n1279187</w:t>
        </w:r>
      </w:hyperlink>
      <w:r w:rsidRPr="00381B0D">
        <w:rPr>
          <w:rFonts w:ascii="Calibri" w:eastAsia="Calibri" w:hAnsi="Calibri" w:cs="Times New Roman"/>
          <w:kern w:val="0"/>
          <w:sz w:val="22"/>
          <w:szCs w:val="22"/>
          <w:lang w:val="en-VI"/>
          <w14:ligatures w14:val="none"/>
        </w:rPr>
        <w:t xml:space="preserve"> Apparently this panel has no clue that this is sedition…</w:t>
      </w:r>
    </w:p>
    <w:p w14:paraId="77177A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there was a cyber-attack on government computer systems in 2020 that made every government computer at national, state, and local levels remotely accessible by a company with China ties. See Comments.</w:t>
      </w:r>
    </w:p>
    <w:p w14:paraId="5ACBF5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IP addresses were captured accessing government polling centers across the Nation. See frank speech dot com or the comments. </w:t>
      </w:r>
    </w:p>
    <w:p w14:paraId="5D9FD2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it doesn't take more than a week to count electronically scanned ballots. It takes mere seconds. Polls close on time every time on 9 days later…</w:t>
      </w:r>
    </w:p>
    <w:p w14:paraId="57553C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when people drop more than one ballot into a drop box it's a crime.</w:t>
      </w:r>
    </w:p>
    <w:p w14:paraId="7C04C5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that truckloads of blank ballots were delivered to counting centers days after the polls closed. See proof here. </w:t>
      </w:r>
      <w:hyperlink r:id="rId50" w:history="1">
        <w:r w:rsidRPr="00381B0D">
          <w:rPr>
            <w:rFonts w:ascii="Calibri" w:eastAsia="Calibri" w:hAnsi="Calibri" w:cs="Times New Roman"/>
            <w:color w:val="0000FF"/>
            <w:kern w:val="0"/>
            <w:sz w:val="22"/>
            <w:szCs w:val="22"/>
            <w:u w:val="single"/>
            <w:lang w:val="en-VI"/>
            <w14:ligatures w14:val="none"/>
          </w:rPr>
          <w:t>http://disq.us/t/416ni7x</w:t>
        </w:r>
      </w:hyperlink>
    </w:p>
    <w:p w14:paraId="5E265D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51" w:history="1">
        <w:r w:rsidRPr="00381B0D">
          <w:rPr>
            <w:rFonts w:ascii="Times New Roman" w:eastAsia="Times New Roman" w:hAnsi="Times New Roman" w:cs="Times New Roman"/>
            <w:color w:val="0000FF"/>
            <w:kern w:val="0"/>
            <w:u w:val="single"/>
            <w:lang w:val="en-VI"/>
            <w14:ligatures w14:val="none"/>
          </w:rPr>
          <w:t>https://x.com/realDonaldTrump/status/1333856259662077954</w:t>
        </w:r>
      </w:hyperlink>
    </w:p>
    <w:p w14:paraId="00D1C7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that totes containing 100s of thousands of ballots were stashed under tables until all the observers were told to leave the building and scanned multiple times</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Calibri" w:eastAsia="Calibri" w:hAnsi="Calibri" w:cs="Times New Roman"/>
          <w:kern w:val="0"/>
          <w:sz w:val="22"/>
          <w:szCs w:val="22"/>
          <w:lang w:val="en-VI"/>
          <w14:ligatures w14:val="none"/>
        </w:rPr>
        <w:fldChar w:fldCharType="begin"/>
      </w:r>
      <w:r w:rsidRPr="00381B0D">
        <w:rPr>
          <w:rFonts w:ascii="Calibri" w:eastAsia="Calibri" w:hAnsi="Calibri" w:cs="Times New Roman"/>
          <w:kern w:val="0"/>
          <w:sz w:val="22"/>
          <w:szCs w:val="22"/>
          <w:lang w:val="en-VI"/>
          <w14:ligatures w14:val="none"/>
        </w:rPr>
        <w:instrText>HYPERLINK "file:///C:\\book%201-50\\251\\es.%20%20https:\\youtu.be\\nVP_60Hm4P8%3fsi=IStvPj_VsCHpw4_t"</w:instrText>
      </w:r>
      <w:r w:rsidRPr="00381B0D">
        <w:rPr>
          <w:rFonts w:ascii="Calibri" w:eastAsia="Calibri" w:hAnsi="Calibri" w:cs="Times New Roman"/>
          <w:kern w:val="0"/>
          <w:sz w:val="22"/>
          <w:szCs w:val="22"/>
          <w:lang w:val="en-VI"/>
          <w14:ligatures w14:val="none"/>
        </w:rPr>
      </w:r>
      <w:r w:rsidRPr="00381B0D">
        <w:rPr>
          <w:rFonts w:ascii="Calibri" w:eastAsia="Calibri" w:hAnsi="Calibri" w:cs="Times New Roman"/>
          <w:kern w:val="0"/>
          <w:sz w:val="22"/>
          <w:szCs w:val="22"/>
          <w:lang w:val="en-VI"/>
          <w14:ligatures w14:val="none"/>
        </w:rPr>
        <w:fldChar w:fldCharType="separate"/>
      </w:r>
      <w:r w:rsidRPr="00381B0D">
        <w:rPr>
          <w:rFonts w:ascii="Times New Roman" w:eastAsia="Times New Roman" w:hAnsi="Times New Roman" w:cs="Times New Roman"/>
          <w:color w:val="0000FF"/>
          <w:kern w:val="0"/>
          <w:u w:val="single"/>
          <w:lang w:val="en-VI"/>
          <w14:ligatures w14:val="none"/>
        </w:rPr>
        <w:t>https://youtu.be/nVP_60Hm4P8?si=IStvPj_VsCHpw4_t</w:t>
      </w:r>
      <w:r w:rsidRPr="00381B0D">
        <w:rPr>
          <w:rFonts w:ascii="Calibri" w:eastAsia="Calibri" w:hAnsi="Calibri" w:cs="Times New Roman"/>
          <w:kern w:val="0"/>
          <w:sz w:val="22"/>
          <w:szCs w:val="22"/>
          <w:lang w:val="en-VI"/>
          <w14:ligatures w14:val="none"/>
        </w:rPr>
        <w:fldChar w:fldCharType="end"/>
      </w:r>
      <w:r w:rsidRPr="00381B0D">
        <w:rPr>
          <w:rFonts w:ascii="Calibri" w:eastAsia="Calibri" w:hAnsi="Calibri" w:cs="Times New Roman"/>
          <w:kern w:val="0"/>
          <w:sz w:val="22"/>
          <w:szCs w:val="22"/>
          <w:lang w:val="en-VI"/>
          <w14:ligatures w14:val="none"/>
        </w:rPr>
        <w:t xml:space="preserve"> This one has been tagged by </w:t>
      </w:r>
      <w:proofErr w:type="gramStart"/>
      <w:r w:rsidRPr="00381B0D">
        <w:rPr>
          <w:rFonts w:ascii="Calibri" w:eastAsia="Calibri" w:hAnsi="Calibri" w:cs="Times New Roman"/>
          <w:kern w:val="0"/>
          <w:sz w:val="22"/>
          <w:szCs w:val="22"/>
          <w:lang w:val="en-VI"/>
          <w14:ligatures w14:val="none"/>
        </w:rPr>
        <w:t>an</w:t>
      </w:r>
      <w:proofErr w:type="gramEnd"/>
      <w:r w:rsidRPr="00381B0D">
        <w:rPr>
          <w:rFonts w:ascii="Calibri" w:eastAsia="Calibri" w:hAnsi="Calibri" w:cs="Times New Roman"/>
          <w:kern w:val="0"/>
          <w:sz w:val="22"/>
          <w:szCs w:val="22"/>
          <w:lang w:val="en-VI"/>
          <w14:ligatures w14:val="none"/>
        </w:rPr>
        <w:t xml:space="preserve"> Microsoft as a potential security concern. NOT!</w:t>
      </w:r>
    </w:p>
    <w:p w14:paraId="0AF20E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mules were used to stuff ballots into drop boxes over and over and over and over again. Video seen here. </w:t>
      </w:r>
      <w:hyperlink r:id="rId52" w:history="1">
        <w:r w:rsidRPr="00381B0D">
          <w:rPr>
            <w:rFonts w:ascii="Times New Roman" w:eastAsia="Times New Roman" w:hAnsi="Times New Roman" w:cs="Times New Roman"/>
            <w:color w:val="0000FF"/>
            <w:kern w:val="0"/>
            <w:u w:val="single"/>
            <w:lang w:val="en-VI"/>
            <w14:ligatures w14:val="none"/>
          </w:rPr>
          <w:t>https://dineshdsouza.com/film/2000-mules/</w:t>
        </w:r>
      </w:hyperlink>
    </w:p>
    <w:p w14:paraId="0329CD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multiple people have gone to jail for voter fraud. See Videos. 20 in Florida here. </w:t>
      </w:r>
      <w:hyperlink r:id="rId53" w:history="1">
        <w:r w:rsidRPr="00381B0D">
          <w:rPr>
            <w:rFonts w:ascii="Times New Roman" w:eastAsia="Times New Roman" w:hAnsi="Times New Roman" w:cs="Times New Roman"/>
            <w:color w:val="0000FF"/>
            <w:kern w:val="0"/>
            <w:u w:val="single"/>
            <w:lang w:val="en-VI"/>
            <w14:ligatures w14:val="none"/>
          </w:rPr>
          <w:t>https://www.yahoo.com/news/20-arrested-florida-voter-fraud-034016817.html</w:t>
        </w:r>
      </w:hyperlink>
    </w:p>
    <w:p w14:paraId="75BF83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A former Pennsylvania Congressman is sentenced to 30 months in prison for election fraud. </w:t>
      </w:r>
      <w:hyperlink r:id="rId54" w:history="1">
        <w:r w:rsidRPr="00381B0D">
          <w:rPr>
            <w:rFonts w:ascii="Times New Roman" w:eastAsia="Times New Roman" w:hAnsi="Times New Roman" w:cs="Times New Roman"/>
            <w:color w:val="0000FF"/>
            <w:kern w:val="0"/>
            <w:u w:val="single"/>
            <w:lang w:val="en-VI"/>
            <w14:ligatures w14:val="none"/>
          </w:rPr>
          <w:t>https://www.foxnews.com/us/former-dem-rep-gets-30-month-prison-sentence-ballot-stuffing-election-fraud-case?fbclid=IwY2xjawHX7ahleHRuA2FlbQIxMAABHXrU5fjfZnK-OEkRemeNHe7O70EIRIngo1zPNG8hJTOpu5XB28Vo_0E1MQ_aem_Q4ZFZp_cowBq6HqGk1JeqA%23</w:t>
        </w:r>
      </w:hyperlink>
    </w:p>
    <w:p w14:paraId="4F1A71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judges were made to sign contracts before being bribed to deny voter fraud cases stating they would pay back the money if they failed to deny said cases.</w:t>
      </w:r>
    </w:p>
    <w:p w14:paraId="447957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Reports were scrubbed from the internet...  Who has the ability to scrub the internet of anything? Do your own research. See for yourself. Google is compromised, Duck </w:t>
      </w:r>
      <w:proofErr w:type="spellStart"/>
      <w:r w:rsidRPr="00381B0D">
        <w:rPr>
          <w:rFonts w:ascii="Times New Roman" w:eastAsia="Times New Roman" w:hAnsi="Times New Roman" w:cs="Times New Roman"/>
          <w:kern w:val="0"/>
          <w:lang w:val="en-VI"/>
          <w14:ligatures w14:val="none"/>
        </w:rPr>
        <w:t>Duck</w:t>
      </w:r>
      <w:proofErr w:type="spellEnd"/>
      <w:r w:rsidRPr="00381B0D">
        <w:rPr>
          <w:rFonts w:ascii="Times New Roman" w:eastAsia="Times New Roman" w:hAnsi="Times New Roman" w:cs="Times New Roman"/>
          <w:kern w:val="0"/>
          <w:lang w:val="en-VI"/>
          <w14:ligatures w14:val="none"/>
        </w:rPr>
        <w:t xml:space="preserve"> Go is on the verge of being compromised, history is being rewritten to hide the truth. You are what STANDS in the way! Be a good steward for the FREEDOM you have been given. </w:t>
      </w:r>
    </w:p>
    <w:p w14:paraId="7E1859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FREEDOM NEEDS DEFENDERS, STAND.</w:t>
      </w:r>
    </w:p>
    <w:p w14:paraId="07230D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AG Paxton: San Antonio Election Fraudster Arrested for Widespread Vote Harvesting and Fraud | Office of the Attorney General</w:t>
      </w:r>
    </w:p>
    <w:p w14:paraId="66C46A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Truckloads of ballots delivered to Cuyahoga County Board of Elections Proof here. It Happened. </w:t>
      </w:r>
      <w:hyperlink r:id="rId55" w:history="1">
        <w:r w:rsidRPr="00381B0D">
          <w:rPr>
            <w:rFonts w:ascii="Times New Roman" w:eastAsia="Times New Roman" w:hAnsi="Times New Roman" w:cs="Times New Roman"/>
            <w:color w:val="0000FF"/>
            <w:kern w:val="0"/>
            <w:u w:val="single"/>
            <w:lang w:val="en-VI"/>
            <w14:ligatures w14:val="none"/>
          </w:rPr>
          <w:t>https://x.com/IvanPentchoukov/status/1333914411514400768?ref_src=twsrc%5Etfw%7Ctwcamp%5Etweetembed%7Ctwterm%5E1333914411514400768%7Ctwgr%5E76ac3b6acd8771c2f0e03e95159a25f5fde8bd02%7Ctwcon%5Es1_c10&amp;ref_url=https%3A%2F%2Fthepostmillennial.com%2Fups-truck-picks-up-what-appear-to-be-ballots-from-the</w:t>
        </w:r>
      </w:hyperlink>
    </w:p>
    <w:p w14:paraId="1841EE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Reporter alleges UPS truck used to pick up absentee ballots in Georgia | The Post Millennial | thepostmillennial.com </w:t>
      </w:r>
      <w:hyperlink r:id="rId56" w:history="1">
        <w:r w:rsidRPr="00381B0D">
          <w:rPr>
            <w:rFonts w:ascii="Times New Roman" w:eastAsia="Times New Roman" w:hAnsi="Times New Roman" w:cs="Times New Roman"/>
            <w:color w:val="0000FF"/>
            <w:kern w:val="0"/>
            <w:u w:val="single"/>
            <w:lang w:val="en-VI"/>
            <w14:ligatures w14:val="none"/>
          </w:rPr>
          <w:t>https://x.com/TeamTrump/status/1333873636135084034</w:t>
        </w:r>
      </w:hyperlink>
      <w:r w:rsidRPr="00381B0D">
        <w:rPr>
          <w:rFonts w:ascii="Calibri" w:eastAsia="Calibri" w:hAnsi="Calibri" w:cs="Times New Roman"/>
          <w:kern w:val="0"/>
          <w:sz w:val="22"/>
          <w:szCs w:val="22"/>
          <w:lang w:val="en-VI"/>
          <w14:ligatures w14:val="none"/>
        </w:rPr>
        <w:t xml:space="preserve">  </w:t>
      </w:r>
      <w:hyperlink r:id="rId57" w:history="1">
        <w:r w:rsidRPr="00381B0D">
          <w:rPr>
            <w:rFonts w:ascii="Times New Roman" w:eastAsia="Times New Roman" w:hAnsi="Times New Roman" w:cs="Times New Roman"/>
            <w:color w:val="0000FF"/>
            <w:kern w:val="0"/>
            <w:u w:val="single"/>
            <w:lang w:val="en-VI"/>
            <w14:ligatures w14:val="none"/>
          </w:rPr>
          <w:t>https://x.com/JackPosobiec/status/1333864883893530626</w:t>
        </w:r>
      </w:hyperlink>
      <w:r w:rsidRPr="00381B0D">
        <w:rPr>
          <w:rFonts w:ascii="Calibri" w:eastAsia="Calibri" w:hAnsi="Calibri" w:cs="Times New Roman"/>
          <w:kern w:val="0"/>
          <w:sz w:val="22"/>
          <w:szCs w:val="22"/>
          <w:lang w:val="en-VI"/>
          <w14:ligatures w14:val="none"/>
        </w:rPr>
        <w:t xml:space="preserve">                                  </w:t>
      </w:r>
    </w:p>
    <w:p w14:paraId="3477B3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Witness at AZ Hearing says signatures on ballots "didn’t even resemble" </w:t>
      </w:r>
      <w:proofErr w:type="gramStart"/>
      <w:r w:rsidRPr="00381B0D">
        <w:rPr>
          <w:rFonts w:ascii="Times New Roman" w:eastAsia="Times New Roman" w:hAnsi="Times New Roman" w:cs="Times New Roman"/>
          <w:kern w:val="0"/>
          <w:lang w:val="en-VI"/>
          <w14:ligatures w14:val="none"/>
        </w:rPr>
        <w:t>what they were matching to</w:t>
      </w:r>
      <w:proofErr w:type="gramEnd"/>
      <w:r w:rsidRPr="00381B0D">
        <w:rPr>
          <w:rFonts w:ascii="Times New Roman" w:eastAsia="Times New Roman" w:hAnsi="Times New Roman" w:cs="Times New Roman"/>
          <w:kern w:val="0"/>
          <w:lang w:val="en-VI"/>
          <w14:ligatures w14:val="none"/>
        </w:rPr>
        <w:t xml:space="preserve">. </w:t>
      </w:r>
    </w:p>
    <w:p w14:paraId="6F2528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58" w:history="1">
        <w:r w:rsidRPr="00381B0D">
          <w:rPr>
            <w:rFonts w:ascii="Times New Roman" w:eastAsia="Times New Roman" w:hAnsi="Times New Roman" w:cs="Times New Roman"/>
            <w:color w:val="0000FF"/>
            <w:kern w:val="0"/>
            <w:u w:val="single"/>
            <w:lang w:val="en-VI"/>
            <w14:ligatures w14:val="none"/>
          </w:rPr>
          <w:t>http://disq.us/t/3t7kxy0</w:t>
        </w:r>
      </w:hyperlink>
    </w:p>
    <w:p w14:paraId="7F85CB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Thousands upon thousands of reports like this in states all over this nation keep rolling in with no reports from the MSM on any of them all the while banging the fake ass drum of the most secure election in history BS lies…</w:t>
      </w:r>
    </w:p>
    <w:p w14:paraId="4AEF46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January 4, 2023</w:t>
      </w:r>
    </w:p>
    <w:p w14:paraId="5881F8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ATTENTION AMERICANS!</w:t>
      </w:r>
    </w:p>
    <w:p w14:paraId="0D2EC0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Look, it's like this, the media is All In on McCarthy. They shoved it down our throats all week. You're smart, do you honestly think the media is looking out for your or my best interests after All You Know now about the mednia? They wanted Trump out; they got their way. They wanted people to take </w:t>
      </w:r>
      <w:proofErr w:type="gramStart"/>
      <w:r w:rsidRPr="00381B0D">
        <w:rPr>
          <w:rFonts w:ascii="Times New Roman" w:eastAsia="Times New Roman" w:hAnsi="Times New Roman" w:cs="Times New Roman"/>
          <w:kern w:val="0"/>
          <w:lang w:val="en-VI"/>
          <w14:ligatures w14:val="none"/>
        </w:rPr>
        <w:t>vaccinations,</w:t>
      </w:r>
      <w:proofErr w:type="gramEnd"/>
      <w:r w:rsidRPr="00381B0D">
        <w:rPr>
          <w:rFonts w:ascii="Times New Roman" w:eastAsia="Times New Roman" w:hAnsi="Times New Roman" w:cs="Times New Roman"/>
          <w:kern w:val="0"/>
          <w:lang w:val="en-VI"/>
          <w14:ligatures w14:val="none"/>
        </w:rPr>
        <w:t xml:space="preserve"> they got their way. They want McCarthy, we can't afford to keep bowing down to their plans. You know what they have planned and so do I. We can't keep bowing down. Sooner or later, we must STAND. Enough is Enough. McCarthy is a Swamp Rat period.</w:t>
      </w:r>
    </w:p>
    <w:p w14:paraId="55A531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January 5, 2023</w:t>
      </w:r>
    </w:p>
    <w:p w14:paraId="3D6645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INFORMATION YOU WANT TO HEAR! This is short and to the point. So, before you fall for the media hype over McCarthy, you might want to watch this. The speaker position should be about leadership, not tenor. We don't need to pick a speaker based on the fact they have been in the system long enough to have learned how to manipulate it. The Constitution was never intended to make lifelong politicians some of the richest people in America. We put those people there to serve OUR BEST INTERESTS NOT THEMSELVES! We have forgotten that as a citizenship and we are losing FREEDOMS Because of it.</w:t>
      </w:r>
    </w:p>
    <w:p w14:paraId="177948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Swamp Rat's like McCarthy are what's wrong with our representation in government. We must find a strong leader. My vote is for Trump. That would shake the shht up that sorely NEEDS to be Shaken...</w:t>
      </w:r>
    </w:p>
    <w:p w14:paraId="22EA14A6" w14:textId="77777777" w:rsidR="00381B0D" w:rsidRPr="00381B0D" w:rsidRDefault="00381B0D" w:rsidP="00381B0D">
      <w:pPr>
        <w:spacing w:before="100" w:beforeAutospacing="1" w:after="100" w:afterAutospacing="1" w:line="240" w:lineRule="auto"/>
        <w:rPr>
          <w:rFonts w:ascii="Calibri" w:eastAsia="Calibri" w:hAnsi="Calibri" w:cs="Times New Roman"/>
          <w:kern w:val="0"/>
          <w:sz w:val="22"/>
          <w:szCs w:val="22"/>
          <w:lang w:val="en-VI"/>
          <w14:ligatures w14:val="none"/>
        </w:rPr>
      </w:pPr>
      <w:hyperlink r:id="rId59" w:tgtFrame="_blank" w:history="1">
        <w:r w:rsidRPr="00381B0D">
          <w:rPr>
            <w:rFonts w:ascii="Times New Roman" w:eastAsia="Times New Roman" w:hAnsi="Times New Roman" w:cs="Times New Roman"/>
            <w:color w:val="0000FF"/>
            <w:kern w:val="0"/>
            <w:u w:val="single"/>
            <w:lang w:val="en-VI"/>
            <w14:ligatures w14:val="none"/>
          </w:rPr>
          <w:t>https://youtu.be/eFAugsKExNI</w:t>
        </w:r>
      </w:hyperlink>
      <w:r w:rsidRPr="00381B0D">
        <w:rPr>
          <w:rFonts w:ascii="Calibri" w:eastAsia="Calibri" w:hAnsi="Calibri" w:cs="Times New Roman"/>
          <w:kern w:val="0"/>
          <w:sz w:val="22"/>
          <w:szCs w:val="22"/>
          <w:lang w:val="en-VI"/>
          <w14:ligatures w14:val="none"/>
        </w:rPr>
        <w:t xml:space="preserve"> (So you see, I’m after bad actors,, Not just democrats…)</w:t>
      </w:r>
    </w:p>
    <w:p w14:paraId="0926DE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January 11, 2023</w:t>
      </w:r>
    </w:p>
    <w:p w14:paraId="333959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Recognizing propaganda for what it is sets some people apart from others. When something sounds flaky it usually is. Digging for the truth makes the difference on today’s internet, always strive to find ways around their information strangle hold and keep looking for alternative solutions.</w:t>
      </w:r>
    </w:p>
    <w:p w14:paraId="3A28AE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Google, Microsoft, ATT, ALL MEDIA, FB, and YouTube are ALL dead ends as far as quality information which simply means use them, but don’t expect their fact checks to be fair and balanced. There are independent journalists that report </w:t>
      </w:r>
      <w:proofErr w:type="gramStart"/>
      <w:r w:rsidRPr="00381B0D">
        <w:rPr>
          <w:rFonts w:ascii="Times New Roman" w:eastAsia="Times New Roman" w:hAnsi="Times New Roman" w:cs="Times New Roman"/>
          <w:kern w:val="0"/>
          <w:lang w:val="en-VI"/>
          <w14:ligatures w14:val="none"/>
        </w:rPr>
        <w:t>fact</w:t>
      </w:r>
      <w:proofErr w:type="gramEnd"/>
      <w:r w:rsidRPr="00381B0D">
        <w:rPr>
          <w:rFonts w:ascii="Times New Roman" w:eastAsia="Times New Roman" w:hAnsi="Times New Roman" w:cs="Times New Roman"/>
          <w:kern w:val="0"/>
          <w:lang w:val="en-VI"/>
          <w14:ligatures w14:val="none"/>
        </w:rPr>
        <w:t xml:space="preserve"> and they are the most solid sources of information. You should hold tight to the right to determine Facts as you discern them, NOT some AI or some desk jockey working for a social media giant making decisions on who has a right to free speech and who does not. Those decisions are better left up to US! Sadly, the government is the last place to find credible information these days. Americans have been put on an island because foreign correspondence is all but non-existent in 20,21,22. There are no foreign sources of information trickling into our feeds anymore.</w:t>
      </w:r>
    </w:p>
    <w:p w14:paraId="45C885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cabal is global, but so is the resistance. There are far more of us than there are of them and yet they have AI and machines/botz working tirelessly on their side. The people are the difference, their hearts, minds, and souls make this an even fight in my opinion. At least I hope this is true. We must never surrender. Our grandchildren are counting on us...</w:t>
      </w:r>
    </w:p>
    <w:p w14:paraId="38A956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February 1, 2023</w:t>
      </w:r>
    </w:p>
    <w:p w14:paraId="5378A4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think we are STUPID! If that doesn't piss you off enough to do your research,, You are not helpable... For God's sake grow a pair and do some research! Any subject will do because the media machine lies about everything at this point. And stop using Google for God's sake! STAND.</w:t>
      </w:r>
    </w:p>
    <w:p w14:paraId="564DA8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February 1, 2023</w:t>
      </w:r>
    </w:p>
    <w:p w14:paraId="7C58BD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Your liberal friends bury their heads in the sand and grow suspiciously quiet when this issue of separating children from their parents is brought up. That's because there is no excuse for allowing this bull rush to happen. The Mexican cartels are getting as strong as the Mexican army on the backs of the children they smuggle into our Nation for what?? and Who??? </w:t>
      </w:r>
    </w:p>
    <w:p w14:paraId="7373CE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STAND Today to Save Tomorrow. </w:t>
      </w:r>
    </w:p>
    <w:p w14:paraId="3CC9ED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February 1, 2023</w:t>
      </w:r>
    </w:p>
    <w:p w14:paraId="299B80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They Reveal Themselves If You Look.</w:t>
      </w:r>
    </w:p>
    <w:p w14:paraId="4D98DE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Just look at their broadcasting of spells, misinformation and lies or their programming of minds, opinions, and perceptions. Television tells you what to think through audio and visual means. You are allowing them to manipulate you and your family by welcoming this propaganda into your home. The answer is not to cut TV completely out of your life but instead to be more selective of what influences you allow in your home.</w:t>
      </w:r>
    </w:p>
    <w:p w14:paraId="7C9170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Commercials are poison, avoid them at every opportunity. Fox and Newsmax have fallen to the cabal. Oan is the last man STANDING on the televised news front. Alex Jones is all we have left that will tell the whole truth on TV. The media machine has become a global cartel of its own creation dealing in lies and misinformation guided by our own three letter agencies like the Twitter files have most recently shown us. Surely you don't think they stopped with that one platform.. This one, You Tube, and Google, All have fallen.</w:t>
      </w:r>
    </w:p>
    <w:p w14:paraId="728FB8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in a pickle, no doubt and all we can do is be aware of what they are doing and try to avoid it. There are many other outlets for the news and once you start using them you can very quickly pick up on which ones are legit, and which are not, which are tainted and which are not, which carry your values, and which do not. </w:t>
      </w:r>
    </w:p>
    <w:p w14:paraId="0EACEDD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as Digital Warriors have become the new leaders in world information, and it is our responsibility to inform truths to as many minds as we can possibly reach trying to kickstart them into daily action. The more warriors for truth we can get on board the more people we can reach. It's a thankless job and people will occasionally squeal about this or that because the truth is often not exactly what some may want to hear. Be patient with these people until it's time to stop wasting your own sweet time on them. The block button works well for the nasty and the people who cannot be reached. </w:t>
      </w:r>
    </w:p>
    <w:p w14:paraId="1B2C0F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Truth is the Truth, and it does not require a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unless it’s in a Federal courtroom at a J6 case, unfortunately then not even The First Amendment survives those rigorous polarized hypocritical political standards. But the truth,, the truth only needs to be shared.</w:t>
      </w:r>
    </w:p>
    <w:p w14:paraId="044CC1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fake cheekers are bound to take issue with the truth you may share from time to time. Don't sweat it! Delete the post and find another source or let it go. The trick is to not allow fat cheekers or trolls get under your skin. Keep your cool and live to fight another day.</w:t>
      </w:r>
    </w:p>
    <w:p w14:paraId="0FA715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a network of digital warriors here on FB. To find these fellow truth seekers join as many groups of your values as possible. Use these groups to gain new like-minded friends who see the issues as you do. Network with these people to gain information and Share It! </w:t>
      </w:r>
    </w:p>
    <w:p w14:paraId="17DF62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Sitting idly by while lunatic liberals have embedded themselves in our local, </w:t>
      </w:r>
      <w:proofErr w:type="gramStart"/>
      <w:r w:rsidRPr="00381B0D">
        <w:rPr>
          <w:rFonts w:ascii="Times New Roman" w:eastAsia="Times New Roman" w:hAnsi="Times New Roman" w:cs="Times New Roman"/>
          <w:kern w:val="0"/>
          <w:lang w:val="en-VI"/>
          <w14:ligatures w14:val="none"/>
        </w:rPr>
        <w:t>state</w:t>
      </w:r>
      <w:proofErr w:type="gramEnd"/>
      <w:r w:rsidRPr="00381B0D">
        <w:rPr>
          <w:rFonts w:ascii="Times New Roman" w:eastAsia="Times New Roman" w:hAnsi="Times New Roman" w:cs="Times New Roman"/>
          <w:kern w:val="0"/>
          <w:lang w:val="en-VI"/>
          <w14:ligatures w14:val="none"/>
        </w:rPr>
        <w:t xml:space="preserve"> and federal government has caused this push to gain total control of your information and eliminate opposition. We MUST PUSH BACK! Become a Digital Warrior. Become the Change you seek. Share the Truth and as always, STAND. ((Love and Hugs Patriots of all nationalities)) You are always welcome here.</w:t>
      </w:r>
    </w:p>
    <w:p w14:paraId="6FC8F2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February 15, 2023</w:t>
      </w:r>
    </w:p>
    <w:p w14:paraId="0B0C6D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Howdy Frens, Family, Rebels and Warriors.</w:t>
      </w:r>
    </w:p>
    <w:p w14:paraId="76CF90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been a whole minute since I've broken out the tattered and torn soap box </w:t>
      </w:r>
      <w:r w:rsidRPr="00381B0D">
        <w:rPr>
          <w:rFonts w:ascii="Times New Roman" w:eastAsia="Times New Roman" w:hAnsi="Times New Roman" w:cs="Times New Roman"/>
          <w:noProof/>
          <w:kern w:val="0"/>
          <w:lang w:val="en-VI"/>
          <w14:ligatures w14:val="none"/>
        </w:rPr>
        <w:drawing>
          <wp:inline distT="0" distB="0" distL="0" distR="0" wp14:anchorId="0E3B8361" wp14:editId="1C2BCB06">
            <wp:extent cx="152400" cy="152400"/>
            <wp:effectExtent l="0" t="0" r="0" b="0"/>
            <wp:docPr id="1181215986"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81B0D">
        <w:rPr>
          <w:rFonts w:ascii="Times New Roman" w:eastAsia="Times New Roman" w:hAnsi="Times New Roman" w:cs="Times New Roman"/>
          <w:kern w:val="0"/>
          <w:lang w:val="en-VI"/>
          <w14:ligatures w14:val="none"/>
        </w:rPr>
        <w:t xml:space="preserve">, but something just happened in the comments that will likely escape your sight that I thought you might like. A comment was levied that has a real deep personal coalesce to me, the commentor and quite possibly many of you. It happened on a meme about those who took the mandated stick </w:t>
      </w:r>
      <w:r w:rsidRPr="00381B0D">
        <w:rPr>
          <w:rFonts w:ascii="Times New Roman" w:eastAsia="Times New Roman" w:hAnsi="Times New Roman" w:cs="Times New Roman"/>
          <w:noProof/>
          <w:kern w:val="0"/>
          <w:lang w:val="en-VI"/>
          <w14:ligatures w14:val="none"/>
        </w:rPr>
        <w:drawing>
          <wp:inline distT="0" distB="0" distL="0" distR="0" wp14:anchorId="57187427" wp14:editId="602CE73D">
            <wp:extent cx="152400" cy="152400"/>
            <wp:effectExtent l="0" t="0" r="0" b="0"/>
            <wp:docPr id="1897386336"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81B0D">
        <w:rPr>
          <w:rFonts w:ascii="Times New Roman" w:eastAsia="Times New Roman" w:hAnsi="Times New Roman" w:cs="Times New Roman"/>
          <w:kern w:val="0"/>
          <w:lang w:val="en-VI"/>
          <w14:ligatures w14:val="none"/>
        </w:rPr>
        <w:t xml:space="preserve">saying those who did the research BEFORE lining up with millions of others to get it complaining that we should have told them about the risks, like it is "our" </w:t>
      </w:r>
      <w:proofErr w:type="gramStart"/>
      <w:r w:rsidRPr="00381B0D">
        <w:rPr>
          <w:rFonts w:ascii="Times New Roman" w:eastAsia="Times New Roman" w:hAnsi="Times New Roman" w:cs="Times New Roman"/>
          <w:kern w:val="0"/>
          <w:lang w:val="en-VI"/>
          <w14:ligatures w14:val="none"/>
        </w:rPr>
        <w:t>job</w:t>
      </w:r>
      <w:proofErr w:type="gramEnd"/>
      <w:r w:rsidRPr="00381B0D">
        <w:rPr>
          <w:rFonts w:ascii="Times New Roman" w:eastAsia="Times New Roman" w:hAnsi="Times New Roman" w:cs="Times New Roman"/>
          <w:kern w:val="0"/>
          <w:lang w:val="en-VI"/>
          <w14:ligatures w14:val="none"/>
        </w:rPr>
        <w:t xml:space="preserve"> or they would have listened to our warnings. My daughter didn't even listen to mine btw.</w:t>
      </w:r>
    </w:p>
    <w:p w14:paraId="13F868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Anyways, the commentor said so much and added "they deserve what they get" in not so many words. I disagree with this philosophy to an extent especially with family involved on this view and my comment back went exactly like this. </w:t>
      </w:r>
    </w:p>
    <w:p w14:paraId="3BC580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Much of the information we were able to find on other sources google chose to block and that's the major reason I stopped using google and started using duck </w:t>
      </w:r>
      <w:proofErr w:type="spellStart"/>
      <w:r w:rsidRPr="00381B0D">
        <w:rPr>
          <w:rFonts w:ascii="Times New Roman" w:eastAsia="Times New Roman" w:hAnsi="Times New Roman" w:cs="Times New Roman"/>
          <w:kern w:val="0"/>
          <w:lang w:val="en-VI"/>
          <w14:ligatures w14:val="none"/>
        </w:rPr>
        <w:t>duck</w:t>
      </w:r>
      <w:proofErr w:type="spellEnd"/>
      <w:r w:rsidRPr="00381B0D">
        <w:rPr>
          <w:rFonts w:ascii="Times New Roman" w:eastAsia="Times New Roman" w:hAnsi="Times New Roman" w:cs="Times New Roman"/>
          <w:kern w:val="0"/>
          <w:lang w:val="en-VI"/>
          <w14:ligatures w14:val="none"/>
        </w:rPr>
        <w:t xml:space="preserve"> go. When I read that all the test animals were dying in the vac trials, so much so they stopped using animals as test subjects and when that information got suppressed it placed the final straw on the horse’s back to make the change to duck </w:t>
      </w:r>
      <w:proofErr w:type="spellStart"/>
      <w:r w:rsidRPr="00381B0D">
        <w:rPr>
          <w:rFonts w:ascii="Times New Roman" w:eastAsia="Times New Roman" w:hAnsi="Times New Roman" w:cs="Times New Roman"/>
          <w:kern w:val="0"/>
          <w:lang w:val="en-VI"/>
          <w14:ligatures w14:val="none"/>
        </w:rPr>
        <w:t>duck</w:t>
      </w:r>
      <w:proofErr w:type="spellEnd"/>
      <w:r w:rsidRPr="00381B0D">
        <w:rPr>
          <w:rFonts w:ascii="Times New Roman" w:eastAsia="Times New Roman" w:hAnsi="Times New Roman" w:cs="Times New Roman"/>
          <w:kern w:val="0"/>
          <w:lang w:val="en-VI"/>
          <w14:ligatures w14:val="none"/>
        </w:rPr>
        <w:t xml:space="preserve"> go. As it turns out all of those reports were 100% accurate. The general public NEEDED that information to make an informed decision like we did. Most people were unwilling to question what some of us saw happening to our information made those people willing sheep in the slaughter line every time they pushed this unproven stick </w:t>
      </w:r>
      <w:r w:rsidRPr="00381B0D">
        <w:rPr>
          <w:rFonts w:ascii="Times New Roman" w:eastAsia="Times New Roman" w:hAnsi="Times New Roman" w:cs="Times New Roman"/>
          <w:noProof/>
          <w:kern w:val="0"/>
          <w:lang w:val="en-VI"/>
          <w14:ligatures w14:val="none"/>
        </w:rPr>
        <w:drawing>
          <wp:inline distT="0" distB="0" distL="0" distR="0" wp14:anchorId="35AFFEA8" wp14:editId="3BC9314C">
            <wp:extent cx="152400" cy="152400"/>
            <wp:effectExtent l="0" t="0" r="0" b="0"/>
            <wp:docPr id="166769333"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81B0D">
        <w:rPr>
          <w:rFonts w:ascii="Times New Roman" w:eastAsia="Times New Roman" w:hAnsi="Times New Roman" w:cs="Times New Roman"/>
          <w:kern w:val="0"/>
          <w:lang w:val="en-VI"/>
          <w14:ligatures w14:val="none"/>
        </w:rPr>
        <w:t xml:space="preserve">. As such, I feel for those who took it, as stupidly trusting as they were. Not everyone can read the writing on the wall or recognize when they are being lied to. Looking back we were in a unique situation doubting the selection and that led us to dig deeper on things that were happening around us like the WEF, pedophiles, satanic cults, the deep state, 911, this shot and various other things that are being covered up. People in general don't want to know about such things, me included,, but once you start down a rabbit hole you find a never-ending supply of connecting tunnels. The trick is to be able to come back out and still live your life after you've discovered stuff you don't necessarily want to know. 911 was a big kick in the nuts for me. That led to pizza-gate and beyond. I know just enough about each tunnel to not trust the government or our elected officials now. I try to maintain a healthy amount of scepticism without flying off the handle before I do the research for myself just to double check my suspicions which have proven to seldom be wrong. </w:t>
      </w:r>
    </w:p>
    <w:p w14:paraId="22DAC4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try to remember that Life is what You Make It, not what they may tell you it is or try to sell you it is. Freewill is one of the most important aspects of a civilized society. The powers that are trying to control us are trying to take away your freewill now just as they have taken common sense out of the equation. I never fell for "There's no such thing as common sense" bs and that's probably why I taught myself to research as I've done. It sure helped with the decision over this experimental vaccine. At any rate, you might want to cut your fellow man a little slack on "their" decisions. Or not, freewill ya know...</w:t>
      </w:r>
    </w:p>
    <w:p w14:paraId="3DA31D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Minds are meant to be used for deduction and reasoning. Don't waste yours on being fed information or judging others without a clue of their background. Question everything and STAND  ((Hugs and handshakes as is our custom, not fist or elbow bumps. Americans don’t do that shht in America. Only you woke </w:t>
      </w:r>
      <w:proofErr w:type="spellStart"/>
      <w:r w:rsidRPr="00381B0D">
        <w:rPr>
          <w:rFonts w:ascii="Times New Roman" w:eastAsia="Times New Roman" w:hAnsi="Times New Roman" w:cs="Times New Roman"/>
          <w:kern w:val="0"/>
          <w:lang w:val="en-VI"/>
          <w14:ligatures w14:val="none"/>
        </w:rPr>
        <w:t>fukers</w:t>
      </w:r>
      <w:proofErr w:type="spellEnd"/>
      <w:r w:rsidRPr="00381B0D">
        <w:rPr>
          <w:rFonts w:ascii="Times New Roman" w:eastAsia="Times New Roman" w:hAnsi="Times New Roman" w:cs="Times New Roman"/>
          <w:kern w:val="0"/>
          <w:lang w:val="en-VI"/>
          <w14:ligatures w14:val="none"/>
        </w:rPr>
        <w:t>...))</w:t>
      </w:r>
    </w:p>
    <w:p w14:paraId="35A9C6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April 2, 2023</w:t>
      </w:r>
    </w:p>
    <w:p w14:paraId="4D39E7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Welp, the Time has Come</w:t>
      </w:r>
    </w:p>
    <w:p w14:paraId="41694A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Tomorrow I will be in a DC federal court listening to how I am such a bad American for daring to question a highly questionable election even though I have plead for a change of venue and more time to explore information that has been hidden for over two years all falling on deaf ears.</w:t>
      </w:r>
    </w:p>
    <w:p w14:paraId="7F60EE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for what I believe will happen tomorrow, undoubtedly the prosecutor will present evidence of any and all bad stuff that happened on J6th and how I am responsible for it ALL even though not a single one of those acts were committed by me. Followed by reading my </w:t>
      </w:r>
      <w:r w:rsidRPr="00381B0D">
        <w:rPr>
          <w:rFonts w:ascii="Times New Roman" w:eastAsia="Times New Roman" w:hAnsi="Times New Roman" w:cs="Times New Roman"/>
          <w:kern w:val="0"/>
          <w:lang w:val="en-VI"/>
          <w14:ligatures w14:val="none"/>
        </w:rPr>
        <w:lastRenderedPageBreak/>
        <w:t xml:space="preserve">posts from Face Book and playing my phone recordings as proof, I was inside but never actually </w:t>
      </w:r>
      <w:proofErr w:type="gramStart"/>
      <w:r w:rsidRPr="00381B0D">
        <w:rPr>
          <w:rFonts w:ascii="Times New Roman" w:eastAsia="Times New Roman" w:hAnsi="Times New Roman" w:cs="Times New Roman"/>
          <w:kern w:val="0"/>
          <w:lang w:val="en-VI"/>
          <w14:ligatures w14:val="none"/>
        </w:rPr>
        <w:t>explain</w:t>
      </w:r>
      <w:proofErr w:type="gramEnd"/>
      <w:r w:rsidRPr="00381B0D">
        <w:rPr>
          <w:rFonts w:ascii="Times New Roman" w:eastAsia="Times New Roman" w:hAnsi="Times New Roman" w:cs="Times New Roman"/>
          <w:kern w:val="0"/>
          <w:lang w:val="en-VI"/>
          <w14:ligatures w14:val="none"/>
        </w:rPr>
        <w:t xml:space="preserve"> why I am responsible for all the shht other people did, or so I’ve heard and read. They will play my own videos that I recorded during this “event” and use my own words against me trying to paint me as a violent extremist who by my own words was willing to die that day while having no video evidence of their own showing any such violence by me was ever committed. Guilt by association is their only hope for conviction even though I was clearly alone and overly peaceful. They will want to say I was carrying a weapon which was the pole I used to wave my flag and yet when the FBI swat teamed my house while I was thankfully away they cut my flag from this "weapon" and left it behind not seizing it as evidence [NOTE: I will find out tomorrow that they did not cut the flag from the pole because they were displayed as one unit still in the courtroom for dramatic effect. The Pole I found in the garage was an extra intended for Jeff but was never used.] They will take one phrase or figure of speech from a 2000-word piece I posted and attempt to use it against me ignoring the other 2000 words of peace and patriotism. The prosecution will say I'm guilty of disrupting an official proceeding even though I never attempted to enter the capitol before 2:34pm when by that time all of congress had vacated the building. They'll make excuses for allowing me into the building. They'll say the police were overwhelmed even though I patiently waited for the overwhelmed police officer to check me for weapons while carrying my </w:t>
      </w:r>
      <w:proofErr w:type="gramStart"/>
      <w:r w:rsidRPr="00381B0D">
        <w:rPr>
          <w:rFonts w:ascii="Times New Roman" w:eastAsia="Times New Roman" w:hAnsi="Times New Roman" w:cs="Times New Roman"/>
          <w:kern w:val="0"/>
          <w:lang w:val="en-VI"/>
          <w14:ligatures w14:val="none"/>
        </w:rPr>
        <w:t>fag</w:t>
      </w:r>
      <w:proofErr w:type="gramEnd"/>
      <w:r w:rsidRPr="00381B0D">
        <w:rPr>
          <w:rFonts w:ascii="Times New Roman" w:eastAsia="Times New Roman" w:hAnsi="Times New Roman" w:cs="Times New Roman"/>
          <w:kern w:val="0"/>
          <w:lang w:val="en-VI"/>
          <w14:ligatures w14:val="none"/>
        </w:rPr>
        <w:t xml:space="preserve"> and flagpole in before tapping me on the shoulder and telling me to "go in, go out". They'll say I'm disrupting the peace when I tell all of the police officers at my point of entry "We Love you" all three times I say it. They'll say I was parading because I carry the same flag I've been carrying all day as I wonder around lost inside the building looking for a restroom. When I do finally find what I perceive to be the only bathroom inside the building I releave myself and refill my tumbler with sink water and leave only stopping to take a quick picture of a statue with a MAGA hat on. I'm so violent that while taking this photo I must not be moving along fast enough for one of the overwhelmed police officers when he pushes me from behind. Me showing so much violent extremism never even say a word or turn around to confront this officer but just move along in the direction of the push and the exit. This exit being the same one another overwhelmed police officer had given me directions to when I had asked him how to get out admitting how lost I was.</w:t>
      </w:r>
    </w:p>
    <w:p w14:paraId="449D75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whole experience has </w:t>
      </w:r>
      <w:proofErr w:type="gramStart"/>
      <w:r w:rsidRPr="00381B0D">
        <w:rPr>
          <w:rFonts w:ascii="Times New Roman" w:eastAsia="Times New Roman" w:hAnsi="Times New Roman" w:cs="Times New Roman"/>
          <w:kern w:val="0"/>
          <w:lang w:val="en-VI"/>
          <w14:ligatures w14:val="none"/>
        </w:rPr>
        <w:t>tested</w:t>
      </w:r>
      <w:proofErr w:type="gramEnd"/>
      <w:r w:rsidRPr="00381B0D">
        <w:rPr>
          <w:rFonts w:ascii="Times New Roman" w:eastAsia="Times New Roman" w:hAnsi="Times New Roman" w:cs="Times New Roman"/>
          <w:kern w:val="0"/>
          <w:lang w:val="en-VI"/>
          <w14:ligatures w14:val="none"/>
        </w:rPr>
        <w:t xml:space="preserve"> my sanity from the time I stepped back into the car on J6th to start home. The stress the constant lies from the media to the democrats and Rinos in congress and beyond this Nation was almost unbearable. Everyone who listened was lied to about what happened that day and NO ONE has been held to account for what they have been and are still doing to the most Patriotic people in this land. These people have lied and held political prisoners without due process of law for well over two years. They have withheld exculpatory evidence that would have exonerated citizens of wrongdoing if they were an honest judiciary in Washington DC, but that is obviously not what we have in place there. The judge said so herself in court that people who went inside the Capitol were going to do time. Our government have exonerated the guilty cops of killing an un-armed Patriotic American with a firearm and a night stick. They have sighted natural causes as the reason at least two other victims who died there when it was clearly the result of near hits from police launched stun grenades, or so I’ve heard.</w:t>
      </w:r>
    </w:p>
    <w:p w14:paraId="67AE00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 was a deadly attack on our nation. It was an attack on the very foundations of our constitutional republic, but not by the demonstrators,, no... It was a coordinated attack on the very people who love this nation the most.. And it's still going on, as a matter of fact these un-American entities are doubling down and have announced that they are going after another one thousand to fifteen hundred additional new victims of political persecution </w:t>
      </w:r>
      <w:r w:rsidRPr="00381B0D">
        <w:rPr>
          <w:rFonts w:ascii="Times New Roman" w:eastAsia="Times New Roman" w:hAnsi="Times New Roman" w:cs="Times New Roman"/>
          <w:kern w:val="0"/>
          <w:lang w:val="en-VI"/>
          <w14:ligatures w14:val="none"/>
        </w:rPr>
        <w:lastRenderedPageBreak/>
        <w:t>because apparently they haven’t been brazen enough stifling The First Amendment, due process, and a whole shhtload of other rights every American except J6ers get.</w:t>
      </w:r>
    </w:p>
    <w:p w14:paraId="1961B9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Yes, this experience has </w:t>
      </w:r>
      <w:proofErr w:type="gramStart"/>
      <w:r w:rsidRPr="00381B0D">
        <w:rPr>
          <w:rFonts w:ascii="Times New Roman" w:eastAsia="Times New Roman" w:hAnsi="Times New Roman" w:cs="Times New Roman"/>
          <w:kern w:val="0"/>
          <w:lang w:val="en-VI"/>
          <w14:ligatures w14:val="none"/>
        </w:rPr>
        <w:t>tested</w:t>
      </w:r>
      <w:proofErr w:type="gramEnd"/>
      <w:r w:rsidRPr="00381B0D">
        <w:rPr>
          <w:rFonts w:ascii="Times New Roman" w:eastAsia="Times New Roman" w:hAnsi="Times New Roman" w:cs="Times New Roman"/>
          <w:kern w:val="0"/>
          <w:lang w:val="en-VI"/>
          <w14:ligatures w14:val="none"/>
        </w:rPr>
        <w:t xml:space="preserve"> my sanity, my relationships, and my trust in the system but never once has it made me question my love of country. This Nation is my home. I grew up here and I will die here never having want for another land. There is much wrong with our nation, but there is nothing wrong that can't be fixed by voting given we get Soro’s voting machines out of our voting system. </w:t>
      </w:r>
    </w:p>
    <w:p w14:paraId="551635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keep losing sight of the important stuff. There are always going to be people who want you to look here when you should be focused on securing our votes. Nothing is more important than our right to vote and that simple fact has been lost in all the generated lies surrounding J6, but that day was simply about our right to vote in fair free elections. That’s the main reason for my appearance there in our Nation’s Capital.</w:t>
      </w:r>
    </w:p>
    <w:p w14:paraId="4FFFD2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no idea what will happen in court or the outcome. I am just one American who still has faith in the resilience of the American people, the sanctity of our laws, the justice of our court system but last and most importantly, a deep faith in God. Please say a little prayer for me this week, I have a feeling I'm going to need it. ((Hugs))</w:t>
      </w:r>
    </w:p>
    <w:p w14:paraId="243B71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April 7, 2023</w:t>
      </w:r>
    </w:p>
    <w:p w14:paraId="1772EF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A Plea for Character References</w:t>
      </w:r>
    </w:p>
    <w:p w14:paraId="2F6DD9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Jan 6th anxiety is killing me fast, totally serious... Ok, so I haven't shut up before, during, or after the events of January 6th, 2021, stopping right now, when I really need the most help seems suicidal, so here goes nothing...</w:t>
      </w:r>
    </w:p>
    <w:p w14:paraId="242FE2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Guilty, all four counts. I've been in shock for days upon days, 4...</w:t>
      </w:r>
    </w:p>
    <w:p w14:paraId="5C1E24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friends and family, I need your help! </w:t>
      </w:r>
    </w:p>
    <w:p w14:paraId="0B74C1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need to be able to present personal messages to the court on my behalf in the form of character references. Friends, whether you know me solely from face book or have known me for years, I truly need your support in the form of letters of recommendation on how you view my character.</w:t>
      </w:r>
    </w:p>
    <w:p w14:paraId="191D02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more personal and from the heart, the better. Write what you want the good, the bad or the ugly. Remember the case has been tried, so that part is over,, the judge needs to hear reasons to keep me out of jail. I would really like that very much. Strictly character references are what I need to help make that happen. </w:t>
      </w:r>
    </w:p>
    <w:p w14:paraId="08F113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tried my best to touch your American Soul. I probably missed the mark, but I've tried to touch you all in one form or another and now I'm in a serious pickle, stuck between a rock and a hard place. I've been as honest as anyone can </w:t>
      </w:r>
      <w:proofErr w:type="gramStart"/>
      <w:r w:rsidRPr="00381B0D">
        <w:rPr>
          <w:rFonts w:ascii="Times New Roman" w:eastAsia="Times New Roman" w:hAnsi="Times New Roman" w:cs="Times New Roman"/>
          <w:kern w:val="0"/>
          <w:lang w:val="en-VI"/>
          <w14:ligatures w14:val="none"/>
        </w:rPr>
        <w:t>be</w:t>
      </w:r>
      <w:proofErr w:type="gramEnd"/>
      <w:r w:rsidRPr="00381B0D">
        <w:rPr>
          <w:rFonts w:ascii="Times New Roman" w:eastAsia="Times New Roman" w:hAnsi="Times New Roman" w:cs="Times New Roman"/>
          <w:kern w:val="0"/>
          <w:lang w:val="en-VI"/>
          <w14:ligatures w14:val="none"/>
        </w:rPr>
        <w:t xml:space="preserve"> but my mouth is what got me into this trouble. I know that and if you've seen the videos you'll understand too.</w:t>
      </w:r>
    </w:p>
    <w:p w14:paraId="2393C9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had no business in the capital. Period...</w:t>
      </w:r>
    </w:p>
    <w:p w14:paraId="77B345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If you care, Mark your calendars July 13th is my sentencing date. I need any letters as soon as possible. There is a deadline. Judge Chutkan is my judge's name. Pm or text me for my email address, I'll be sure you get it. Thank you All for caring from the bottom of my heart...</w:t>
      </w:r>
    </w:p>
    <w:p w14:paraId="336BE4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April 18, 2023</w:t>
      </w:r>
    </w:p>
    <w:p w14:paraId="4D189D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(Eleven days after begging for character references and not seeing many. God seemed to be pushing me to write if for no other reason than to alleviate some of the near insurmountable stress of conviction and imminent sentencing on the horizon. I remember trying to think of what I needed to do to help my situation and distinctly thinking of ducks,, and their row order when I realized I didn’t have any freaking ducks and if I did there damn sure weren’t enough of them to worry about their order… I proceeded to try and set my mind to a familiar comfortable place when this began to pile up on my page, same index finger for each letter one at a time on my phone,, the therapeutic hard way…)</w:t>
      </w:r>
    </w:p>
    <w:p w14:paraId="44674A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2cents For the Awakened</w:t>
      </w:r>
    </w:p>
    <w:p w14:paraId="49B136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we age, we gain experience and with that comes intelligence. Intelligence leads to more information and that's often how we find ourselves, Awakened. How we share and communicate this information is how we turn the tide we find ourselves seemingly being swept away in.</w:t>
      </w:r>
    </w:p>
    <w:p w14:paraId="2E74F6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Where, when, and how we choose to share this information we have discovered is something our media once did. Unfortunately, they have become the opposition of truth, honesty, and God. Once Awakened we find ourselves in the precarious position of messenger due to the lack of honest reporting. This messenger mission is one every person who believes in honesty will want to accept. Our belief in Truth compels us to accept this mission for our very survival and should we remain quiet in the face of lies and evil we will find ourselves surrendering to a path we cannot condone and, in the process, losing our freedom and our nation.</w:t>
      </w:r>
    </w:p>
    <w:p w14:paraId="58295C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is supposed to be the defender of truth, but as we have witnessed over the past decade the truth is a stranger to our media. Media and truth no longer reside in the same house. How this has happened is not something we should waste more time on for now. What's important is to share the truth whenever and wherever we can. We must become the reporters of truth. We must fill the void of a truthful media's absence.</w:t>
      </w:r>
    </w:p>
    <w:p w14:paraId="45C46B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world and Our Nation need the action of average everyday citizens to pass information on to others so that they themselves can be afforded the opportunity to Awaken.</w:t>
      </w:r>
    </w:p>
    <w:p w14:paraId="1B6B30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Heros of Information we used to get from our news sources are called by many names, Truthers, Warriors of Truth, Disciples of Good, Digital Warriors, and countless other hand pecked names including being called Conspiracy Theorists by those unwilling to open their own eyes or minds. These mindless sheep regurgitate mass media narratives as a crutch when they have nothing else to say and unwittingly tear at our right to exist or think independently.</w:t>
      </w:r>
    </w:p>
    <w:p w14:paraId="7A2E1E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 the Awakened, those newly disturbed from their slumber and the ones who thirst for truth there is only one choice that will change our path. Pass the truthful information on so others can be given the opportunity to move it forward too.</w:t>
      </w:r>
    </w:p>
    <w:p w14:paraId="564722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This mission is not a one-person job, join us and you can give your friends the information so they can choose for themselves so our path can change. Be the one who makes the effort to change this path of lies and deception. Become a Warrior for Truth or any other hand pecked moniker you deem worthy. Share the Truth with all you can reach Warrior! STAND</w:t>
      </w:r>
    </w:p>
    <w:p w14:paraId="0209E1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April 25, 2023</w:t>
      </w:r>
    </w:p>
    <w:p w14:paraId="50097F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machine generates lies as their primary means for existence. </w:t>
      </w:r>
    </w:p>
    <w:p w14:paraId="176E90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know it, I know it, And the world has awakened… STAND Together</w:t>
      </w:r>
      <w:proofErr w:type="gramStart"/>
      <w:r w:rsidRPr="00381B0D">
        <w:rPr>
          <w:rFonts w:ascii="Times New Roman" w:eastAsia="Times New Roman" w:hAnsi="Times New Roman" w:cs="Times New Roman"/>
          <w:kern w:val="0"/>
          <w:lang w:val="en-VI"/>
          <w14:ligatures w14:val="none"/>
        </w:rPr>
        <w:t xml:space="preserve">.  </w:t>
      </w:r>
      <w:proofErr w:type="gramEnd"/>
    </w:p>
    <w:p w14:paraId="079729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April 28, 2023</w:t>
      </w:r>
    </w:p>
    <w:p w14:paraId="4D272F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Not what James Madison had in mind.</w:t>
      </w:r>
    </w:p>
    <w:p w14:paraId="73444D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Members here at STAND Aren't 'most people.' This group is exclusive. We're all Awake here. Having said that, let me add... It's not our system that is the problem of this Nation.</w:t>
      </w:r>
    </w:p>
    <w:p w14:paraId="1E6D64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have an accountability problem. We have a disinterested problem. We have an uninvolved problem. We have an indoctrination problem. And We have a No Voting problem.</w:t>
      </w:r>
    </w:p>
    <w:p w14:paraId="65B149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"system" is how we correct our problems. The trick is to make people realize the government needs their involvement by way of their Vote. Getting rid of corrupted government officials is easy if our senators and representatives Do Their Jobs and prosecute people who break the law congress member or not! And if they don’t perform their job to our satisfaction we simply get rid of them through Primary Elections. People refused to play a part in policing our representatives. PRIMARY ELECTIONS is how we make our party representatives follow the people’s will.</w:t>
      </w:r>
    </w:p>
    <w:p w14:paraId="5D62CE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None of that works though if you don't Vote. The founders didn't consider people so disinterested in maintaining their own freedoms because they are just too damn lazy to vote. Who knew people could be so disinterested and stupid? STAND or your grandchildren will wish you had...</w:t>
      </w:r>
    </w:p>
    <w:p w14:paraId="32AB21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4, 2023</w:t>
      </w:r>
    </w:p>
    <w:p w14:paraId="6A393B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lack of response to my plea for character references has me feeling worthless and alone. Little did I know at the time there were thousands of friends and unmet family members looking harder for fellow 6ers than I was. I never even knew it was a thing. I won’t make that revelation until after sentencing. My family is all I seem to have at this time including my Face Book online friends who rally for me after this second plea for Character References showing up in force much to my appreciation.)</w:t>
      </w:r>
    </w:p>
    <w:p w14:paraId="30B05F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2nd Plea for Character References</w:t>
      </w:r>
    </w:p>
    <w:p w14:paraId="795757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Attention family and friends: I need your help.</w:t>
      </w:r>
    </w:p>
    <w:p w14:paraId="26C557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Encase you didn't know I have been convicted for my participation in the events surrounding J6. The case is over, and my sentencing is fast approaching. I was found guilty of the same </w:t>
      </w:r>
      <w:r w:rsidRPr="00381B0D">
        <w:rPr>
          <w:rFonts w:ascii="Times New Roman" w:eastAsia="Times New Roman" w:hAnsi="Times New Roman" w:cs="Times New Roman"/>
          <w:kern w:val="0"/>
          <w:lang w:val="en-VI"/>
          <w14:ligatures w14:val="none"/>
        </w:rPr>
        <w:lastRenderedPageBreak/>
        <w:t>four blanket misdemeanor charges that almost all the citizens who walked through the capitol were charged with on that fateful day.</w:t>
      </w:r>
    </w:p>
    <w:p w14:paraId="7BB39B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as well as the vast majority of people there, were completely Non-violent and even though 75% of people charged for what happened on the 6th were not charged with violent offenses, 50% of those misdemeanor convictions are being sent to prison. It's a flip of the coin as to whether I will do time too. (Research led me to find out Chutkan’s percentage was hovering around 75% to prison, but I didn’t tell my online friends that unless I spoke to them over the phone or maybe on an email.)</w:t>
      </w:r>
    </w:p>
    <w:p w14:paraId="346974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could use your help with a character reference to present to the judge at my sentencing. If you can think of any redeeming qualities that I might possess that might help keep me out of prison time I would appreciate it if you could put them in a letter and send it to my email so I can forward it on to the judge.</w:t>
      </w:r>
    </w:p>
    <w:p w14:paraId="4CA455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request is only for character references since the case has already been decided. Whether you believe in the insurrection angle, or the scapegoat angle should not be the focus and is not this letter’s purpose should you decide to help me.</w:t>
      </w:r>
    </w:p>
    <w:p w14:paraId="5766BE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 redeeming qualities I may possess in your eyes should be the letter's focus no matter what you believe happened on the 6th and/or thereafter.</w:t>
      </w:r>
    </w:p>
    <w:p w14:paraId="1B9DAD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email is smail.com Thank you for any help you might give. Hopefully, I’ve earned your help through my actions and / or words in the time we've known each other. At least, I hope I have. Thank you, me...</w:t>
      </w:r>
    </w:p>
    <w:p w14:paraId="0B09E1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13, 2023</w:t>
      </w:r>
    </w:p>
    <w:p w14:paraId="1522AD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The Awakening has begun</w:t>
      </w:r>
      <w:r w:rsidRPr="00381B0D">
        <w:rPr>
          <w:rFonts w:ascii="Times New Roman" w:eastAsia="Times New Roman" w:hAnsi="Times New Roman" w:cs="Times New Roman"/>
          <w:kern w:val="0"/>
          <w:lang w:val="en-VI"/>
          <w14:ligatures w14:val="none"/>
        </w:rPr>
        <w:t xml:space="preserve">. </w:t>
      </w:r>
    </w:p>
    <w:p w14:paraId="6E79B9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answers are everywhere. One only need to look with an open mind and use common sense deductions. Critical thinking is what vibrant beautiful people do,, or Once did... </w:t>
      </w:r>
    </w:p>
    <w:p w14:paraId="4ECC31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Get on you own two feet and STAND</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                            </w:t>
      </w:r>
      <w:hyperlink r:id="rId62" w:history="1">
        <w:r w:rsidRPr="00381B0D">
          <w:rPr>
            <w:rFonts w:ascii="Times New Roman" w:eastAsia="Times New Roman" w:hAnsi="Times New Roman" w:cs="Times New Roman"/>
            <w:color w:val="0000FF"/>
            <w:kern w:val="0"/>
            <w:u w:val="single"/>
            <w:lang w:val="en-VI"/>
            <w14:ligatures w14:val="none"/>
          </w:rPr>
          <w:t>https://www.facebook.com/share/v/18bEHh4RAy/</w:t>
        </w:r>
      </w:hyperlink>
    </w:p>
    <w:p w14:paraId="0AA2CB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14, 2023</w:t>
      </w:r>
    </w:p>
    <w:p w14:paraId="227228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First of All, Happy Mother's Day to all of you wonderful "Women" who have brought life into this world even if you're "pretending" to be a man...</w:t>
      </w:r>
    </w:p>
    <w:p w14:paraId="109727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Now that I have lost all the progressives, I'll get down to the "real" issue I'm stepping on this soapbox for. I awoke from a terrible dream this morning of a terrible job during a terrible time in my life so my propensity for truth under the ever imposing watchful eye of my guardian agent has reached its highest point since my guilty verdicts were spoken last month just after listening to the indisputable exonerating video evidence presented into the court record by the prosecution recorded by me on the “day” in question at said trial.</w:t>
      </w:r>
    </w:p>
    <w:p w14:paraId="11D97C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work on the board of three groups here at FB STAND, STAND The Whiskey Rebellion And Ultra MAGA so I usually start my day seeing what types of shenanigans FB is trying to </w:t>
      </w:r>
      <w:r w:rsidRPr="00381B0D">
        <w:rPr>
          <w:rFonts w:ascii="Times New Roman" w:eastAsia="Times New Roman" w:hAnsi="Times New Roman" w:cs="Times New Roman"/>
          <w:kern w:val="0"/>
          <w:lang w:val="en-VI"/>
          <w14:ligatures w14:val="none"/>
        </w:rPr>
        <w:lastRenderedPageBreak/>
        <w:t xml:space="preserve">pull to get us off their platform. Today was no different despite my nightmare. The very first notification of the day took me to a post with a lengthy comment thread speaking of what we should do about our election/selection process. Each member had a slightly different take on what we have experienced over different lengths of time, meaning some think these selections have been happening longer than others with the different opportunities we've had to vote in the past. Maybe it was the dream or my </w:t>
      </w:r>
      <w:proofErr w:type="spellStart"/>
      <w:r w:rsidRPr="00381B0D">
        <w:rPr>
          <w:rFonts w:ascii="Times New Roman" w:eastAsia="Times New Roman" w:hAnsi="Times New Roman" w:cs="Times New Roman"/>
          <w:kern w:val="0"/>
          <w:lang w:val="en-VI"/>
          <w14:ligatures w14:val="none"/>
        </w:rPr>
        <w:t>demeanor</w:t>
      </w:r>
      <w:proofErr w:type="spellEnd"/>
      <w:r w:rsidRPr="00381B0D">
        <w:rPr>
          <w:rFonts w:ascii="Times New Roman" w:eastAsia="Times New Roman" w:hAnsi="Times New Roman" w:cs="Times New Roman"/>
          <w:kern w:val="0"/>
          <w:lang w:val="en-VI"/>
          <w14:ligatures w14:val="none"/>
        </w:rPr>
        <w:t xml:space="preserve"> coming out of the dream that prompted this response, idk, but this came out and I thought y'all should see it. It went exactly like this...</w:t>
      </w:r>
    </w:p>
    <w:p w14:paraId="5F7BA9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Idk.</w:t>
      </w:r>
    </w:p>
    <w:p w14:paraId="262341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all have valid points and can't disagree with any of you or argue validity for I have been around each of those campfires myself.</w:t>
      </w:r>
    </w:p>
    <w:p w14:paraId="3198E5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want to stay positive until it's time to stop being positive and fight. Negativity is not my way. What is it going to take to get the rest of the nation involved in their own future and that of their children and grandchildren? Idk for sure, but We Do KNOW the 2020 selection was just that and NOT an election. The people spoke on who they wanted to lead us with a much stronger turnout than in 2016.</w:t>
      </w:r>
    </w:p>
    <w:p w14:paraId="51B875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sitting President has Ever lost a re-election with an approval rating as high as Trump's on the days, weeks, months, and years leading up to the election, in fact a sitting president with half the approval rating as Trump has never lost a re-election. That's just a FACT,, along with all the other FACTS of carrying bell weather counties and the other anomalies that took place. So many anomalies in fact, that the list is far too long to list here.</w:t>
      </w:r>
    </w:p>
    <w:p w14:paraId="2C7DE4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Counting votes is instantaneous with the system we have, and it should NEVER take a week to count votes! Obviously, common sense should tell everyone that. It took them a week because they had to manufacture millions and millions and millions of votes. We must make them expose themselves like this again. Sooner or later people will start listening to us "conspiracy theorists" or start looking to prove us wrong, if for nothing else than to shut us tf up! The Truth will come out. It always does. </w:t>
      </w:r>
    </w:p>
    <w:p w14:paraId="74BCF0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The Truth always carries the higher ground and that's where we STAND. We can't afford to give an inch! If you've noticed, Trump hasn't given a </w:t>
      </w:r>
      <w:proofErr w:type="spellStart"/>
      <w:r w:rsidRPr="00381B0D">
        <w:rPr>
          <w:rFonts w:ascii="Times New Roman" w:eastAsia="Times New Roman" w:hAnsi="Times New Roman" w:cs="Times New Roman"/>
          <w:kern w:val="0"/>
          <w:lang w:val="en-VI"/>
          <w14:ligatures w14:val="none"/>
        </w:rPr>
        <w:t>millimeter</w:t>
      </w:r>
      <w:proofErr w:type="spellEnd"/>
      <w:r w:rsidRPr="00381B0D">
        <w:rPr>
          <w:rFonts w:ascii="Times New Roman" w:eastAsia="Times New Roman" w:hAnsi="Times New Roman" w:cs="Times New Roman"/>
          <w:kern w:val="0"/>
          <w:lang w:val="en-VI"/>
          <w14:ligatures w14:val="none"/>
        </w:rPr>
        <w:t xml:space="preserve"> either. That's by design. The TRUTH doesn't back down to a pack of lies. The TRUTH is The TRUTH no matter if others refuse to see it or not. People have been making up lies since the Garden of Eden, so this isn't our first rodeo... </w:t>
      </w:r>
    </w:p>
    <w:p w14:paraId="0F537C7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thing is, even the most progressive liberals are seeing the lies just the same as we have been now that the MSM and social media have been exposed. We The Awakened are responsible for holding the line so that when this uni-party tries stealing our vote again we are ready for what comes next. I honestly don't think it will come to that, but you never know how bad these uni-party people and their controllers will want to hold on to their power and we must prepare for that possibility.</w:t>
      </w:r>
    </w:p>
    <w:p w14:paraId="10DBDB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comes a point where good men and women will stop bowing down to these tyrants, 1776 rings a bell.. Hopefully enough good men and women will be awake enough to see the meddling in our elections by the time 2024 rolls around. In the meantime, we Must make people aware that voting is our only chance to expose these bad people and regain Our </w:t>
      </w:r>
      <w:r w:rsidRPr="00381B0D">
        <w:rPr>
          <w:rFonts w:ascii="Times New Roman" w:eastAsia="Times New Roman" w:hAnsi="Times New Roman" w:cs="Times New Roman"/>
          <w:kern w:val="0"/>
          <w:lang w:val="en-VI"/>
          <w14:ligatures w14:val="none"/>
        </w:rPr>
        <w:lastRenderedPageBreak/>
        <w:t xml:space="preserve">Nation. If the people who have never voted before will just get involved enough to vote we can change our world. Just imagine how long it would take them to generate 100 million votes! </w:t>
      </w:r>
    </w:p>
    <w:p w14:paraId="5D7C819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0C8363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27847F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21108A4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12960C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It's up to us to convince them this is the only way to expose the fraud and STOP the Theft of OUR Republic! If we can just convince everyone to vote and if they try to steal it again we will know just like we did in 2020. The difference being this time there will be 100 million in DC for justice instead of the over a million who showed up on the 6th. I'm afraid it won't be just a tourist stop if that kind of event happens again to the conservative public. </w:t>
      </w:r>
    </w:p>
    <w:p w14:paraId="21703F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a 6th type event happens again the consequences could be catastrophic because of how the system has come after those Patriotic Americans who simply came looking for answers and a pause to look at the validity of the issues. If people are forced to STAND in the same way as the 6ers were those who show up next time will not be remotely as nice. They will be seasoned. They will be battle hardened and prepared for the shht to hit the fan. </w:t>
      </w:r>
    </w:p>
    <w:p w14:paraId="6A3B53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not calling for it, I'm not planning it, I'm not condoning it, but only a fool can deny the truth of what I say because the people will not sit idly by while their most basic right is stolen from them. And THAT'S WHY a million people showed up on the 6th looking for justice but were raped of their vote instead with felony charges! And if they try stealing votes again, the mayhem and blood they invoke will be on their hands.</w:t>
      </w:r>
    </w:p>
    <w:p w14:paraId="0111C0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But waddo I know,, I'm just in a million...</w:t>
      </w:r>
    </w:p>
    <w:p w14:paraId="211DE1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16, 2023</w:t>
      </w:r>
    </w:p>
    <w:p w14:paraId="126DFA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Third and Final Plea for Character References</w:t>
      </w:r>
    </w:p>
    <w:p w14:paraId="203D6B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sadly disappointed by the lack of response from my plea for character references. I thought my friends and I were more alike than I've found out we are, but people are scared of retribution from the DOJ if they tell the truth about me and that makes me feel soo sad.</w:t>
      </w:r>
    </w:p>
    <w:p w14:paraId="6F4A52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Do you think I would hesitate to do the same for you.. really? If you do, we are not as good friends as I thought we were.</w:t>
      </w:r>
    </w:p>
    <w:p w14:paraId="115D6B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now live in a country where good people are afraid to stand up for their friends and family. If this trend continues our freedom will soon be a thing of the past because should I go to prison for non-violently walking through a public Federal building with the encouragement of the police in-charge of protecting it we are ALL in deep trouble. What a frightening thing to actually write down for prosperity... (shivers)</w:t>
      </w:r>
    </w:p>
    <w:p w14:paraId="47ECB5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18, 2023</w:t>
      </w:r>
    </w:p>
    <w:p w14:paraId="5F01FD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HERE IT IS!!!</w:t>
      </w:r>
    </w:p>
    <w:p w14:paraId="6A5F0B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DC_DRAINO: BREAKING REPORT</w:t>
      </w:r>
    </w:p>
    <w:p w14:paraId="5B480A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FBI whistleblower testifies under oath that FBI won’t allow 11,000+ hours of J6 footage to be released b/c it would expose undercover agents committing crimes inside Capitol.</w:t>
      </w:r>
    </w:p>
    <w:p w14:paraId="75B4BB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Not only was J6 a Fed setup, but now it’s confirmed that FBI is also covering its own tracks.</w:t>
      </w:r>
    </w:p>
    <w:p w14:paraId="318B0A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63" w:history="1">
        <w:r w:rsidRPr="00381B0D">
          <w:rPr>
            <w:rFonts w:ascii="Times New Roman" w:eastAsia="Times New Roman" w:hAnsi="Times New Roman" w:cs="Times New Roman"/>
            <w:color w:val="0000FF"/>
            <w:kern w:val="0"/>
            <w:u w:val="single"/>
            <w:lang w:val="en-VI"/>
            <w14:ligatures w14:val="none"/>
          </w:rPr>
          <w:t>https://www.facebook.com/100004261697766/videos/773221757518562/</w:t>
        </w:r>
      </w:hyperlink>
    </w:p>
    <w:p w14:paraId="3E2C1A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May 25, 2023 </w:t>
      </w:r>
    </w:p>
    <w:p w14:paraId="3D0AEB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(This day would prove to be a very productive day behind the keyboard but not so much in my real life. I began the day with a tune stuck in my head that I couldn’t shake repeating itself over and over, </w:t>
      </w:r>
      <w:proofErr w:type="gramStart"/>
      <w:r w:rsidRPr="00381B0D">
        <w:rPr>
          <w:rFonts w:ascii="Times New Roman" w:eastAsia="Times New Roman" w:hAnsi="Times New Roman" w:cs="Times New Roman"/>
          <w:kern w:val="0"/>
          <w:lang w:val="en-VI"/>
          <w14:ligatures w14:val="none"/>
        </w:rPr>
        <w:t>again</w:t>
      </w:r>
      <w:proofErr w:type="gramEnd"/>
      <w:r w:rsidRPr="00381B0D">
        <w:rPr>
          <w:rFonts w:ascii="Times New Roman" w:eastAsia="Times New Roman" w:hAnsi="Times New Roman" w:cs="Times New Roman"/>
          <w:kern w:val="0"/>
          <w:lang w:val="en-VI"/>
          <w14:ligatures w14:val="none"/>
        </w:rPr>
        <w:t xml:space="preserve"> and again,, “I’m just ordinary man,,, from Triumph set on repeat and this is what came out as one day turned into two for just another ordinary man.) </w:t>
      </w:r>
    </w:p>
    <w:p w14:paraId="66EC01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Care</w:t>
      </w:r>
    </w:p>
    <w:p w14:paraId="0710A5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Communication is best applied in an intimate setting. That's why I spend so much of my time in the comments. This comes from some of those comments on a post few will see, and this response was fielded on a thread between folks very much like those of you who have made the choice to read this post. We Are very much like a family here,,, them, you, and me. We share a common bond that SEEMS to be not so common in these days in which we live. Evil People have designed this perception, and it is a lie of the highest order. Because I’m here to tell you, People Do CARE. We CARE much more than you are led to believe. That being said, the response to looking for answers for questions unasked went exactly like this...</w:t>
      </w:r>
    </w:p>
    <w:p w14:paraId="24AAD3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many questions are wrapped up in these comments...</w:t>
      </w:r>
    </w:p>
    <w:p w14:paraId="4881D7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don't have a lot of answers, but I do have a comment or two to add.</w:t>
      </w:r>
    </w:p>
    <w:p w14:paraId="383C0E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 The fact that you are aware of what's happening is monumental.</w:t>
      </w:r>
    </w:p>
    <w:p w14:paraId="731060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2. That fact that you even Care in these times we live in is miraculous.</w:t>
      </w:r>
    </w:p>
    <w:p w14:paraId="565CB2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like me respond to love 99% more frequently than they do to hate and that is where we begin and end each interaction with those still in their slumber.</w:t>
      </w:r>
    </w:p>
    <w:p w14:paraId="3D2EBE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don't know about y'all, but when I finally got the courage to venture down my first rabbit hole, I came out feeling alone, </w:t>
      </w:r>
      <w:proofErr w:type="gramStart"/>
      <w:r w:rsidRPr="00381B0D">
        <w:rPr>
          <w:rFonts w:ascii="Times New Roman" w:eastAsia="Times New Roman" w:hAnsi="Times New Roman" w:cs="Times New Roman"/>
          <w:kern w:val="0"/>
          <w:lang w:val="en-VI"/>
          <w14:ligatures w14:val="none"/>
        </w:rPr>
        <w:t>forlorn</w:t>
      </w:r>
      <w:proofErr w:type="gramEnd"/>
      <w:r w:rsidRPr="00381B0D">
        <w:rPr>
          <w:rFonts w:ascii="Times New Roman" w:eastAsia="Times New Roman" w:hAnsi="Times New Roman" w:cs="Times New Roman"/>
          <w:kern w:val="0"/>
          <w:lang w:val="en-VI"/>
          <w14:ligatures w14:val="none"/>
        </w:rPr>
        <w:t xml:space="preserve"> and very sad, as you probably all know from your own experience. That experience made me eager to dive down yet another rabbit hole to prove the first was a mistake or a fluke only to be proven I have been misled on a multitude of issues/stories/actions for a very long time and those feelings compounded like a snowball rounding down a hill...</w:t>
      </w:r>
    </w:p>
    <w:p w14:paraId="4542B3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Frens used Love to bring me out of this depression brought on by my digging for information and it was then I realized, Love is the answer.</w:t>
      </w:r>
    </w:p>
    <w:p w14:paraId="2AE8E4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God is the source of Love. God is pure Love. Find Love and find God. Look for it in everything you do. Try to train yourself to search your own soul for love in every situation. It soon becomes a habit of the best kind. One that will serve you well when the final judgement comes and will make you a much happier person for the duration of your time here on this plane of existence.</w:t>
      </w:r>
    </w:p>
    <w:p w14:paraId="43933F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Love is indeed The Answer. Love has always been The Answer. To Everything. Find Love and You will find the Courage to STAND.</w:t>
      </w:r>
    </w:p>
    <w:p w14:paraId="02FC7B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25, 2023</w:t>
      </w:r>
    </w:p>
    <w:p w14:paraId="2B2AD9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Kari Lake STANDS</w:t>
      </w:r>
    </w:p>
    <w:p w14:paraId="25DF9D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this election malfeasance has to be stopped. And Arizona isn't the only state in trouble with voting issues. Issues that should have been looked at from 2020 where there was actual evidence of vote tampering and some outright manipulation by percentage of votes cast. It is well testified opinion from democrats that these machines can be remotely manipulated.</w:t>
      </w:r>
    </w:p>
    <w:p w14:paraId="0EBBFD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those of us who actually looked at the 2020 election fraud evidence, know that some really shady and unconstitutional procedures took place and as a logical conclusion on January 6, 2021 Americans gathered in the belly of the beast to see if our representatives would hear our cries for election justice, but all these concerned citizens got was 4 murdered at the hands of violent and ruthless police causing countless injuries that were never tracked or followed because not many in DC cared about these people the police were attacking. Multiples of thousands of Federal Charges culminated from this constitutionally protected “event” resulting in a devastating lesson on how The First Amendment and our Right to Peacefully Assemble could and was used against us by an unchecked Dept of Justice turned partisan and into a national threat of its own making. And this is the kicker, our mere presence initiated the government to beat down innocent Americans just doing what they had been taught was our right to do. If people can’t demonstrate for their own rights what has this country turned into? J6 will be remembered as the day police openly fired projectiles into groups of peacefully demonstrating citizens in a </w:t>
      </w:r>
      <w:proofErr w:type="spellStart"/>
      <w:r w:rsidRPr="00381B0D">
        <w:rPr>
          <w:rFonts w:ascii="Times New Roman" w:eastAsia="Times New Roman" w:hAnsi="Times New Roman" w:cs="Times New Roman"/>
          <w:kern w:val="0"/>
          <w:lang w:val="en-VI"/>
          <w14:ligatures w14:val="none"/>
        </w:rPr>
        <w:t>defenseless</w:t>
      </w:r>
      <w:proofErr w:type="spellEnd"/>
      <w:r w:rsidRPr="00381B0D">
        <w:rPr>
          <w:rFonts w:ascii="Times New Roman" w:eastAsia="Times New Roman" w:hAnsi="Times New Roman" w:cs="Times New Roman"/>
          <w:kern w:val="0"/>
          <w:lang w:val="en-VI"/>
          <w14:ligatures w14:val="none"/>
        </w:rPr>
        <w:t xml:space="preserve"> un-American attack that boggles the mind and set the wheels of change in motion.</w:t>
      </w:r>
    </w:p>
    <w:p w14:paraId="5CFE98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Not since the Waco Branch Davidian incident has this much blood been shed at the hands of our government. The government isn't always </w:t>
      </w:r>
      <w:proofErr w:type="gramStart"/>
      <w:r w:rsidRPr="00381B0D">
        <w:rPr>
          <w:rFonts w:ascii="Times New Roman" w:eastAsia="Times New Roman" w:hAnsi="Times New Roman" w:cs="Times New Roman"/>
          <w:kern w:val="0"/>
          <w:lang w:val="en-VI"/>
          <w14:ligatures w14:val="none"/>
        </w:rPr>
        <w:t>right</w:t>
      </w:r>
      <w:proofErr w:type="gramEnd"/>
      <w:r w:rsidRPr="00381B0D">
        <w:rPr>
          <w:rFonts w:ascii="Times New Roman" w:eastAsia="Times New Roman" w:hAnsi="Times New Roman" w:cs="Times New Roman"/>
          <w:kern w:val="0"/>
          <w:lang w:val="en-VI"/>
          <w14:ligatures w14:val="none"/>
        </w:rPr>
        <w:t xml:space="preserve"> and this was an insurrection from the inside out, definitely not coming from the millions or so of Extremely Patriotic Americans there that day for a peaceful sit-in on the lawn of our Nation’s capital supporting our right to Fair Free Elections.</w:t>
      </w:r>
    </w:p>
    <w:p w14:paraId="2E3BC5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Pelosi was in control of what happened there that day which she’s even admitted to on video, BUT DON’T POST that video or you will surely do time in the Face Book Federal At Home Prison, judged and sentenced by an un-elected blue haired asshole that doesn’t even like the country in which they live hired by Zyuck to rule over you!</w:t>
      </w:r>
    </w:p>
    <w:p w14:paraId="46214A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Those people who broke windows could have been repelled by one officer at each window easily, but they were most likely “confidential human sources” and were allowed to go in and open remotely disengaged doors while at the same time all over the Capital doors were being opened by the command center buried in the bowls of the building with the touch of a button. Many demonstrators were let in through doors opened by police. I saw who opened the upper </w:t>
      </w:r>
      <w:r w:rsidRPr="00381B0D">
        <w:rPr>
          <w:rFonts w:ascii="Times New Roman" w:eastAsia="Times New Roman" w:hAnsi="Times New Roman" w:cs="Times New Roman"/>
          <w:kern w:val="0"/>
          <w:lang w:val="en-VI"/>
          <w14:ligatures w14:val="none"/>
        </w:rPr>
        <w:lastRenderedPageBreak/>
        <w:t>west terrace doors with my own eyes, I could pick him out of a line up still to this day. A simple search will provide illuminating answers because those electronically locked doors will not open from the outside period, they MUST BE OPENED REMOTELY, End of Story.</w:t>
      </w:r>
    </w:p>
    <w:p w14:paraId="064367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Anyways, this post has clips of closing arguments and spells out much of the substantiated evidence presented during the trial. Kudos to Kari Lake, She STANDS </w:t>
      </w:r>
      <w:hyperlink r:id="rId64" w:history="1">
        <w:r w:rsidRPr="00381B0D">
          <w:rPr>
            <w:rFonts w:ascii="Times New Roman" w:eastAsia="Times New Roman" w:hAnsi="Times New Roman" w:cs="Times New Roman"/>
            <w:color w:val="0000FF"/>
            <w:kern w:val="0"/>
            <w:u w:val="single"/>
            <w:lang w:val="en-VI"/>
            <w14:ligatures w14:val="none"/>
          </w:rPr>
          <w:t>https://www.youtube.com/live/V9L3FzF81gg?si=2wrAjByRKOoirLkw</w:t>
        </w:r>
      </w:hyperlink>
    </w:p>
    <w:p w14:paraId="62E821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25, 2023</w:t>
      </w:r>
    </w:p>
    <w:p w14:paraId="7E545C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 xml:space="preserve">For Best Results Focus on Love </w:t>
      </w:r>
    </w:p>
    <w:p w14:paraId="055D31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From the Comments again and is very targeted, but it applies across the board to all of us who CARE. Hopefully, you are one of US. If not, JOIN US. It went exactly like this...</w:t>
      </w:r>
    </w:p>
    <w:p w14:paraId="63486F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Hate is a dangerous emotion. Hate can and will turn people into the same evil thing we are fighting against. We've been Awakened for a reason and it's Not to hate others of that I can assure you.</w:t>
      </w:r>
    </w:p>
    <w:p w14:paraId="6CFC9C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 being said, loving the fact that you care. Judy K., you have within you the power to move mountains. You just don't realize it yet.</w:t>
      </w:r>
    </w:p>
    <w:p w14:paraId="320888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Focus on Love because it’s something you are very good at. I know that because I have felt it</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  I can’t tell you how many times I've wanted to quit and walk away from this "thing” I do and more often than not it would be YOU sharing your heart and goodwill with me that have kept me from taking a seat in the shadows somewhere out of sight and out of mind.</w:t>
      </w:r>
    </w:p>
    <w:p w14:paraId="0C6DB2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often wonder if what I do is worth the effort. That's an understandable question coming from the stance I have taken. My wish is simple, I wish to hold on to the Freedoms I was gifted at the time of my awakening to secrets buried and lied about since I was 3 months and a couple of days into life. My goal has always been to keep what I have and build more from here forward as opposed to how my own government has treated me since I stood for Fair Free Elections in a supposedly Free Nation. As I scratch and claw fighting from beneath the beast’s feet it often seems to me there is no hope as Face Book buries my seeds of information, hides my positive notifications or keeps me from my friends, and at those times, which seem like hundreds if not thousands I have gotten two words from you that convince me to carry on trying to reach others who feel like we do. Two simple words that mean something special to a select few who DO CARE. Those two words being "I STAND."</w:t>
      </w:r>
    </w:p>
    <w:p w14:paraId="675BF2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Judy, You have a Power that you may discredit. You CARE.</w:t>
      </w:r>
    </w:p>
    <w:p w14:paraId="4D63B9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Seems to me like there could be no greater superpower in the world than that... ((Hugs)) my friend</w:t>
      </w:r>
    </w:p>
    <w:p w14:paraId="05DA8A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Keep STANDING… </w:t>
      </w:r>
    </w:p>
    <w:p w14:paraId="2C095C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May 26, 2023 </w:t>
      </w:r>
    </w:p>
    <w:p w14:paraId="7E207E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ORDINARY MAN</w:t>
      </w:r>
    </w:p>
    <w:p w14:paraId="3FA6F7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started this post yesterday, but God had other plans where that post would lead. Today I finished it the way I had intended, STANDING. Ordinary people are emerging as the new purveyors of TRUTH. The once powerful media machine is quietly being replaced by ordinary citizens both male and female.</w:t>
      </w:r>
    </w:p>
    <w:p w14:paraId="0370C9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people are what gives this nation a chance to win the information war! This post is meant for everyone who has shared information that you suspected you would get flagged or Facebook jail time for. You were brave in the face of danger those times, and you deserve a metal for your courage.</w:t>
      </w:r>
    </w:p>
    <w:p w14:paraId="18DEE2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we remember those who've fallen with the loss their FB Pages in the name of FREEDOM, be sure to count yourself as a FREEDOM FIGHTER Too. This is a new type of war, and we are being attacked from within. The Big Tech companies may have one advantage, but we have the overwhelming numbers on our side.</w:t>
      </w:r>
    </w:p>
    <w:p w14:paraId="39999C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machine over inflates the size of opposition to our more sensible side of the general public and in over saturated skewered polls that are not trustworthy. What reality really looks like is something like 85% Pro-Freedom and maybe 15% progressive communist, socialist, Marxist etc...</w:t>
      </w:r>
    </w:p>
    <w:p w14:paraId="55109F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people we face in this internal war are flesh and blood no different physically from ourselves until “they” unleash AI on us, Spiritually tho,, is another matter, because we couldn’t be at further points on the compass...</w:t>
      </w:r>
    </w:p>
    <w:p w14:paraId="79B2E5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THIS IS MY GIFT TO YOU Fighters for FREEDOM Frens of mine. Enjoy.</w:t>
      </w:r>
    </w:p>
    <w:p w14:paraId="5F12C5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65" w:history="1">
        <w:r w:rsidRPr="00381B0D">
          <w:rPr>
            <w:rFonts w:ascii="Times New Roman" w:eastAsia="Times New Roman" w:hAnsi="Times New Roman" w:cs="Times New Roman"/>
            <w:color w:val="0000FF"/>
            <w:kern w:val="0"/>
            <w:u w:val="single"/>
            <w:lang w:val="en-VI"/>
            <w14:ligatures w14:val="none"/>
          </w:rPr>
          <w:t>https://youtu.be/-xk4LLyiQ2c?si=tp9R3Qb4EevukY2R</w:t>
        </w:r>
      </w:hyperlink>
    </w:p>
    <w:p w14:paraId="6E1DC8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Ordinary Man</w:t>
      </w:r>
    </w:p>
    <w:p w14:paraId="078EB1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Look in the mirror tell me what </w:t>
      </w:r>
      <w:proofErr w:type="gramStart"/>
      <w:r w:rsidRPr="00381B0D">
        <w:rPr>
          <w:rFonts w:ascii="Times New Roman" w:eastAsia="Times New Roman" w:hAnsi="Times New Roman" w:cs="Times New Roman"/>
          <w:kern w:val="0"/>
          <w:lang w:val="en-VI"/>
          <w14:ligatures w14:val="none"/>
        </w:rPr>
        <w:t>do you see</w:t>
      </w:r>
      <w:proofErr w:type="gramEnd"/>
    </w:p>
    <w:p w14:paraId="082DB5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Or can you lie to yourself like you're lying to me</w:t>
      </w:r>
    </w:p>
    <w:p w14:paraId="5C91FA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Do you fall asleep real easy feeling justified and right</w:t>
      </w:r>
    </w:p>
    <w:p w14:paraId="674140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Or do you wake up feeling empty in the middle of the night</w:t>
      </w:r>
    </w:p>
    <w:p w14:paraId="4D554A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You want to think you're different, but you know you never can</w:t>
      </w:r>
    </w:p>
    <w:p w14:paraId="5C16A5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You're just another ordinary man</w:t>
      </w:r>
    </w:p>
    <w:p w14:paraId="6BE18D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Hey politician, can't believe a word you say</w:t>
      </w:r>
    </w:p>
    <w:p w14:paraId="46FEE7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Almighty media, whose truth d'you serve today?</w:t>
      </w:r>
    </w:p>
    <w:p w14:paraId="3C1098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Watchdog of justice, who keeps their eye on you?</w:t>
      </w:r>
    </w:p>
    <w:p w14:paraId="63CA0E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Con man, song in hand, </w:t>
      </w:r>
      <w:proofErr w:type="gramStart"/>
      <w:r w:rsidRPr="00381B0D">
        <w:rPr>
          <w:rFonts w:ascii="Times New Roman" w:eastAsia="Times New Roman" w:hAnsi="Times New Roman" w:cs="Times New Roman"/>
          <w:kern w:val="0"/>
          <w:lang w:val="en-VI"/>
          <w14:ligatures w14:val="none"/>
        </w:rPr>
        <w:t>who you singing to</w:t>
      </w:r>
      <w:proofErr w:type="gramEnd"/>
      <w:r w:rsidRPr="00381B0D">
        <w:rPr>
          <w:rFonts w:ascii="Times New Roman" w:eastAsia="Times New Roman" w:hAnsi="Times New Roman" w:cs="Times New Roman"/>
          <w:kern w:val="0"/>
          <w:lang w:val="en-VI"/>
          <w14:ligatures w14:val="none"/>
        </w:rPr>
        <w:t>?</w:t>
      </w:r>
    </w:p>
    <w:p w14:paraId="598C06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The more I get to see, the less I understand</w:t>
      </w:r>
    </w:p>
    <w:p w14:paraId="6BEB4D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I'm just another ordinary man</w:t>
      </w:r>
    </w:p>
    <w:p w14:paraId="3D15E8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[CHORUS:]</w:t>
      </w:r>
    </w:p>
    <w:p w14:paraId="0C7333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Ordinary man</w:t>
      </w:r>
    </w:p>
    <w:p w14:paraId="3A9BED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Ordinary man</w:t>
      </w:r>
    </w:p>
    <w:p w14:paraId="0AFAED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Just another ordinary man</w:t>
      </w:r>
    </w:p>
    <w:p w14:paraId="577EE2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Comes a time to take a stand</w:t>
      </w:r>
    </w:p>
    <w:p w14:paraId="39C4DC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 rest for the wicked - they get it while they can</w:t>
      </w:r>
    </w:p>
    <w:p w14:paraId="503934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preachers and the teachers and your local Congressman</w:t>
      </w:r>
    </w:p>
    <w:p w14:paraId="3DABBB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Everybody plays the game they played since time began</w:t>
      </w:r>
    </w:p>
    <w:p w14:paraId="003B35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Lawyers and accountant - your media man</w:t>
      </w:r>
    </w:p>
    <w:p w14:paraId="7A8A0D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Everybody's talking but nothing's getting said</w:t>
      </w:r>
    </w:p>
    <w:p w14:paraId="1D2545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You're looking for the truth you better look inside your head</w:t>
      </w:r>
    </w:p>
    <w:p w14:paraId="39F01F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see the flash of lightning</w:t>
      </w:r>
    </w:p>
    <w:p w14:paraId="4C0396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hear the thunder roll</w:t>
      </w:r>
    </w:p>
    <w:p w14:paraId="40A48F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 hungry knife, a slice of life</w:t>
      </w:r>
    </w:p>
    <w:p w14:paraId="04152A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It cuts another soul</w:t>
      </w:r>
    </w:p>
    <w:p w14:paraId="3AFF09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Power finds a way to those who take a stand</w:t>
      </w:r>
    </w:p>
    <w:p w14:paraId="651F9D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Stand up ordinary man</w:t>
      </w:r>
    </w:p>
    <w:p w14:paraId="08DCBC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Once I thought the truth was gonna set me free</w:t>
      </w:r>
    </w:p>
    <w:p w14:paraId="1749CA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But now I feel the chains of its responsibility</w:t>
      </w:r>
    </w:p>
    <w:p w14:paraId="04D89C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will not be a puppet I cannot play it safe</w:t>
      </w:r>
    </w:p>
    <w:p w14:paraId="04FC97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I'll give myself away with a blind and simple faith</w:t>
      </w:r>
    </w:p>
    <w:p w14:paraId="695CA8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I'm just the same as you I just do the best I can</w:t>
      </w:r>
    </w:p>
    <w:p w14:paraId="22C959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That's the only answer...for an ordinary man</w:t>
      </w:r>
    </w:p>
    <w:p w14:paraId="21786F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[CHORUS]</w:t>
      </w:r>
    </w:p>
    <w:p w14:paraId="2458B2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 such thing as easy answers</w:t>
      </w:r>
    </w:p>
    <w:p w14:paraId="79C767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You play to win, and you take your chances</w:t>
      </w:r>
    </w:p>
    <w:p w14:paraId="71D799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[CHORUS]</w:t>
      </w:r>
    </w:p>
    <w:p w14:paraId="7715EED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Here's to health, here's to wealth</w:t>
      </w:r>
    </w:p>
    <w:p w14:paraId="1F77A2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you never doubt yourself</w:t>
      </w:r>
    </w:p>
    <w:p w14:paraId="4BB3AB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[CHORUS]</w:t>
      </w:r>
    </w:p>
    <w:p w14:paraId="46D5C1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Warriors find the strength to STAND, don't just be an ordinary human…</w:t>
      </w:r>
    </w:p>
    <w:p w14:paraId="117BF1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((Hugs and handshakes)) Me</w:t>
      </w:r>
    </w:p>
    <w:p w14:paraId="5AEF01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1E25AD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5, 2023</w:t>
      </w:r>
    </w:p>
    <w:p w14:paraId="267759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SHEEP</w:t>
      </w:r>
    </w:p>
    <w:p w14:paraId="4BBB7D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(This piece is designed to be read in conjunction with the song playing in the background) Again, your choice. A pandora link is in the comments if YouTube will not play when trying to read along. Push play and take a mental trip with me. Here’s the link. I love this piece, but I had more to say than time allowed. Just keep forging ahead when the signing starts back up. Lol</w:t>
      </w:r>
    </w:p>
    <w:p w14:paraId="72C6EA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Imma music guy, always have been, probably always will be. One day I thought I would try to explain the perceptions I have from time to time with music and words intertwined together. Since that day oh so long ago I've been trying to weld the three together and although none are physical solids like metal, they can be at times be bonded together when the words or sentiment of a song match the subject, or maybe it’s the atmospheric conditions or how I hold my mouth just right. IDK...</w:t>
      </w:r>
    </w:p>
    <w:p w14:paraId="541A5E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Push play now. Pink Floyd's SHEEP </w:t>
      </w:r>
      <w:hyperlink r:id="rId66" w:history="1">
        <w:r w:rsidRPr="00381B0D">
          <w:rPr>
            <w:rFonts w:ascii="Times New Roman" w:eastAsia="Times New Roman" w:hAnsi="Times New Roman" w:cs="Times New Roman"/>
            <w:color w:val="0000FF"/>
            <w:kern w:val="0"/>
            <w:u w:val="single"/>
            <w:lang w:val="en-VI"/>
            <w14:ligatures w14:val="none"/>
          </w:rPr>
          <w:t>https://youtu.be/3GE-sfEbJ7I?si=2ZrBpHyGThdjVhgk</w:t>
        </w:r>
      </w:hyperlink>
    </w:p>
    <w:p w14:paraId="12B30C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*Sheep baying...*</w:t>
      </w:r>
    </w:p>
    <w:p w14:paraId="7A01CE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times in which we live present situations are uncommon for most of the citizenship of               America and the world at large where we find ourselves thrust into a reality that is anything but real. We are fed lies on a daily basis by a mass media system that is designed to psyop us into submission or cause us to mentally check tf out. We are constantly bombarded with propaganda to cover crimes that are being uncovered and covered again often before some reports are even released officially to the public. The media machine has a cover story lying (a word used on purpose), in wait to broadcast into your home to plant the seeds they wish to cultivate in maintaining your subservience to their narrative on this matter or that. Most people go through their earlier years when life can be overwhelming completely obvious to </w:t>
      </w:r>
      <w:r w:rsidRPr="00381B0D">
        <w:rPr>
          <w:rFonts w:ascii="Times New Roman" w:eastAsia="Times New Roman" w:hAnsi="Times New Roman" w:cs="Times New Roman"/>
          <w:kern w:val="0"/>
          <w:lang w:val="en-VI"/>
          <w14:ligatures w14:val="none"/>
        </w:rPr>
        <w:lastRenderedPageBreak/>
        <w:t>these suggestions, seeds, and full-grown vegetable plants being forced down the throat of people to get with the program until something or someone comes along to show us all the truth. Often the sheep need to be herded to find their way into the light as opposed to being herded to stay in the dark of propaganda. It’s up to you to decide which is leading who to where.</w:t>
      </w:r>
    </w:p>
    <w:p w14:paraId="3260ED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occurred to me today that these elites that common and uncommon men have hated for generations untold have been switching sides to keep their wars alive and keep us squabbling amongst ourselves without looking their way...</w:t>
      </w:r>
    </w:p>
    <w:p w14:paraId="4B9185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Hopelessly passing your time in the grassland away</w:t>
      </w:r>
    </w:p>
    <w:p w14:paraId="28B3FB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Only dimly aware of a certain unease in the air</w:t>
      </w:r>
    </w:p>
    <w:p w14:paraId="1BC8C7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You better watch out</w:t>
      </w:r>
    </w:p>
    <w:p w14:paraId="0087F6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There may be dogs about</w:t>
      </w:r>
    </w:p>
    <w:p w14:paraId="7B1653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I've looked over Jordan, and I have seen</w:t>
      </w:r>
    </w:p>
    <w:p w14:paraId="2285A0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Things are not what they seem</w:t>
      </w:r>
    </w:p>
    <w:p w14:paraId="7B601F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31ACAE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What do you get for pretending the danger's not real</w:t>
      </w:r>
    </w:p>
    <w:p w14:paraId="48B339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Meek and obedient you follow the leader</w:t>
      </w:r>
    </w:p>
    <w:p w14:paraId="1EC3816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Down well trodden corridors into the valley of steel</w:t>
      </w:r>
    </w:p>
    <w:p w14:paraId="4D487A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What a surprise</w:t>
      </w:r>
    </w:p>
    <w:p w14:paraId="7089B2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6D936A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look of terminal shock in your eyes</w:t>
      </w:r>
    </w:p>
    <w:p w14:paraId="4B570E7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Now things are really what they seem</w:t>
      </w:r>
    </w:p>
    <w:p w14:paraId="65D2E4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 this is no bad dream</w:t>
      </w:r>
    </w:p>
    <w:p w14:paraId="66965E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(Continue reading through the musical break)</w:t>
      </w:r>
    </w:p>
    <w:p w14:paraId="31C34C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members of the band featured in this post, in particular the writer of this song Roger Waters </w:t>
      </w:r>
      <w:proofErr w:type="gramStart"/>
      <w:r w:rsidRPr="00381B0D">
        <w:rPr>
          <w:rFonts w:ascii="Times New Roman" w:eastAsia="Times New Roman" w:hAnsi="Times New Roman" w:cs="Times New Roman"/>
          <w:kern w:val="0"/>
          <w:lang w:val="en-VI"/>
          <w14:ligatures w14:val="none"/>
        </w:rPr>
        <w:t>are</w:t>
      </w:r>
      <w:proofErr w:type="gramEnd"/>
      <w:r w:rsidRPr="00381B0D">
        <w:rPr>
          <w:rFonts w:ascii="Times New Roman" w:eastAsia="Times New Roman" w:hAnsi="Times New Roman" w:cs="Times New Roman"/>
          <w:kern w:val="0"/>
          <w:lang w:val="en-VI"/>
          <w14:ligatures w14:val="none"/>
        </w:rPr>
        <w:t xml:space="preserve"> notoriously from Left’sville fighting against what I realized today are the same elites conservatives have in their sights on currently. This particular recording is 45 years old, and the lyrics have withstood the years unscathed or altered and their meaning has managed to target those same elites up to today. Mr. Waters was referring to what he called conservative capitalist </w:t>
      </w:r>
      <w:proofErr w:type="gramStart"/>
      <w:r w:rsidRPr="00381B0D">
        <w:rPr>
          <w:rFonts w:ascii="Times New Roman" w:eastAsia="Times New Roman" w:hAnsi="Times New Roman" w:cs="Times New Roman"/>
          <w:kern w:val="0"/>
          <w:lang w:val="en-VI"/>
          <w14:ligatures w14:val="none"/>
        </w:rPr>
        <w:t>war-mongers</w:t>
      </w:r>
      <w:proofErr w:type="gramEnd"/>
      <w:r w:rsidRPr="00381B0D">
        <w:rPr>
          <w:rFonts w:ascii="Times New Roman" w:eastAsia="Times New Roman" w:hAnsi="Times New Roman" w:cs="Times New Roman"/>
          <w:kern w:val="0"/>
          <w:lang w:val="en-VI"/>
          <w14:ligatures w14:val="none"/>
        </w:rPr>
        <w:t xml:space="preserve"> when he wrote this in 1974 titling it originally "Raving and Drooling." Today it accurately describes the Progressive liberals wanting to change our government into a communist bastion.</w:t>
      </w:r>
    </w:p>
    <w:p w14:paraId="2C4ABA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Trying to figure out why someone I respect so much as an artist, and I could be so far apart politically it occurred to me we are fighting each other instead of those who deserve our aim. Reading these lyrics brought both sides of the political spectrum into focus for me. This song spells out exactly what we should unite to abolish, greedy people who care less for their fellow men and women than you or I do. These greedy MFers have set their plan in motion to eliminate many of you, your friends, and your family no matter what side of the political fence you or they sit on.</w:t>
      </w:r>
    </w:p>
    <w:p w14:paraId="49D2C7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time to Awaken EVERYONE to these games the elites play at our expense. This "plan" of theirs Is Going to Cost a Lot of People Their LIVES.</w:t>
      </w:r>
    </w:p>
    <w:p w14:paraId="363763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enemy hasn't changed. They are still ruthless and heartless, but they've changed the goal posts yet again to their benefit to keep us fighting between right and left amongst ourselves instead of focusing on them.</w:t>
      </w:r>
    </w:p>
    <w:p w14:paraId="05EC27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reality these elites aren't right-wingers as Roger Waters once thought 49 years ago or leftists as I see them today, but They ARE Spawns of Satan. They ARE an evil group of people who have no belief in self government or FREEDOM of individuals on either side. They seek CONTROL OF EVERYONE save themselves and if you've been paying the slightest bit of attention, these elites have proven they are above the laws of men. They have their own ways of discipline within their cult unbeknownst to us. We have no place in their hierarchy. We own no voice in their coven. We are just worthless eaters in their meetings on high where they plot our destruction.</w:t>
      </w:r>
    </w:p>
    <w:p w14:paraId="4FC299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choice is up to you. Had you rather to hopelessly pass your time in the grassland away or  Master the Art of Karate and FIGHT! The choice is yours alone...</w:t>
      </w:r>
    </w:p>
    <w:p w14:paraId="778AE7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26ECB6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Lord is my shepherd, I shall not want</w:t>
      </w:r>
    </w:p>
    <w:p w14:paraId="62143B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He makes me down to lie</w:t>
      </w:r>
    </w:p>
    <w:p w14:paraId="3D4CAD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Through pastures green He leadeth me the silent waters by</w:t>
      </w:r>
    </w:p>
    <w:p w14:paraId="41BA00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With bright knives he releaseth my soul</w:t>
      </w:r>
    </w:p>
    <w:p w14:paraId="17B1CA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1AC48D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He maketh me to hang on hooks in high places</w:t>
      </w:r>
    </w:p>
    <w:p w14:paraId="01698F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He converteth me to lamb cutlets</w:t>
      </w:r>
    </w:p>
    <w:p w14:paraId="49BBC7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For lo, He hath great power, and great hunger</w:t>
      </w:r>
    </w:p>
    <w:p w14:paraId="43D71B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When cometh the day we lowly ones</w:t>
      </w:r>
    </w:p>
    <w:p w14:paraId="2E4790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0A8496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Through quiet reflection, and great dedication</w:t>
      </w:r>
    </w:p>
    <w:p w14:paraId="1B8CC6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Master the art of karate</w:t>
      </w:r>
    </w:p>
    <w:p w14:paraId="02B32D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Lo, we shall rise up</w:t>
      </w:r>
    </w:p>
    <w:p w14:paraId="2EEE9D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And then we'll make the bugger’s eyes water</w:t>
      </w:r>
    </w:p>
    <w:p w14:paraId="131388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6F5C14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Bleating and babbling we fell on his neck with a scream</w:t>
      </w:r>
    </w:p>
    <w:p w14:paraId="3A939F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Wave upon wave of </w:t>
      </w:r>
      <w:proofErr w:type="gramStart"/>
      <w:r w:rsidRPr="00381B0D">
        <w:rPr>
          <w:rFonts w:ascii="Times New Roman" w:eastAsia="Times New Roman" w:hAnsi="Times New Roman" w:cs="Times New Roman"/>
          <w:kern w:val="0"/>
          <w:lang w:val="en-VI"/>
          <w14:ligatures w14:val="none"/>
        </w:rPr>
        <w:t>demented avengers</w:t>
      </w:r>
      <w:proofErr w:type="gramEnd"/>
    </w:p>
    <w:p w14:paraId="4C6178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March cheerfully out of obscurity into the dream</w:t>
      </w:r>
    </w:p>
    <w:p w14:paraId="525C94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44AA48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Have you heard the news?</w:t>
      </w:r>
    </w:p>
    <w:p w14:paraId="53BEFD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dogs are dead</w:t>
      </w:r>
    </w:p>
    <w:p w14:paraId="611BB7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You better stay home</w:t>
      </w:r>
    </w:p>
    <w:p w14:paraId="7F5216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And do as you're </w:t>
      </w:r>
      <w:proofErr w:type="gramStart"/>
      <w:r w:rsidRPr="00381B0D">
        <w:rPr>
          <w:rFonts w:ascii="Times New Roman" w:eastAsia="Times New Roman" w:hAnsi="Times New Roman" w:cs="Times New Roman"/>
          <w:kern w:val="0"/>
          <w:lang w:val="en-VI"/>
          <w14:ligatures w14:val="none"/>
        </w:rPr>
        <w:t>told</w:t>
      </w:r>
      <w:proofErr w:type="gramEnd"/>
    </w:p>
    <w:p w14:paraId="0B2D57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Get out of the road if you want to grow old.</w:t>
      </w:r>
    </w:p>
    <w:p w14:paraId="6577C6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Choose to STAND. In The Middle of Mainstreet if necessary...</w:t>
      </w:r>
    </w:p>
    <w:p w14:paraId="3F0512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 good to one another. Guide those still sleeping into the light of knowledge frens </w:t>
      </w:r>
    </w:p>
    <w:p w14:paraId="40935D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Carefully, Gently, Lovingly. (love, hugs, and handshakes) </w:t>
      </w:r>
    </w:p>
    <w:p w14:paraId="7067DE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8, 2023</w:t>
      </w:r>
    </w:p>
    <w:p w14:paraId="5BDC34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Face Book attacked me again this week and actually tried to push me off the platform stealing my chance to add an opinion to America’s public square. I fought back by jumping through their hoops, climbing their ladders, making the jumps and other tricks they wanted me to preform to maintain my foothold on the Freedom every progressive in the nation can side-step while cussing conservatives up one side and down the other with complete impunity. Conservatives must not respond in kind because as a conservative you will be eliminated while the potty mouthed progressive moves on to the next unsuspecting normal American speaking truth to the masses the way our media used to do. As you can see, I weathered another storm. Would you believe they try calling for my removal in the name of "safety." Like I'm dangerous and shht to others. SMFH but the truth is I'm only dangerous to those who would pervert the constitution in the name of "safety." I'm only dangerous to people who lie to cover the Truth. I'm only dangerous to those who don't want citizens to think for themselves... Maybe I’m a little dangerous to Zyuck, but Zyuck can </w:t>
      </w:r>
      <w:proofErr w:type="spellStart"/>
      <w:r w:rsidRPr="00381B0D">
        <w:rPr>
          <w:rFonts w:ascii="Times New Roman" w:eastAsia="Times New Roman" w:hAnsi="Times New Roman" w:cs="Times New Roman"/>
          <w:kern w:val="0"/>
          <w:lang w:val="en-VI"/>
          <w14:ligatures w14:val="none"/>
        </w:rPr>
        <w:t>kmmfa</w:t>
      </w:r>
      <w:proofErr w:type="spellEnd"/>
      <w:r w:rsidRPr="00381B0D">
        <w:rPr>
          <w:rFonts w:ascii="Times New Roman" w:eastAsia="Times New Roman" w:hAnsi="Times New Roman" w:cs="Times New Roman"/>
          <w:kern w:val="0"/>
          <w:lang w:val="en-VI"/>
          <w14:ligatures w14:val="none"/>
        </w:rPr>
        <w:t>! This is the Land of the FREE!</w:t>
      </w:r>
    </w:p>
    <w:p w14:paraId="29E332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11, 2023</w:t>
      </w:r>
    </w:p>
    <w:p w14:paraId="0C27A7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This is from a group that is very young in terms of life spans of conservative groups which you may have heard is usually very short. Anyways, this fellow originator of a group makes a post chastising his entire group for not being as pissed as he is over what's happening with Our government and tags every person in the group, something I have never done, but not to say that I won't do it in the future for something extra important... Anyways, I purposely buried this comment deep within a thread few if any will ever see by design. I'm not sharing names on this post as you will see but I am actively restraining myself from going full tilt on this dude. I thought you might like to hear this curbed response to being chastised for not participating at this guy's whim. Suddenly,, I felt the Need to participate, and it went exactly like this...</w:t>
      </w:r>
    </w:p>
    <w:p w14:paraId="68420A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doing this FB group thing for years, but I don't know you well enough to gage your reaction to advice or criticism so I'm just going to give it to you straight as is my normal mode of operation. Mind you that I'm only trying to help, or I wouldn't be burying this comment so deeply in this thread where few besides you will read it.</w:t>
      </w:r>
    </w:p>
    <w:p w14:paraId="4894E9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like me and others for that matter don't like to be attacked for our positions, whatever they may be and consequently we don't like to be commanded. Also, Proof reading and correcting posts BEFORE you post them will increase your responses. That way people don't have to constantly wonder what TF you are trying to say even though they may be able to get your drift. Having to Guess at what you mean does not bring people back who are struggling just trying to understand what TF you are trying to say.</w:t>
      </w:r>
    </w:p>
    <w:p w14:paraId="13D771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no doubt about your patriotism, or I wouldn't be a member here. To me, ANYONE Who Believes in FREEDOM is an ally. We are all in this Together no matter what our stance on STANDING up for our rights are. People do the best they can with what they are dealt. Not all of my friends could travel to DC in the middle of the week on a cold dreary day in January of 21. I never even thought to ask them. I went of my own accord. Their friendship with me did not ride on them being physically at my side. I just let them know I was going and planned on taking them with me in spirit not being judgmental of their inability to come, which garnered their admiration later on when I truly needed it in the form of character references that I carried into the DC court with me on July 13th for sentencing. Thank God for those who responded in written support.</w:t>
      </w:r>
    </w:p>
    <w:p w14:paraId="4B1C53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Now that you know something of my story, I happen to agree with you on the citizens STANDING up for their rights and for FREEDOM. It's imperative that people STAND for what they believe in, in whatever way they feel comfortable and at times uncomfortable with. It’s a personal choice that they alone will make. It does not help matters that everyone has seen what the establishment is doing to the likes of me and about a 1000 other true blood Patriots who felt compelled to STAND up for your, my and everyone else's right to a Fair FREE Election that day. "They", the evil doers, had other plans unbeknownst to me or anyone else who would be caught in their trap. We became pawns in the destruction of the very thing we were there to guard against. What started as a beautiful experience was turned into something perceived as very bad for the entire nation and I was a part of that whitewash. Be that as it may, I’m just as Patriotic as you and more so than the average Joe or I wouldn't have been there on the 6th in the first place. Now just imagine how low I feel after serving myself and every other person who feels similarly up on a platter for "them" to ram through a fraudulent election. I take personal responsibility for letting them dupe me. I was played like a fuking fiddle. </w:t>
      </w:r>
    </w:p>
    <w:p w14:paraId="18BB9A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People see what they have done to us as clearly as we watched stacks of ballots ran several times through tabulators from tote boxes full of ballots lying in wait to be ran over and over captured from the very same types of CCTV that they used to convict me and 100s of others from within the capitol, not to mention all the other evidence that was never looked at. I’m surprised there weren’t more than the million there showing up for Fair Free Elections, but rest assured the people who DID show up represented the citizens amazingly well you just haven’t been let in on the secret yet. Maybe one day “the people” will know the sheer bravery and pure patriotism displayed there on the west side of the capital that day. I was there,, I saw it with my own eyes, and it was beyond BEAUTIFUL.</w:t>
      </w:r>
    </w:p>
    <w:p w14:paraId="70356E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one wants the burden of carrying around the guilt of being the one who was played. Believe me, it’s a total bytch and now people are scared of something like this happening to them and I fully understand although I personally paid no head to the warnings that we were bombarded with prior to that Patriotically Beautiful Day. I don’t trust the media for good reasons, and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is just another in the long train of abuses they habitually peddle.</w:t>
      </w:r>
    </w:p>
    <w:p w14:paraId="4CD6F3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I can do is encourage people to STAND from wherever they are, doing whatever they can to promote our beliefs in FREEDOM with me. I have found out after 59 years that LOVE is the greatest motivator. Love will not fix all our problems, but it WILL bring people together and that's a start. From there we can achieve anything TOGETHER through LOVE.</w:t>
      </w:r>
    </w:p>
    <w:p w14:paraId="6D4ECEE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hope some of this makes sense to you and you use it going forward to help achieve whatever personal goals you may have set. Different people have different goals. That's the way our world is. Bringing people together is one of mine. Good luck with your </w:t>
      </w:r>
      <w:proofErr w:type="spellStart"/>
      <w:r w:rsidRPr="00381B0D">
        <w:rPr>
          <w:rFonts w:ascii="Times New Roman" w:eastAsia="Times New Roman" w:hAnsi="Times New Roman" w:cs="Times New Roman"/>
          <w:kern w:val="0"/>
          <w:lang w:val="en-VI"/>
          <w14:ligatures w14:val="none"/>
        </w:rPr>
        <w:t>endeavors</w:t>
      </w:r>
      <w:proofErr w:type="spellEnd"/>
      <w:r w:rsidRPr="00381B0D">
        <w:rPr>
          <w:rFonts w:ascii="Times New Roman" w:eastAsia="Times New Roman" w:hAnsi="Times New Roman" w:cs="Times New Roman"/>
          <w:kern w:val="0"/>
          <w:lang w:val="en-VI"/>
          <w14:ligatures w14:val="none"/>
        </w:rPr>
        <w:t xml:space="preserve"> Warrior...</w:t>
      </w:r>
    </w:p>
    <w:p w14:paraId="036416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This guy kicked me out of his little group as a consequence of this comment. Oh well…</w:t>
      </w:r>
    </w:p>
    <w:p w14:paraId="31D29B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12, 2023</w:t>
      </w:r>
    </w:p>
    <w:p w14:paraId="77AB76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this current event with the Dlyan Mulvaney ‘guy’ and Anheuser-Busch have stepped on your morals and you have boycotted them, You are to be commended! Bravo!</w:t>
      </w:r>
    </w:p>
    <w:p w14:paraId="07DF4C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only thing these people understand is money and power so by boycotting this company you have dealt a blow to both. As we begin to understand that "We The People" are absolutely in control we can correct many such things in our Nation on our own,, without help from uncaring elected congressional officials. Our purse strings can be drawn on every company or agency we deem un-American if we so choose. Target is feeling our Rath too. Soon others will follow one by one such as Kohls into the boycotting abyss where they belong for shoving this unnatural behavior down the throats of our children. </w:t>
      </w:r>
    </w:p>
    <w:p w14:paraId="1C79DD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we gather under this collective movement we should remember that God is on our side, and nothing can stop those who believe in the strongest force of our universe. I believe Anheuser-Busch has brought together a mighty force and may have Awakened The Sleeping Giant! You and your friends collectively are that Giant. Y’all are that force which is the same force we hold as one voice / one vote and when we All Speak together it is a Wonderful Experience almost as patriotically beautiful as being at “The Event.” The principle is the same and collectively we are the strongest force on earth second only to God. Sooner rather than later those who try to groom our children must cave to "The Will Of The People." This </w:t>
      </w:r>
      <w:r w:rsidRPr="00381B0D">
        <w:rPr>
          <w:rFonts w:ascii="Times New Roman" w:eastAsia="Times New Roman" w:hAnsi="Times New Roman" w:cs="Times New Roman"/>
          <w:kern w:val="0"/>
          <w:lang w:val="en-VI"/>
          <w14:ligatures w14:val="none"/>
        </w:rPr>
        <w:lastRenderedPageBreak/>
        <w:t xml:space="preserve">WILL HAPPEN! We've already seen the power of the people working to bring this “woke” insanity to a screeching halt for both Bud Light and Target. </w:t>
      </w:r>
    </w:p>
    <w:p w14:paraId="0A303C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just wanted to congratulate you on recognizing this power you hold and your achievements in such a relatively short span of time. You are to be commended for finding the will to STAND for what you believe in. (Hugs and handshakes ALL AROUND)</w:t>
      </w:r>
    </w:p>
    <w:p w14:paraId="779BF9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19, 2023</w:t>
      </w:r>
    </w:p>
    <w:p w14:paraId="35B2F5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too am just a deer caught in the headlights of yet another False Flag. False Flags like this example are played on us citizens to wear down our response time to insane scenarios. I was recently a victim, and my response mirrored this. There was a video of military doing “training </w:t>
      </w:r>
      <w:proofErr w:type="spellStart"/>
      <w:r w:rsidRPr="00381B0D">
        <w:rPr>
          <w:rFonts w:ascii="Times New Roman" w:eastAsia="Times New Roman" w:hAnsi="Times New Roman" w:cs="Times New Roman"/>
          <w:kern w:val="0"/>
          <w:lang w:val="en-VI"/>
          <w14:ligatures w14:val="none"/>
        </w:rPr>
        <w:t>maneuvers</w:t>
      </w:r>
      <w:proofErr w:type="spellEnd"/>
      <w:r w:rsidRPr="00381B0D">
        <w:rPr>
          <w:rFonts w:ascii="Times New Roman" w:eastAsia="Times New Roman" w:hAnsi="Times New Roman" w:cs="Times New Roman"/>
          <w:kern w:val="0"/>
          <w:lang w:val="en-VI"/>
          <w14:ligatures w14:val="none"/>
        </w:rPr>
        <w:t xml:space="preserve">” in residential </w:t>
      </w:r>
      <w:proofErr w:type="spellStart"/>
      <w:r w:rsidRPr="00381B0D">
        <w:rPr>
          <w:rFonts w:ascii="Times New Roman" w:eastAsia="Times New Roman" w:hAnsi="Times New Roman" w:cs="Times New Roman"/>
          <w:kern w:val="0"/>
          <w:lang w:val="en-VI"/>
          <w14:ligatures w14:val="none"/>
        </w:rPr>
        <w:t>neighborhoods</w:t>
      </w:r>
      <w:proofErr w:type="spellEnd"/>
      <w:r w:rsidRPr="00381B0D">
        <w:rPr>
          <w:rFonts w:ascii="Times New Roman" w:eastAsia="Times New Roman" w:hAnsi="Times New Roman" w:cs="Times New Roman"/>
          <w:kern w:val="0"/>
          <w:lang w:val="en-VI"/>
          <w14:ligatures w14:val="none"/>
        </w:rPr>
        <w:t xml:space="preserve">, several different videos not just one or two, several… </w:t>
      </w:r>
    </w:p>
    <w:p w14:paraId="2D8A04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Remember, the military doesn't do training in residential </w:t>
      </w:r>
      <w:proofErr w:type="spellStart"/>
      <w:r w:rsidRPr="00381B0D">
        <w:rPr>
          <w:rFonts w:ascii="Times New Roman" w:eastAsia="Times New Roman" w:hAnsi="Times New Roman" w:cs="Times New Roman"/>
          <w:kern w:val="0"/>
          <w:lang w:val="en-VI"/>
          <w14:ligatures w14:val="none"/>
        </w:rPr>
        <w:t>neighborhoods</w:t>
      </w:r>
      <w:proofErr w:type="spellEnd"/>
      <w:r w:rsidRPr="00381B0D">
        <w:rPr>
          <w:rFonts w:ascii="Times New Roman" w:eastAsia="Times New Roman" w:hAnsi="Times New Roman" w:cs="Times New Roman"/>
          <w:kern w:val="0"/>
          <w:lang w:val="en-VI"/>
          <w14:ligatures w14:val="none"/>
        </w:rPr>
        <w:t xml:space="preserve"> when you read through the threads of comments on this post...</w:t>
      </w:r>
    </w:p>
    <w:p w14:paraId="22E49F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there are a lot of people who will not give credence to anything except the mass media propaganda machine, but for those with a brain and those who understand how the system works I give you this bit of hope, please prepare accordingly and pray for military intervention. It has to be this way due to the laws passed against citizens such as the Patriot Act and others. We as citizens can no longer assemble or plan an operation like what we are hopefully about to witness. </w:t>
      </w:r>
    </w:p>
    <w:p w14:paraId="37C8C1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Pray they are swift and through in rounding up those who would suppress the right to free speech, </w:t>
      </w:r>
      <w:proofErr w:type="gramStart"/>
      <w:r w:rsidRPr="00381B0D">
        <w:rPr>
          <w:rFonts w:ascii="Times New Roman" w:eastAsia="Times New Roman" w:hAnsi="Times New Roman" w:cs="Times New Roman"/>
          <w:kern w:val="0"/>
          <w:lang w:val="en-VI"/>
          <w14:ligatures w14:val="none"/>
        </w:rPr>
        <w:t>life</w:t>
      </w:r>
      <w:proofErr w:type="gramEnd"/>
      <w:r w:rsidRPr="00381B0D">
        <w:rPr>
          <w:rFonts w:ascii="Times New Roman" w:eastAsia="Times New Roman" w:hAnsi="Times New Roman" w:cs="Times New Roman"/>
          <w:kern w:val="0"/>
          <w:lang w:val="en-VI"/>
          <w14:ligatures w14:val="none"/>
        </w:rPr>
        <w:t xml:space="preserve"> and liberty. God Speed, STAND.</w:t>
      </w:r>
    </w:p>
    <w:p w14:paraId="2BC1B0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Lots of people have not done the research we've been trying to get them to do. This should prove to be a good thing. Try not to worry. Stay in your residence and STAND your ground.</w:t>
      </w:r>
    </w:p>
    <w:p w14:paraId="40A84B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Chances are good we are getting our Nation back from those who have stolen our votes and our voices...</w:t>
      </w:r>
    </w:p>
    <w:p w14:paraId="1363E7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67" w:history="1">
        <w:r w:rsidRPr="00381B0D">
          <w:rPr>
            <w:rFonts w:ascii="Times New Roman" w:eastAsia="Times New Roman" w:hAnsi="Times New Roman" w:cs="Times New Roman"/>
            <w:color w:val="0000FF"/>
            <w:kern w:val="0"/>
            <w:u w:val="single"/>
            <w:lang w:val="en-VI"/>
            <w14:ligatures w14:val="none"/>
          </w:rPr>
          <w:t>UPDATE: 27 States Now Report "Heavy Military Activity" | WLT Report</w:t>
        </w:r>
      </w:hyperlink>
      <w:r w:rsidRPr="00381B0D">
        <w:rPr>
          <w:rFonts w:ascii="Times New Roman" w:eastAsia="Times New Roman" w:hAnsi="Times New Roman" w:cs="Times New Roman"/>
          <w:kern w:val="0"/>
          <w:lang w:val="en-VI"/>
          <w14:ligatures w14:val="none"/>
        </w:rPr>
        <w:t xml:space="preserve"> </w:t>
      </w:r>
    </w:p>
    <w:p w14:paraId="7AB125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(In the end it all turned out to be just another pipe dream of the eternally Patriotic captured by the spotlight ill-equipped to resist the hope of yet another false flag…)</w:t>
      </w:r>
    </w:p>
    <w:p w14:paraId="7900F2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For the one who thought it might be a good idea to write the judge and tell her, well.. Tell her this… (Note; this “character assassination attempt” was NOT sent to the judge because,, well, read for yourself. Every other legitimate letter found its way to the Judge’s hands. Whether she bothered to read them is a matter up for debate. She did count them and noted she had never seen as many character references for someone in her career. Unfortunately, those didn’t help bring justice to my case anymore than all the others who were the victims of a politically weaponized DOJ.)</w:t>
      </w:r>
    </w:p>
    <w:p w14:paraId="346D0F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June 22, 2023 </w:t>
      </w:r>
    </w:p>
    <w:p w14:paraId="570809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asked my sister to write a character reference for me because I thought I needed help from as many sources and points of view as I could get. Little did I know it would lead to this kind of fiasco throwing up a rift between us that still stands today. PS. As full disclosure I see her political view as progressive liberal and was afraid this would happen but had no idea the depth of that well, until... The e-mail read as follows.</w:t>
      </w:r>
    </w:p>
    <w:p w14:paraId="6A6630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“Hey you,</w:t>
      </w:r>
      <w:r w:rsidRPr="00381B0D">
        <w:rPr>
          <w:rFonts w:ascii="Times New Roman" w:eastAsia="Times New Roman" w:hAnsi="Times New Roman" w:cs="Times New Roman"/>
          <w:kern w:val="0"/>
          <w:lang w:val="en-VI"/>
          <w14:ligatures w14:val="none"/>
        </w:rPr>
        <w:br/>
      </w:r>
      <w:r w:rsidRPr="00381B0D">
        <w:rPr>
          <w:rFonts w:ascii="Times New Roman" w:eastAsia="Times New Roman" w:hAnsi="Times New Roman" w:cs="Times New Roman"/>
          <w:kern w:val="0"/>
          <w:lang w:val="en-VI"/>
          <w14:ligatures w14:val="none"/>
        </w:rPr>
        <w:br/>
        <w:t>This is super late, and I’m so sorry. I got in my head about this. I wrote it in my head weeks ago and then have been revising it mentally since. It’s positive, really. I know it’s not all what you want to hear, and some of it is not what I would say to you normally, but these are extraordinary circumstances, and I’m trying to help. I swear. I love you, and I really hope that comes across. I wouldn’t do this for someone I didn’t love a whole lot. Like a WHOLE lot. Please take care of yourself.</w:t>
      </w:r>
      <w:r w:rsidRPr="00381B0D">
        <w:rPr>
          <w:rFonts w:ascii="Times New Roman" w:eastAsia="Times New Roman" w:hAnsi="Times New Roman" w:cs="Times New Roman"/>
          <w:kern w:val="0"/>
          <w:lang w:val="en-VI"/>
          <w14:ligatures w14:val="none"/>
        </w:rPr>
        <w:br/>
      </w:r>
      <w:r w:rsidRPr="00381B0D">
        <w:rPr>
          <w:rFonts w:ascii="Times New Roman" w:eastAsia="Times New Roman" w:hAnsi="Times New Roman" w:cs="Times New Roman"/>
          <w:kern w:val="0"/>
          <w:lang w:val="en-VI"/>
          <w14:ligatures w14:val="none"/>
        </w:rPr>
        <w:br/>
        <w:t>Love,</w:t>
      </w:r>
      <w:r w:rsidRPr="00381B0D">
        <w:rPr>
          <w:rFonts w:ascii="Times New Roman" w:eastAsia="Times New Roman" w:hAnsi="Times New Roman" w:cs="Times New Roman"/>
          <w:kern w:val="0"/>
          <w:lang w:val="en-VI"/>
          <w14:ligatures w14:val="none"/>
        </w:rPr>
        <w:br/>
        <w:t>JJ</w:t>
      </w:r>
    </w:p>
    <w:p w14:paraId="6D6D84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wonder what this might have sounded like if she had hated me?)</w:t>
      </w:r>
    </w:p>
    <w:p w14:paraId="1D7374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RE: Mr. Stacy Wade Hager Case #: blah blah blah (She actually looked at the case number on-line. I have the advantage of having already read this previously so I’m simply speculating here, through sedition hunters no-less not even making mental mark of how wrong that would be to an innocent, a brother. Not realizing how wrong what is happening to me. Actually, trying to make matters worse to justify the injustice of this whole process of legal warfare her own blood is caught up in. No compunction how communistic/brown shirted/socialistic that the fact there is a sedition hunter group of people in this nation is fuking beyond me. But most of you realize know how progressives are, case in point,, exhibit 148…) </w:t>
      </w:r>
    </w:p>
    <w:p w14:paraId="7159A1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To the </w:t>
      </w:r>
      <w:proofErr w:type="spellStart"/>
      <w:r w:rsidRPr="00381B0D">
        <w:rPr>
          <w:rFonts w:ascii="Times New Roman" w:eastAsia="Times New Roman" w:hAnsi="Times New Roman" w:cs="Times New Roman"/>
          <w:kern w:val="0"/>
          <w:lang w:val="en-VI"/>
          <w14:ligatures w14:val="none"/>
        </w:rPr>
        <w:t>Honorable</w:t>
      </w:r>
      <w:proofErr w:type="spellEnd"/>
      <w:r w:rsidRPr="00381B0D">
        <w:rPr>
          <w:rFonts w:ascii="Times New Roman" w:eastAsia="Times New Roman" w:hAnsi="Times New Roman" w:cs="Times New Roman"/>
          <w:kern w:val="0"/>
          <w:lang w:val="en-VI"/>
          <w14:ligatures w14:val="none"/>
        </w:rPr>
        <w:t xml:space="preserve"> Tanya S. Chutkan, </w:t>
      </w:r>
    </w:p>
    <w:p w14:paraId="168670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I am writing on behalf of my older brother, Stacy Wade Hager. While I strongly condemn his actions on January 6, 2021, I wish to provide some context for his behavior. Stacy is 14 years my senior. We share a mother, but Stacy and our brother Mark have a different father. Stacy grew up in poverty, with an alcoholic father and an emotionally unstable mother. After his parents’ divorce, he was used as a pawn and was passed from his father to our mother to our grandparents. (Fictional account incoming. The following never happened.) When Stacy was eleven, our mother simply disappeared for a week without telling anyone where she was going. When he was 14, Stacy tried to live with Mom and my biological father, hoping to form a relationship with his new baby sister, but my biological father was cruel to him, and our mother did little to defend him. When I inevitably ended up with my grandparents after Mom’s second divorce, teenage Stacy frequently came to visit. I don’t know how he managed to get to our grandparents’ house on his own, but I remember how good it felt when my big brother lifted me on his shoulders. Later, after my mother remarried and her husband adopted me, adult Stacy still showed up for me. When our grandfather died, I burst into tears at his funeral. My mother was too distraught to notice, and my father was busy consoling her. Stacy scooped me up and carried long-legged, nine-year-old me out of the funeral home and held me until I calmed down. No one ever bothered to teach Stacy right from wrong. No one even bothered to make sure he graduated from high school. Still, he showed up for me again and again. Something in my brother is programmed to love. Despite the violence and neglect in </w:t>
      </w:r>
      <w:r w:rsidRPr="00381B0D">
        <w:rPr>
          <w:rFonts w:ascii="Times New Roman" w:eastAsia="Times New Roman" w:hAnsi="Times New Roman" w:cs="Times New Roman"/>
          <w:kern w:val="0"/>
          <w:lang w:val="en-VI"/>
          <w14:ligatures w14:val="none"/>
        </w:rPr>
        <w:lastRenderedPageBreak/>
        <w:t xml:space="preserve">his childhood, Stacy has always been a kind and attentive father. He adores his daughter and has cheered her on with pride as she became a doctor. He is a proud grandfather, and his mood instantly brightens when he talks about his grandchildren. Stacy is at his best when he is with his daughter and her family. After his divorce, Stacy moved home for a few months, and I lived with my big brother. He used to take me to the creek near our house to wade in the cool water and feel the minnows swim between our toes. Years later, he gave me a framed photograph of that creek. It hangs on the wall in my living room. Stacy is thoughtful and sentimental. Unfortunately, Stacy </w:t>
      </w:r>
      <w:proofErr w:type="gramStart"/>
      <w:r w:rsidRPr="00381B0D">
        <w:rPr>
          <w:rFonts w:ascii="Times New Roman" w:eastAsia="Times New Roman" w:hAnsi="Times New Roman" w:cs="Times New Roman"/>
          <w:kern w:val="0"/>
          <w:lang w:val="en-VI"/>
          <w14:ligatures w14:val="none"/>
        </w:rPr>
        <w:t>took up</w:t>
      </w:r>
      <w:proofErr w:type="gramEnd"/>
      <w:r w:rsidRPr="00381B0D">
        <w:rPr>
          <w:rFonts w:ascii="Times New Roman" w:eastAsia="Times New Roman" w:hAnsi="Times New Roman" w:cs="Times New Roman"/>
          <w:kern w:val="0"/>
          <w:lang w:val="en-VI"/>
          <w14:ligatures w14:val="none"/>
        </w:rPr>
        <w:t xml:space="preserve"> bull-riding as a hobby around that time [not an uncommon choice in our neck of the woods.] We didn’t know how dangerous concussions are or how easy they are to get at that time, but it became clear after a year or so that the repeated falls had changed him. </w:t>
      </w:r>
    </w:p>
    <w:p w14:paraId="3E85D4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must have been in a confused state of conscious unconsciousness during this fictionally forgetful part of my life she seems to be writing from the hip about now blind and without a net. She manages to enter some truth into this account off and on between her mostly psychotic views of my life. She’s my sister and she knew I had swallowed my pride by asking her for a character reference. Instead of just taking a knee like the rest of her idols she sends me this instead. She didn’t even have the balls to tell me anything afterwards just a text or call to find out if I got this shht. I got it all right! Yeah,, I got it. Loud and Clear!)</w:t>
      </w:r>
    </w:p>
    <w:p w14:paraId="2F4859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t>
      </w:r>
      <w:proofErr w:type="spellStart"/>
      <w:r w:rsidRPr="00381B0D">
        <w:rPr>
          <w:rFonts w:ascii="Times New Roman" w:eastAsia="Times New Roman" w:hAnsi="Times New Roman" w:cs="Times New Roman"/>
          <w:kern w:val="0"/>
          <w:lang w:val="en-VI"/>
          <w14:ligatures w14:val="none"/>
        </w:rPr>
        <w:t>Cont</w:t>
      </w:r>
      <w:proofErr w:type="spellEnd"/>
      <w:r w:rsidRPr="00381B0D">
        <w:rPr>
          <w:rFonts w:ascii="Times New Roman" w:eastAsia="Times New Roman" w:hAnsi="Times New Roman" w:cs="Times New Roman"/>
          <w:kern w:val="0"/>
          <w:lang w:val="en-VI"/>
          <w14:ligatures w14:val="none"/>
        </w:rPr>
        <w:t>, oh yeah, this shht just keeps going and going…) He became more impulsive and forgetful, more easily angered. He lost one job, then another. (I had the same job for 22 years just for the record.) He refused to consider that he might have a problem and still won’t seek help, partly because acknowledging that something has gone haywire in his brain might somehow excuse our mother’s mental illness (that’s my theory), and partly because without a job he lacks the resources to address his health. He has grown angry and bitter. My beloved brother became a sitting duck for alt-right extremists on social media and their toxic brew of disinformation. He focused his anger and helplessness on “</w:t>
      </w:r>
      <w:proofErr w:type="spellStart"/>
      <w:r w:rsidRPr="00381B0D">
        <w:rPr>
          <w:rFonts w:ascii="Times New Roman" w:eastAsia="Times New Roman" w:hAnsi="Times New Roman" w:cs="Times New Roman"/>
          <w:kern w:val="0"/>
          <w:lang w:val="en-VI"/>
          <w14:ligatures w14:val="none"/>
        </w:rPr>
        <w:t>demoncrats</w:t>
      </w:r>
      <w:proofErr w:type="spellEnd"/>
      <w:r w:rsidRPr="00381B0D">
        <w:rPr>
          <w:rFonts w:ascii="Times New Roman" w:eastAsia="Times New Roman" w:hAnsi="Times New Roman" w:cs="Times New Roman"/>
          <w:kern w:val="0"/>
          <w:lang w:val="en-VI"/>
          <w14:ligatures w14:val="none"/>
        </w:rPr>
        <w:t xml:space="preserve">” and “elites,” blaming outsiders for his problems. How could my gentle brother blame our broken mother or his dysfunctional father for his pain? How could he untangle his own culpability and try to rebuild a life that was damaged from the beginning? It was so much easier to put the blame on people he didn’t know or love. Stacy really believed he was doing something positive when he </w:t>
      </w:r>
      <w:proofErr w:type="spellStart"/>
      <w:r w:rsidRPr="00381B0D">
        <w:rPr>
          <w:rFonts w:ascii="Times New Roman" w:eastAsia="Times New Roman" w:hAnsi="Times New Roman" w:cs="Times New Roman"/>
          <w:kern w:val="0"/>
          <w:lang w:val="en-VI"/>
          <w14:ligatures w14:val="none"/>
        </w:rPr>
        <w:t>traveled</w:t>
      </w:r>
      <w:proofErr w:type="spellEnd"/>
      <w:r w:rsidRPr="00381B0D">
        <w:rPr>
          <w:rFonts w:ascii="Times New Roman" w:eastAsia="Times New Roman" w:hAnsi="Times New Roman" w:cs="Times New Roman"/>
          <w:kern w:val="0"/>
          <w:lang w:val="en-VI"/>
          <w14:ligatures w14:val="none"/>
        </w:rPr>
        <w:t xml:space="preserve"> to Washington. My brother has brought shame onto our family, our community, and our country. He owes a debt to all of us. If you choose to be lenient and give my brother a mostly probationary sentence, I would like to ask that you allow him to travel from Coryell County to Bell County so that he can take our mother to medical appointments. Mom is nearly blind and still insists on driving. When Stacy asked me to write this letter, I agreed to do so on the condition that he take our mother to her appointments and check in on her daily needs. He readily agreed to do so, even after I called him a traitor to our country. Our mother is a flawed person, but she is elderly and fears that she will die before he gets out of prison. We love her. I don’t know if you normally sentence federal defendants to community service, but if that could be part of Stacy’s sentence, it would go a long way to repairing the damage he has done to our community and himself. I am angry with my brother for his criminal actions—furious—but my greatest concern as his sister is that this poison within him might consume the most beautiful part of him. He needs to get outside of himself and help others. And Your Honor, he badly needs help himself. Thank you for your time and for your work in the service of democracy. History will remember those who defended our country in the aftermath of the January 6 insurrection. </w:t>
      </w:r>
    </w:p>
    <w:p w14:paraId="0599C0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Sincerely, JJ”</w:t>
      </w:r>
    </w:p>
    <w:p w14:paraId="768AD9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(The check for psych-help is in the mail. I’m floored, just, floored.. WE haven’t spoken. I don’t suppose we will…)</w:t>
      </w:r>
    </w:p>
    <w:p w14:paraId="47CDA7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23, 2023</w:t>
      </w:r>
    </w:p>
    <w:p w14:paraId="37A66B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Jefferson Lee Smith Last Stand</w:t>
      </w:r>
    </w:p>
    <w:p w14:paraId="0689C8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reading through my notifications this morning and the first thing I clicked on really slapped me in the face. It was just an innocent comment on an unrelated subject, but my friend Jeffery stood up and said Hello…</w:t>
      </w:r>
    </w:p>
    <w:p w14:paraId="6EDB50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This notification link was to a comment I was tagged in that mentioned something about our situation with our government and how it related to the post and in it they merely mentioned these two words together, Last Stand. </w:t>
      </w:r>
    </w:p>
    <w:p w14:paraId="6EA724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Rattled was my reaction, and I was instantly taken to a camp site deep in the woods of an Arkansas wilderness area where I first heard those words spoken from my buddy Jeff's mouth in the context of what I'm about to try to retell. This was my reply to what had shaken me so...</w:t>
      </w:r>
    </w:p>
    <w:p w14:paraId="1D34FF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`Last Stand` funny how I react when I hear those two words used together,, I was lucky enough to have a lifelong friend whose Christian name was Jeff. The same man I went to DC with and is pictured here holding a UNITED STATES of AMERICA Flag. A little over a year after that hunting trip he was diagnosed with stage 4 lung cancer,, he didn't make it through the next year... A more honest and Patriotic man you will never meet. God came to him too as he would tell me from time to time or when I would prod him to share his story for others. I never heard him tell this story when tears didn't fall from his eyes. I have only witnessed this man cry a few times in the 40 years I knew him. Before hearing him tell me this story I never conceived that God might actually interact with average people. Jeff was a man who never went to church, but he lived as though God was with him each and every day. </w:t>
      </w:r>
    </w:p>
    <w:p w14:paraId="153498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One weekend in his fifties he went to a spiritual retreat with his brother-in-law who is a godly man who frequents church functions and would often invite him to go to these retreats, but Jeff would seemingly always find an excuse not to go, but this time was the exception. Besides feeling called he went for his brother-in-law as a companion and because he felt guilty for telling him no so many times before. This was well before his diagnosis, before he knew his time was short. </w:t>
      </w:r>
    </w:p>
    <w:p w14:paraId="1DBCF6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this conference, the theme was talk to God, how to pray and more specifically how to ask personally burdensome questions of God. </w:t>
      </w:r>
    </w:p>
    <w:p w14:paraId="754BE4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gave him a piece of paper with a list of instructions on how to talk with God. They were instructed to all do this individually and not to talk with anyone else while you were doing these instructions from the paper. Jeff was motivated to complete this task because when he was a teenager his father committed suicide with Jeff standing just outside his father’s apartment with his hand actually on the doorknob about to enter his father’s apartment when he heard the gunshot from within. He said his heart sank in that moment and the next few moments haunted him for decades after because he hesitated to open the door for a moment. Jeff was worried about his dad that day and was coming back to check on him again when he heard the fatal gunshot as he was about to go inside. For me this was probably </w:t>
      </w:r>
      <w:r w:rsidRPr="00381B0D">
        <w:rPr>
          <w:rFonts w:ascii="Times New Roman" w:eastAsia="Times New Roman" w:hAnsi="Times New Roman" w:cs="Times New Roman"/>
          <w:kern w:val="0"/>
          <w:lang w:val="en-VI"/>
          <w14:ligatures w14:val="none"/>
        </w:rPr>
        <w:lastRenderedPageBreak/>
        <w:t>the most heart wrenching story I've ever heard from him, and he could tell a story like no other. This set-up paints the backdrop of what he wanted to speak with God about.</w:t>
      </w:r>
    </w:p>
    <w:p w14:paraId="7B8CDB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attendees at this conference were all sent out to the vast grounds of this retreat to be on their own to complete the tasks lined out on this single sheet of paper that Jeff now carried to his truck to smoke a cigarette. The tasks on this piece of paper he held was rising on his priority list to the highest point but before starting these new tasks of trying to speak with God Jeff went to his truck in the parking lot to fulfil his nicotine fix and then moved to a close spot to sit and accomplish the tasks lined out on paper. Jeff was always an all-in or nothing type of dude, he gave 100% or he gave nothing depending on his definition of importance or if it was for someone else its priority would be defined on the importance the friend put on it,, this time he was the one seeking answers and the answers were imperative to him, because this issue had been eating away at Jeff since that hesitation on terrible day decades before.</w:t>
      </w:r>
    </w:p>
    <w:p w14:paraId="65D47A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 followed the instructions step by step and focused on each along the way. I soo wish he </w:t>
      </w:r>
      <w:proofErr w:type="gramStart"/>
      <w:r w:rsidRPr="00381B0D">
        <w:rPr>
          <w:rFonts w:ascii="Times New Roman" w:eastAsia="Times New Roman" w:hAnsi="Times New Roman" w:cs="Times New Roman"/>
          <w:kern w:val="0"/>
          <w:lang w:val="en-VI"/>
          <w14:ligatures w14:val="none"/>
        </w:rPr>
        <w:t>was</w:t>
      </w:r>
      <w:proofErr w:type="gramEnd"/>
      <w:r w:rsidRPr="00381B0D">
        <w:rPr>
          <w:rFonts w:ascii="Times New Roman" w:eastAsia="Times New Roman" w:hAnsi="Times New Roman" w:cs="Times New Roman"/>
          <w:kern w:val="0"/>
          <w:lang w:val="en-VI"/>
          <w14:ligatures w14:val="none"/>
        </w:rPr>
        <w:t xml:space="preserve"> still around to tell you in his own words what happened to him that day. He was a friend unlike any other and when he told you something it came from his heart because that was how he was. </w:t>
      </w:r>
    </w:p>
    <w:p w14:paraId="2379D2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he got to the last step on his list which I believe was praying for exactly what he wanted he said he was suddenly instantaneously transformed into the presence of God where they were both stunned and surprised by the encounter. To hear him tell, it neither him nor God were expecting this meeting to be taking place. What he asked for was to know what happened in the last moments of his father's life because he wanted to know why and was instantly brought back to the moments just before he heard the gunshot standing outside the door to his father's apartment with his hand on the doorknob before the shot rang out with him turning the knob and entering the apt with his father still intact and alive where Jeff sat down for his last talk with his father. His story gets a little fuzzy and extremely personal from there forward so I will not venture further into it until I can recall precisely what he saw and the things that were revealed to him, suffice to say his answers were revealed and that at the end of this experience God revealed the name God had given to Jeff as his personal name from God and it was, "Last Stand."</w:t>
      </w:r>
    </w:p>
    <w:p w14:paraId="138ECD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Whenever I hear those words used together forever forward this is what I think of,, my friend,, my brother,, taken before I was ready to let go. Sorry to dump and run but Imma go cry now...</w:t>
      </w:r>
    </w:p>
    <w:p w14:paraId="687636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23, 2023</w:t>
      </w:r>
    </w:p>
    <w:p w14:paraId="1A15AA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Tribute to my Ride or Die – Unfortunately, it was the Later</w:t>
      </w:r>
    </w:p>
    <w:p w14:paraId="4C3F01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was the date of a gathering of friends on the grounds where Jeff once worked to dedicate a flagpole to Honor A Real American Patriot, Jefferson Lee Smith after the crushing C word came into our lives and took Jeff to his “Last Stand” decades before any of us were prepared for his passing.</w:t>
      </w:r>
    </w:p>
    <w:p w14:paraId="2838F5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Jefferson Lee Smith rolled into my life in 1982 or there about in Killeen TX while attending Central Texas College. Even though we were a few years apart in age from the get-go we just knew we were cut from the same cloth. The connection we had from the start is hard to </w:t>
      </w:r>
      <w:r w:rsidRPr="00381B0D">
        <w:rPr>
          <w:rFonts w:ascii="Times New Roman" w:eastAsia="Times New Roman" w:hAnsi="Times New Roman" w:cs="Times New Roman"/>
          <w:kern w:val="0"/>
          <w:lang w:val="en-VI"/>
          <w14:ligatures w14:val="none"/>
        </w:rPr>
        <w:lastRenderedPageBreak/>
        <w:t xml:space="preserve">describe some 40 years later, but for anyone who knew him and became close we all witnessed a rare friendship as genuinely real as there will ever be and for me,, a true brother. </w:t>
      </w:r>
    </w:p>
    <w:p w14:paraId="2C404E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Jeffery, or Lee as he introduced himself to me at the time, later followed by a famous "true story" as he was known to tell. He asked me, so I called him Lee from that moment forward and for the next 20 years when retelling my memories of Jeff, he was always referred to as Lee, my roommate or actually house mate in my tales of back in the day. We lived under the same roof more than once and back in those days if I needed him or he needed me there was never a question of who took priority in each other’s life. We were just brothers of another mother. </w:t>
      </w:r>
    </w:p>
    <w:p w14:paraId="3A1E10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life would have it Jeff moved back home to the DFW area, and our lives took us in different directions. Mind you, this was before there were mobile phones or the world wide web,, there was absolutely no communication between us zip, nada, nothing for 20 years until one day I got a phone call from a girl which was Kelly asking if I knew Jeff Smith. I replied, no and I can hear her tell someone off the telephone, he doesn't remember you. Then I can also hear Jeff pop off in the background, saying "ask him if he remembers a 'Lee Smith'" and I immediately recognized his distinctive voice even in the background twenty years down the road. She did, and I said verbatim "HELL YES I REMEMBER HIM! PUT HIM ON THE PHONE!" She handed the phone to </w:t>
      </w:r>
      <w:proofErr w:type="gramStart"/>
      <w:r w:rsidRPr="00381B0D">
        <w:rPr>
          <w:rFonts w:ascii="Times New Roman" w:eastAsia="Times New Roman" w:hAnsi="Times New Roman" w:cs="Times New Roman"/>
          <w:kern w:val="0"/>
          <w:lang w:val="en-VI"/>
          <w14:ligatures w14:val="none"/>
        </w:rPr>
        <w:t>Jeff</w:t>
      </w:r>
      <w:proofErr w:type="gramEnd"/>
      <w:r w:rsidRPr="00381B0D">
        <w:rPr>
          <w:rFonts w:ascii="Times New Roman" w:eastAsia="Times New Roman" w:hAnsi="Times New Roman" w:cs="Times New Roman"/>
          <w:kern w:val="0"/>
          <w:lang w:val="en-VI"/>
          <w14:ligatures w14:val="none"/>
        </w:rPr>
        <w:t xml:space="preserve"> and our bond was back on again as if we never missed a single day. From that point forward we both started looking for excuses to get back together to do anything or to just sit and talk like we'd done so many times years ago. Jeff was a person who was easy to be around so making excuses to get together was very easy. I can't say I ever remember saying no to spending time with my long-lost buddy. He never failed to make me smile or lift my spirits each and every time we were together. </w:t>
      </w:r>
    </w:p>
    <w:p w14:paraId="2E75BD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Just as an example of his compassion for his friends. You know, Jeff loved to hunt, I on the other hand had never been hunting nor did I know how to hunt or even own a hunting rifle but still knowing that He and Roger invited this virgin hunter along with them on a 4-day hog hunting trip to Pat May's in 2015, complete with camper and all. This was at one of the lowest times in my life. I had just lost my first grandchild who meant the world to me through a nasty divorce. He knew I was hurting, and he wanted to help me out of the hole of despair I had dug myself into. That trip helped me get through the lowest point in my entire life, but that was Jeff, he would help anyone he loved as much as he could. He was simply a great person. The kind of friend that you don't think you deserve...</w:t>
      </w:r>
    </w:p>
    <w:p w14:paraId="75E8BF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could tell stories for days about how good of a person I think Jeff was, but No One could tell a story like Jeffrey. I called him Jeffery from time to time as an inside joke, he didn't like it too much, but I think he allowed me to call him Jeffery because he felt a little guilty for having me call him Lee for twenty-some-odd years. Anyways, Jeff was a grab your attention quick and suck you in hungry for the punch line which you knew would be some little tid-bit of wisdom that he thought might help you out which was usually some basic common-sense information sure to get a laugh or thought-provoking self or societal analysis that only Jeff could </w:t>
      </w:r>
      <w:proofErr w:type="gramStart"/>
      <w:r w:rsidRPr="00381B0D">
        <w:rPr>
          <w:rFonts w:ascii="Times New Roman" w:eastAsia="Times New Roman" w:hAnsi="Times New Roman" w:cs="Times New Roman"/>
          <w:kern w:val="0"/>
          <w:lang w:val="en-VI"/>
          <w14:ligatures w14:val="none"/>
        </w:rPr>
        <w:t>come up with</w:t>
      </w:r>
      <w:proofErr w:type="gramEnd"/>
      <w:r w:rsidRPr="00381B0D">
        <w:rPr>
          <w:rFonts w:ascii="Times New Roman" w:eastAsia="Times New Roman" w:hAnsi="Times New Roman" w:cs="Times New Roman"/>
          <w:kern w:val="0"/>
          <w:lang w:val="en-VI"/>
          <w14:ligatures w14:val="none"/>
        </w:rPr>
        <w:t>. He definitely had a unique way of looking at the world and I'll miss his perspective, wisdom and thoughtfulness that gave those around him a view of the world through his eyes. He was quite a unique person...</w:t>
      </w:r>
    </w:p>
    <w:p w14:paraId="7D092C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Jeff was a family, </w:t>
      </w:r>
      <w:proofErr w:type="gramStart"/>
      <w:r w:rsidRPr="00381B0D">
        <w:rPr>
          <w:rFonts w:ascii="Times New Roman" w:eastAsia="Times New Roman" w:hAnsi="Times New Roman" w:cs="Times New Roman"/>
          <w:kern w:val="0"/>
          <w:lang w:val="en-VI"/>
          <w14:ligatures w14:val="none"/>
        </w:rPr>
        <w:t>country</w:t>
      </w:r>
      <w:proofErr w:type="gramEnd"/>
      <w:r w:rsidRPr="00381B0D">
        <w:rPr>
          <w:rFonts w:ascii="Times New Roman" w:eastAsia="Times New Roman" w:hAnsi="Times New Roman" w:cs="Times New Roman"/>
          <w:kern w:val="0"/>
          <w:lang w:val="en-VI"/>
          <w14:ligatures w14:val="none"/>
        </w:rPr>
        <w:t xml:space="preserve"> and God, necessarily in that order kind of man. If you were his friend, you were his family, and your back was always covered, without a doubt. A more loyal and selfless friend I have never known. Spending time in church on Sundays was not </w:t>
      </w:r>
      <w:r w:rsidRPr="00381B0D">
        <w:rPr>
          <w:rFonts w:ascii="Times New Roman" w:eastAsia="Times New Roman" w:hAnsi="Times New Roman" w:cs="Times New Roman"/>
          <w:kern w:val="0"/>
          <w:lang w:val="en-VI"/>
          <w14:ligatures w14:val="none"/>
        </w:rPr>
        <w:lastRenderedPageBreak/>
        <w:t xml:space="preserve">Jeff's way, but the man carried God in his heart and in every one of his actions or encounters with everyone he met. The man could talk to anyone and make them feel like they were the only thing that mattered as he would listen to what they had to say, and it was true should you ask him about it later because he could resight their story back to you. He listened to people, he heard people, and he understood people. He had a rare sense of </w:t>
      </w:r>
      <w:proofErr w:type="gramStart"/>
      <w:r w:rsidRPr="00381B0D">
        <w:rPr>
          <w:rFonts w:ascii="Times New Roman" w:eastAsia="Times New Roman" w:hAnsi="Times New Roman" w:cs="Times New Roman"/>
          <w:kern w:val="0"/>
          <w:lang w:val="en-VI"/>
          <w14:ligatures w14:val="none"/>
        </w:rPr>
        <w:t>people</w:t>
      </w:r>
      <w:proofErr w:type="gramEnd"/>
      <w:r w:rsidRPr="00381B0D">
        <w:rPr>
          <w:rFonts w:ascii="Times New Roman" w:eastAsia="Times New Roman" w:hAnsi="Times New Roman" w:cs="Times New Roman"/>
          <w:kern w:val="0"/>
          <w:lang w:val="en-VI"/>
          <w14:ligatures w14:val="none"/>
        </w:rPr>
        <w:t xml:space="preserve"> and his observations were rarely, if ever off.</w:t>
      </w:r>
    </w:p>
    <w:p w14:paraId="63EFF3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my eyes, Jefferson Lee Smith was a Giant among men. A True Patriot and the best friend I've ever known. The world will miss his </w:t>
      </w:r>
      <w:proofErr w:type="gramStart"/>
      <w:r w:rsidRPr="00381B0D">
        <w:rPr>
          <w:rFonts w:ascii="Times New Roman" w:eastAsia="Times New Roman" w:hAnsi="Times New Roman" w:cs="Times New Roman"/>
          <w:kern w:val="0"/>
          <w:lang w:val="en-VI"/>
          <w14:ligatures w14:val="none"/>
        </w:rPr>
        <w:t>awesome</w:t>
      </w:r>
      <w:proofErr w:type="gramEnd"/>
      <w:r w:rsidRPr="00381B0D">
        <w:rPr>
          <w:rFonts w:ascii="Times New Roman" w:eastAsia="Times New Roman" w:hAnsi="Times New Roman" w:cs="Times New Roman"/>
          <w:kern w:val="0"/>
          <w:lang w:val="en-VI"/>
          <w14:ligatures w14:val="none"/>
        </w:rPr>
        <w:t xml:space="preserve"> sense of </w:t>
      </w:r>
      <w:proofErr w:type="spellStart"/>
      <w:r w:rsidRPr="00381B0D">
        <w:rPr>
          <w:rFonts w:ascii="Times New Roman" w:eastAsia="Times New Roman" w:hAnsi="Times New Roman" w:cs="Times New Roman"/>
          <w:kern w:val="0"/>
          <w:lang w:val="en-VI"/>
          <w14:ligatures w14:val="none"/>
        </w:rPr>
        <w:t>humor</w:t>
      </w:r>
      <w:proofErr w:type="spellEnd"/>
      <w:r w:rsidRPr="00381B0D">
        <w:rPr>
          <w:rFonts w:ascii="Times New Roman" w:eastAsia="Times New Roman" w:hAnsi="Times New Roman" w:cs="Times New Roman"/>
          <w:kern w:val="0"/>
          <w:lang w:val="en-VI"/>
          <w14:ligatures w14:val="none"/>
        </w:rPr>
        <w:t xml:space="preserve">, his funny stories, his unique facial expressions, his quick wit, his loyal </w:t>
      </w:r>
      <w:proofErr w:type="gramStart"/>
      <w:r w:rsidRPr="00381B0D">
        <w:rPr>
          <w:rFonts w:ascii="Times New Roman" w:eastAsia="Times New Roman" w:hAnsi="Times New Roman" w:cs="Times New Roman"/>
          <w:kern w:val="0"/>
          <w:lang w:val="en-VI"/>
          <w14:ligatures w14:val="none"/>
        </w:rPr>
        <w:t>friendship</w:t>
      </w:r>
      <w:proofErr w:type="gramEnd"/>
      <w:r w:rsidRPr="00381B0D">
        <w:rPr>
          <w:rFonts w:ascii="Times New Roman" w:eastAsia="Times New Roman" w:hAnsi="Times New Roman" w:cs="Times New Roman"/>
          <w:kern w:val="0"/>
          <w:lang w:val="en-VI"/>
          <w14:ligatures w14:val="none"/>
        </w:rPr>
        <w:t xml:space="preserve"> and his not so common-sense philosophies of life. And I will miss my brother from another mother.</w:t>
      </w:r>
    </w:p>
    <w:p w14:paraId="07649C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Jeff is with God now; of that I have no doubt. God called Jeff home, much too early for those of us gathered together here today. Jeff spent his entire life refining his walk with God. Getting a little better at what to say and do with each step as the days piled on. I see his life as a masterpiece in the confusion of this world. </w:t>
      </w:r>
    </w:p>
    <w:p w14:paraId="39C934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Although indoctrinated with hardship Jeff always found a way to rise above and beyond the situation or the circumstance. We should all take notes on what he was to each of us and try our best to carry him with us for the remainder of our days because if we could mean half as much to those we care about as he meant to all of us, we will have lived a full and fruitful life. </w:t>
      </w:r>
    </w:p>
    <w:p w14:paraId="76F4F8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Thank you for allowing me to be a part of yours Buddy, Amen...          *Not a dry eye was seen, including mine*</w:t>
      </w:r>
    </w:p>
    <w:p w14:paraId="2EDEE1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26, 2023</w:t>
      </w:r>
    </w:p>
    <w:p w14:paraId="37856B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 xml:space="preserve">PSA for Warriors who want to extend your reach. </w:t>
      </w:r>
    </w:p>
    <w:p w14:paraId="1474B8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Alright friends, I relearned something important recently that may help you out going forward. </w:t>
      </w:r>
    </w:p>
    <w:p w14:paraId="5CDFD7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1. AI is monitoring the vast majority of us with these warning labels on our profiles.</w:t>
      </w:r>
    </w:p>
    <w:p w14:paraId="126E00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2. Key words must be misspelled in order to bypass AI. </w:t>
      </w:r>
    </w:p>
    <w:p w14:paraId="2128E2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3. Continue to post as normal, but use deviations in spelling to throw off the scent of our big                             </w:t>
      </w:r>
    </w:p>
    <w:p w14:paraId="387F39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brother for trigger words of which there are many. </w:t>
      </w:r>
    </w:p>
    <w:p w14:paraId="03D3C2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4. Humans are imperfect and expected to make mistakes. AI doesn't comprehend </w:t>
      </w:r>
    </w:p>
    <w:p w14:paraId="6DC6E1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mistakes yet. (Wink)</w:t>
      </w:r>
    </w:p>
    <w:p w14:paraId="01B59D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5. Keep fighting the good fight and remember that you can't fight in this war from fb jail. </w:t>
      </w:r>
    </w:p>
    <w:p w14:paraId="2F54CF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Try to stay out and live to continue fighting. </w:t>
      </w:r>
    </w:p>
    <w:p w14:paraId="63AF44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6. Pick your battles wisely. AI does not understand common sense so use it as a weapon </w:t>
      </w:r>
    </w:p>
    <w:p w14:paraId="55F295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against these machines. </w:t>
      </w:r>
    </w:p>
    <w:p w14:paraId="5664E6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you suspect you're being Shadow banned chances are high that you have a bot following you. I block anyone I don't feel I can't trust from my follow list. My friends list is vetted and if you don't know, anyone who requests your friendship automatically goes to your follow list whether you approve the friendship or not. Of course your friends automatically become your followers too so if you have issues with untrustworthy friends that’s a whole different issue that must be addressed. If your ok with not being able to trust those around you or being monitored around the clock, more power to ya,, I suspect you are going to need it, but if not. These simple fixes should work fine for you and even though they are a little troublesome and painfully slow they are by far worth it.</w:t>
      </w:r>
    </w:p>
    <w:p w14:paraId="77DF9F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personally block a I, bots, fake profiles, and high jacked profiles to reduce the amount of shadow banning FB Minions can do. It's all a coordinated effort by the censors/</w:t>
      </w:r>
      <w:proofErr w:type="spellStart"/>
      <w:r w:rsidRPr="00381B0D">
        <w:rPr>
          <w:rFonts w:ascii="Times New Roman" w:eastAsia="Times New Roman" w:hAnsi="Times New Roman" w:cs="Times New Roman"/>
          <w:kern w:val="0"/>
          <w:lang w:val="en-VI"/>
          <w14:ligatures w14:val="none"/>
        </w:rPr>
        <w:t>sencors</w:t>
      </w:r>
      <w:proofErr w:type="spellEnd"/>
      <w:r w:rsidRPr="00381B0D">
        <w:rPr>
          <w:rFonts w:ascii="Times New Roman" w:eastAsia="Times New Roman" w:hAnsi="Times New Roman" w:cs="Times New Roman"/>
          <w:kern w:val="0"/>
          <w:lang w:val="en-VI"/>
          <w14:ligatures w14:val="none"/>
        </w:rPr>
        <w:t>. I spell fine btw; certain key words must be misspelled if you want to continue to reach people. I didn't make up these cockamamy rules, but I'm learning quickly how to play their game so I can stay out of FB jail.</w:t>
      </w:r>
    </w:p>
    <w:p w14:paraId="58EB20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Start looking at FB like a computer system and less like a social app. You'll immediately begin to see an improvement in your reach and quality of feed. And as time moves forward without warnings you become less and less of a threat because that's the way the system works. Use the system as a tool for your benefit. Make it work for you as opposed to against you.</w:t>
      </w:r>
    </w:p>
    <w:p w14:paraId="4F40FE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Keep fighting the good fight warrior, much love and happy information spreading...</w:t>
      </w:r>
    </w:p>
    <w:p w14:paraId="0B5F51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27, 2023</w:t>
      </w:r>
    </w:p>
    <w:p w14:paraId="62D4E2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She's right.</w:t>
      </w:r>
    </w:p>
    <w:p w14:paraId="1C09F5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nation is the real victim of *Obummer/Obama, *</w:t>
      </w:r>
      <w:proofErr w:type="spellStart"/>
      <w:r w:rsidRPr="00381B0D">
        <w:rPr>
          <w:rFonts w:ascii="Times New Roman" w:eastAsia="Times New Roman" w:hAnsi="Times New Roman" w:cs="Times New Roman"/>
          <w:kern w:val="0"/>
          <w:lang w:val="en-VI"/>
          <w14:ligatures w14:val="none"/>
        </w:rPr>
        <w:t>bydin</w:t>
      </w:r>
      <w:proofErr w:type="spellEnd"/>
      <w:r w:rsidRPr="00381B0D">
        <w:rPr>
          <w:rFonts w:ascii="Times New Roman" w:eastAsia="Times New Roman" w:hAnsi="Times New Roman" w:cs="Times New Roman"/>
          <w:kern w:val="0"/>
          <w:lang w:val="en-VI"/>
          <w14:ligatures w14:val="none"/>
        </w:rPr>
        <w:t>/Biden, Hilary, Comer, Page, Struck, FB I and the *do j/DOJ...</w:t>
      </w:r>
    </w:p>
    <w:p w14:paraId="451DD3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Trump STILL managed to get more yotes than any sitting President IN HISTORY!</w:t>
      </w:r>
    </w:p>
    <w:p w14:paraId="245149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president since this Nation's inception has ever lost re-election when they received more votes in a re-election bid than they did in their original election. Further, no sitting President has ever lost a re-election when their approval ratings have been over 30%, Trump's was over 55% even reported by the most liberal of rags. And in Addition to That, no president has EVER LOST AN ELECTION WHEN CARRYING ALL OF THE BELL WEATHER COUNTIES NATION WIDE.</w:t>
      </w:r>
    </w:p>
    <w:p w14:paraId="5D6CBC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and many other anomalies HAVE NEVER HAPPENED in an election before IN THE HISTORY OF OUR NATION! </w:t>
      </w:r>
    </w:p>
    <w:p w14:paraId="2F7F1A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machine won't tell you the truth or people would have been up in arms about all of these more than strange anomalies, but people these days think they have better things to do than a little research...</w:t>
      </w:r>
    </w:p>
    <w:p w14:paraId="3A34EB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We were ALL set up by this liberal media machine and now we're all taking the fall. A fall that could include our beloved Nation. Never have I and this many millions of Americans been so worried about the future of this Nation. </w:t>
      </w:r>
    </w:p>
    <w:p w14:paraId="1B3174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three letter agencies have been high-jacked, and they are unconcerned that you know about it. They commit acts of political persecution on a wide scale targeting anyone with the balls to STAND up to question their actions, the election or any of the policies this administration is cramming down our throats. All the while we are forced to pay inflation costs that make the notoriously worst presidency EVER, being the Jimmy Carter Administration, blush.</w:t>
      </w:r>
    </w:p>
    <w:p w14:paraId="5341D2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New Worlders are the same exact people who have been so public with their plans to facilitate our demise. Americans still reeling from a fraudulent election and from the intentional sabotage that we were all forced to finance have emboldened the enemies of Freedom to conduct their evil plans out in the open to virtually no opposition. Who's going Stand in their way to stop them,, the docile pushover sheep and the people afraid of a plus 98% survivable virus? Or the forgotten Real Americans scratching by at whatever jobs we can find through-out the heartland? Don’t count Americans out, it could be the last thing you do on this earth. Jus Sayin…</w:t>
      </w:r>
    </w:p>
    <w:p w14:paraId="1F3D62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led by a complaisant President who cares more about his 10% cut than the welfare of our Nation, its businesses, or its citizens. The proof is available with minimal research to verify all of these claims. They are all true and I'm tired of no one talking about the herd of elephants in the fuking room!</w:t>
      </w:r>
    </w:p>
    <w:p w14:paraId="10E8DB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nothing as inspiring as a person who is as </w:t>
      </w:r>
      <w:proofErr w:type="gramStart"/>
      <w:r w:rsidRPr="00381B0D">
        <w:rPr>
          <w:rFonts w:ascii="Times New Roman" w:eastAsia="Times New Roman" w:hAnsi="Times New Roman" w:cs="Times New Roman"/>
          <w:kern w:val="0"/>
          <w:lang w:val="en-VI"/>
          <w14:ligatures w14:val="none"/>
        </w:rPr>
        <w:t>passionate</w:t>
      </w:r>
      <w:proofErr w:type="gramEnd"/>
      <w:r w:rsidRPr="00381B0D">
        <w:rPr>
          <w:rFonts w:ascii="Times New Roman" w:eastAsia="Times New Roman" w:hAnsi="Times New Roman" w:cs="Times New Roman"/>
          <w:kern w:val="0"/>
          <w:lang w:val="en-VI"/>
          <w14:ligatures w14:val="none"/>
        </w:rPr>
        <w:t xml:space="preserve"> about the same things as you are. I'm impressed by this woman. She cares. We need more people in our government who care. We also need people to vote in the primary selections so we can send these uni-party republicans other wise known as RINO’s packing. These RINOs who have undermined our trust and sided with socialistic democrats and now they must GO! There are plenty of America 1st candidates to replace people like Graham, Mr </w:t>
      </w:r>
      <w:proofErr w:type="spellStart"/>
      <w:r w:rsidRPr="00381B0D">
        <w:rPr>
          <w:rFonts w:ascii="Times New Roman" w:eastAsia="Times New Roman" w:hAnsi="Times New Roman" w:cs="Times New Roman"/>
          <w:kern w:val="0"/>
          <w:lang w:val="en-VI"/>
          <w14:ligatures w14:val="none"/>
        </w:rPr>
        <w:t>Letmedown</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Patcheye</w:t>
      </w:r>
      <w:proofErr w:type="spellEnd"/>
      <w:r w:rsidRPr="00381B0D">
        <w:rPr>
          <w:rFonts w:ascii="Times New Roman" w:eastAsia="Times New Roman" w:hAnsi="Times New Roman" w:cs="Times New Roman"/>
          <w:kern w:val="0"/>
          <w:lang w:val="en-VI"/>
          <w14:ligatures w14:val="none"/>
        </w:rPr>
        <w:t>, McConnell, Romney, Corwyn and there's a long list of swamp other creatures on the republican side who need to be PRIMARIED OUT, including Cruz!</w:t>
      </w:r>
    </w:p>
    <w:p w14:paraId="503030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None of this happens without citizen involvement. This Nation can no longer be run on cruise control because if you look ahead you can clearly see we are </w:t>
      </w:r>
      <w:proofErr w:type="spellStart"/>
      <w:r w:rsidRPr="00381B0D">
        <w:rPr>
          <w:rFonts w:ascii="Times New Roman" w:eastAsia="Times New Roman" w:hAnsi="Times New Roman" w:cs="Times New Roman"/>
          <w:kern w:val="0"/>
          <w:lang w:val="en-VI"/>
          <w14:ligatures w14:val="none"/>
        </w:rPr>
        <w:t>barreling</w:t>
      </w:r>
      <w:proofErr w:type="spellEnd"/>
      <w:r w:rsidRPr="00381B0D">
        <w:rPr>
          <w:rFonts w:ascii="Times New Roman" w:eastAsia="Times New Roman" w:hAnsi="Times New Roman" w:cs="Times New Roman"/>
          <w:kern w:val="0"/>
          <w:lang w:val="en-VI"/>
          <w14:ligatures w14:val="none"/>
        </w:rPr>
        <w:t xml:space="preserve"> down the road at breakneck speed coming up on a washed-out bridge STILL running ON CRUISE CONTROL!</w:t>
      </w:r>
    </w:p>
    <w:p w14:paraId="63C9D0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time for us all to step on the brakes and regain control! We do that through our votes in primary elections... We must have people in the offices who think beyond their own pockets! These representatives had better start representing ME and SOON or they will be unemployed. STAND while we still have a Nation to STAND for!</w:t>
      </w:r>
    </w:p>
    <w:p w14:paraId="50410C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6A9B87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1, 2023</w:t>
      </w:r>
    </w:p>
    <w:p w14:paraId="6BAFA0F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The Beginning of the End for Biden. </w:t>
      </w:r>
    </w:p>
    <w:p w14:paraId="4BBE8C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Have y'all noticed that the mainstream propaganda machine has started coming after the Thief in Chief? STAND and pray for full disclosure. This is from the comments...</w:t>
      </w:r>
    </w:p>
    <w:p w14:paraId="6823DE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wanted to share this three days ago, but FB had other plans,, plans to stop me, and they did,, for a little while...</w:t>
      </w:r>
    </w:p>
    <w:p w14:paraId="43278B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need to hear good news in times such as these. I don’t know if y’all have noticed, but there is an avalanche of good news hitting the wires. Most is really good stuff about elections past, present, and future. Bad people are being outed even if the media machine doesn't report on it. The word is being passed around by digital warriors because they may be able to throttle some of us most of the time, but they can't throttle all of us, all of the time and even if they could more people awaken from their slumber at alarming rates each and every day to those trying so hard to control the narratives and keep everyone in the slaughter line.</w:t>
      </w:r>
    </w:p>
    <w:p w14:paraId="5F1637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gotten comical how they try to suppress our FREE SPEECH, but we have digital warrior frends that can even from the bottom of their feeds reach the masses in major ways. One awakened warrior can touch 100s of thousands of people in a single afternoon when properly motivated. I STAND.</w:t>
      </w:r>
    </w:p>
    <w:p w14:paraId="725EB8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citizens ARE MOTIVATED THESE DAYS! We're sick and tired of the bs! We're sick and tired of being lied to! We're sick and tired of all the misdirection! We're tired of sitting by while they trample our families, our children and we're especially tired of having filth rammed down our children’s throats!</w:t>
      </w:r>
    </w:p>
    <w:p w14:paraId="36DEA5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 New Age is upon the evil doers because we're taking back Control of Our Future! And there's not a Damn Thing they can do to Stop It! We're Fuking STANDING! Join Us, You won't regret it...</w:t>
      </w:r>
    </w:p>
    <w:p w14:paraId="1684C5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7, 2023</w:t>
      </w:r>
    </w:p>
    <w:p w14:paraId="7E9C08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Going Public</w:t>
      </w:r>
    </w:p>
    <w:p w14:paraId="42F9DC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Hello, my name is Stacy Wade Hager, and I am a J6 defendant without a gag order</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I have already been found guilty and sentenced. I believe I have information proving J6 was a set-up to entrap demonstrators who entered the capital by way of my video that has been public record for almost </w:t>
      </w:r>
      <w:proofErr w:type="gramStart"/>
      <w:r w:rsidRPr="00381B0D">
        <w:rPr>
          <w:rFonts w:ascii="Times New Roman" w:eastAsia="Times New Roman" w:hAnsi="Times New Roman" w:cs="Times New Roman"/>
          <w:kern w:val="0"/>
          <w:lang w:val="en-VI"/>
          <w14:ligatures w14:val="none"/>
        </w:rPr>
        <w:t>two &amp; one half</w:t>
      </w:r>
      <w:proofErr w:type="gramEnd"/>
      <w:r w:rsidRPr="00381B0D">
        <w:rPr>
          <w:rFonts w:ascii="Times New Roman" w:eastAsia="Times New Roman" w:hAnsi="Times New Roman" w:cs="Times New Roman"/>
          <w:kern w:val="0"/>
          <w:lang w:val="en-VI"/>
          <w14:ligatures w14:val="none"/>
        </w:rPr>
        <w:t xml:space="preserve"> years, but no one has picked it up yet.</w:t>
      </w:r>
    </w:p>
    <w:p w14:paraId="069D8E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with the first group of people who entered the Upper West terrace doors, and my phone recorded all of this evidence. Evidence the Prosecution twisted, and the Judge neglected but used it to hang </w:t>
      </w:r>
      <w:proofErr w:type="gramStart"/>
      <w:r w:rsidRPr="00381B0D">
        <w:rPr>
          <w:rFonts w:ascii="Times New Roman" w:eastAsia="Times New Roman" w:hAnsi="Times New Roman" w:cs="Times New Roman"/>
          <w:kern w:val="0"/>
          <w:lang w:val="en-VI"/>
          <w14:ligatures w14:val="none"/>
        </w:rPr>
        <w:t>me</w:t>
      </w:r>
      <w:proofErr w:type="gramEnd"/>
      <w:r w:rsidRPr="00381B0D">
        <w:rPr>
          <w:rFonts w:ascii="Times New Roman" w:eastAsia="Times New Roman" w:hAnsi="Times New Roman" w:cs="Times New Roman"/>
          <w:kern w:val="0"/>
          <w:lang w:val="en-VI"/>
          <w14:ligatures w14:val="none"/>
        </w:rPr>
        <w:t xml:space="preserve"> nonetheless. This video has crystal clear audio and there are several different instances that show we were just following police directions. I have a short video that highlights what I heard during my entire entry into the capital.</w:t>
      </w:r>
    </w:p>
    <w:p w14:paraId="656218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w:t>
      </w:r>
      <w:r w:rsidRPr="00381B0D">
        <w:rPr>
          <w:rFonts w:ascii="Times New Roman" w:eastAsia="Times New Roman" w:hAnsi="Times New Roman" w:cs="Times New Roman"/>
          <w:kern w:val="0"/>
          <w:lang w:val="en-VI"/>
          <w14:ligatures w14:val="none"/>
        </w:rPr>
        <w:tab/>
        <w:t>We are announced as guests as I cross the threshold by the Capitol Policeman who had just opened and held open the upper west terrace electronically locked doors and actually waved people in while holding a door open at one point.</w:t>
      </w:r>
    </w:p>
    <w:p w14:paraId="7F4632D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2.</w:t>
      </w:r>
      <w:r w:rsidRPr="00381B0D">
        <w:rPr>
          <w:rFonts w:ascii="Times New Roman" w:eastAsia="Times New Roman" w:hAnsi="Times New Roman" w:cs="Times New Roman"/>
          <w:kern w:val="0"/>
          <w:lang w:val="en-VI"/>
          <w14:ligatures w14:val="none"/>
        </w:rPr>
        <w:tab/>
        <w:t xml:space="preserve">When I spoke to the capitol officer who opened the doors, waved us in, announced us with “They’re guests” to the cops watching from the end of the hall, and led us down that </w:t>
      </w:r>
      <w:r w:rsidRPr="00381B0D">
        <w:rPr>
          <w:rFonts w:ascii="Times New Roman" w:eastAsia="Times New Roman" w:hAnsi="Times New Roman" w:cs="Times New Roman"/>
          <w:kern w:val="0"/>
          <w:lang w:val="en-VI"/>
          <w14:ligatures w14:val="none"/>
        </w:rPr>
        <w:lastRenderedPageBreak/>
        <w:t>same hall telling him, “There are about a million people behind us,” this officer looks me in the eye and tells me to,” Bring ‘em in, Bring ‘em in.”</w:t>
      </w:r>
    </w:p>
    <w:p w14:paraId="431845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3.</w:t>
      </w:r>
      <w:r w:rsidRPr="00381B0D">
        <w:rPr>
          <w:rFonts w:ascii="Times New Roman" w:eastAsia="Times New Roman" w:hAnsi="Times New Roman" w:cs="Times New Roman"/>
          <w:kern w:val="0"/>
          <w:lang w:val="en-VI"/>
          <w14:ligatures w14:val="none"/>
        </w:rPr>
        <w:tab/>
        <w:t>The man next to me says, “Dude, I guess everyone's coming in.”</w:t>
      </w:r>
    </w:p>
    <w:p w14:paraId="153ACD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4.</w:t>
      </w:r>
      <w:r w:rsidRPr="00381B0D">
        <w:rPr>
          <w:rFonts w:ascii="Times New Roman" w:eastAsia="Times New Roman" w:hAnsi="Times New Roman" w:cs="Times New Roman"/>
          <w:kern w:val="0"/>
          <w:lang w:val="en-VI"/>
          <w14:ligatures w14:val="none"/>
        </w:rPr>
        <w:tab/>
        <w:t>The man in front of us after being checked out for weapons turns back and asks the officers there, “Were supposed to just go in right?” holding his hands out palms up.</w:t>
      </w:r>
    </w:p>
    <w:p w14:paraId="0BED3C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5.</w:t>
      </w:r>
      <w:r w:rsidRPr="00381B0D">
        <w:rPr>
          <w:rFonts w:ascii="Times New Roman" w:eastAsia="Times New Roman" w:hAnsi="Times New Roman" w:cs="Times New Roman"/>
          <w:kern w:val="0"/>
          <w:lang w:val="en-VI"/>
          <w14:ligatures w14:val="none"/>
        </w:rPr>
        <w:tab/>
        <w:t>The officer checking for weapons checks me and places his hand on my lower shoulder and says, “Go in, Go out.”</w:t>
      </w:r>
    </w:p>
    <w:p w14:paraId="274221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6.</w:t>
      </w:r>
      <w:r w:rsidRPr="00381B0D">
        <w:rPr>
          <w:rFonts w:ascii="Times New Roman" w:eastAsia="Times New Roman" w:hAnsi="Times New Roman" w:cs="Times New Roman"/>
          <w:kern w:val="0"/>
          <w:lang w:val="en-VI"/>
          <w14:ligatures w14:val="none"/>
        </w:rPr>
        <w:tab/>
        <w:t>I proceed inside and yell the loudest thing I yell inside the capital to the officers who let me in saying, “We Love You” 3 different times.</w:t>
      </w:r>
    </w:p>
    <w:p w14:paraId="2EF99E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trying to draw attention to this video for over 2 years, but to no avail. When people see how explosive the video is they suddenly don't want anything to do with it… I'm praying you are not the same.</w:t>
      </w:r>
    </w:p>
    <w:p w14:paraId="39434F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68" w:history="1">
        <w:r w:rsidRPr="00381B0D">
          <w:rPr>
            <w:rFonts w:ascii="Times New Roman" w:eastAsia="Times New Roman" w:hAnsi="Times New Roman" w:cs="Times New Roman"/>
            <w:color w:val="0000FF"/>
            <w:kern w:val="0"/>
            <w:u w:val="single"/>
            <w:lang w:val="en-VI"/>
            <w14:ligatures w14:val="none"/>
          </w:rPr>
          <w:t>https://youtu.be/s9e-1aHRN6A?si=aoib4HVnRBXCB-p4</w:t>
        </w:r>
      </w:hyperlink>
    </w:p>
    <w:p w14:paraId="663F4D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wait and get absolutely no response. Tic toc, tic toc. Time is not my friend.)</w:t>
      </w:r>
    </w:p>
    <w:p w14:paraId="258552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9, 2023</w:t>
      </w:r>
    </w:p>
    <w:p w14:paraId="06AE3B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preparing for my sentencing happening July 13th at 10am EST so please forgive my absence. </w:t>
      </w:r>
    </w:p>
    <w:p w14:paraId="65313F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only the very beginning of the quite lengthy statement I have prepared to present in court, but this beginning part I reserved for YOU who helped or prayed on my behalf. This is the part I reserved for those I call Warriors who answered my SOS call for help. Thank you.</w:t>
      </w:r>
    </w:p>
    <w:p w14:paraId="2D660E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am completely lost as what to say here on my own behalf. Speaking on my own merits is a foreign concept to me and I would feel much more comfortable speaking on behalf of those that </w:t>
      </w:r>
      <w:proofErr w:type="spellStart"/>
      <w:r w:rsidRPr="00381B0D">
        <w:rPr>
          <w:rFonts w:ascii="Times New Roman" w:eastAsia="Times New Roman" w:hAnsi="Times New Roman" w:cs="Times New Roman"/>
          <w:kern w:val="0"/>
          <w:lang w:val="en-VI"/>
          <w14:ligatures w14:val="none"/>
        </w:rPr>
        <w:t>color</w:t>
      </w:r>
      <w:proofErr w:type="spellEnd"/>
      <w:r w:rsidRPr="00381B0D">
        <w:rPr>
          <w:rFonts w:ascii="Times New Roman" w:eastAsia="Times New Roman" w:hAnsi="Times New Roman" w:cs="Times New Roman"/>
          <w:kern w:val="0"/>
          <w:lang w:val="en-VI"/>
          <w14:ligatures w14:val="none"/>
        </w:rPr>
        <w:t xml:space="preserve"> my world with happiness, because these are the people whom I truly live for, my family, my friends, and my peers. These people who have given graciously of their time and effort to say a good word for me have shown me I'm a much better person than these crimes I have inexplicably been found guilty of suggest. I dare say, much better than what I've ever thought of myself, even on my best of days and should I not get the chance in person I want to say for the record Thank you to them all, from the bottom of my heart...</w:t>
      </w:r>
    </w:p>
    <w:p w14:paraId="3F554E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46A284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13, 2023</w:t>
      </w:r>
    </w:p>
    <w:p w14:paraId="63CF82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Federal Sentencing Washington DC</w:t>
      </w:r>
    </w:p>
    <w:p w14:paraId="2AD30F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read a prepared sentencing statement into the public record in Judge Chutkan’s Federal Courtroom under much to do. It seems Ms. Chutkan overbooked her calendar seriously cutting into my sentencing and she was beside herself put off that I had brought character witness who wanted to read statements of their own for the record in addition to the </w:t>
      </w:r>
      <w:r w:rsidRPr="00381B0D">
        <w:rPr>
          <w:rFonts w:ascii="Times New Roman" w:eastAsia="Times New Roman" w:hAnsi="Times New Roman" w:cs="Times New Roman"/>
          <w:kern w:val="0"/>
          <w:lang w:val="en-VI"/>
          <w14:ligatures w14:val="none"/>
        </w:rPr>
        <w:lastRenderedPageBreak/>
        <w:t>approaching forty-five written character reference statements submitted in advance. You are about to get my statement I read into the record that day although it will not be shared with the public until Sept. 11</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2023, simply because it slipped my mind from sentencing until on the cusp of incarceration.</w:t>
      </w:r>
    </w:p>
    <w:p w14:paraId="7E022B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During the court proceeding my daughter was given the courtesy I had grown to expect from Ms. Chutkan’s Court and when she finished her statement and Rikki approached the podium I started to see a different side to Ms. Chutkan not previously seen because she became short, quirt and interruptive almost dismissing Rikki’s character reference proclamation altogether before reluctantly allowing her to proceed. At the end of Rikki’s first page, Chutkan interrupted her yet again to ask how long it would take and when shocked by this question could not answer. She asked how many pages? When a taken back Rikki answered her by counting them Chutkan asked her if she could just “Hit the highlights?” Rikki and I have been together for eight years at this point and as her partner in life you learn to recognize when the people close to you are upset. Let’s just say Rikki’s hair turned red and she’s not a red head… Rikki does as she is instructed and reads two and one half to three of the eight-page statement and as she returns to her seat in the gallery I see fire escape her eyes.</w:t>
      </w:r>
    </w:p>
    <w:p w14:paraId="345CBA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Chutkan, no longer her </w:t>
      </w:r>
      <w:proofErr w:type="spellStart"/>
      <w:r w:rsidRPr="00381B0D">
        <w:rPr>
          <w:rFonts w:ascii="Times New Roman" w:eastAsia="Times New Roman" w:hAnsi="Times New Roman" w:cs="Times New Roman"/>
          <w:kern w:val="0"/>
          <w:lang w:val="en-VI"/>
          <w14:ligatures w14:val="none"/>
        </w:rPr>
        <w:t>honor</w:t>
      </w:r>
      <w:proofErr w:type="spellEnd"/>
      <w:r w:rsidRPr="00381B0D">
        <w:rPr>
          <w:rFonts w:ascii="Times New Roman" w:eastAsia="Times New Roman" w:hAnsi="Times New Roman" w:cs="Times New Roman"/>
          <w:kern w:val="0"/>
          <w:lang w:val="en-VI"/>
          <w14:ligatures w14:val="none"/>
        </w:rPr>
        <w:t xml:space="preserve"> in my eyes, tries to explain her rushed and quirt </w:t>
      </w:r>
      <w:proofErr w:type="spellStart"/>
      <w:r w:rsidRPr="00381B0D">
        <w:rPr>
          <w:rFonts w:ascii="Times New Roman" w:eastAsia="Times New Roman" w:hAnsi="Times New Roman" w:cs="Times New Roman"/>
          <w:kern w:val="0"/>
          <w:lang w:val="en-VI"/>
          <w14:ligatures w14:val="none"/>
        </w:rPr>
        <w:t>demeanor</w:t>
      </w:r>
      <w:proofErr w:type="spellEnd"/>
      <w:r w:rsidRPr="00381B0D">
        <w:rPr>
          <w:rFonts w:ascii="Times New Roman" w:eastAsia="Times New Roman" w:hAnsi="Times New Roman" w:cs="Times New Roman"/>
          <w:kern w:val="0"/>
          <w:lang w:val="en-VI"/>
          <w14:ligatures w14:val="none"/>
        </w:rPr>
        <w:t xml:space="preserve"> saying she expected to be done stealing a major hunk of my life, I mean sentencing me before lunch. I’m fast realizing this sentencing is going to hell in a handbasket, but I’m up, so I take the podium with my back teeth floating and arm pits a river as I begin reading to a scowling Judge Chutkan with the next three years of my life on the line…</w:t>
      </w:r>
    </w:p>
    <w:p w14:paraId="64746D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`Initially I would like to thank God for giving me the strength to share my side of the situation. </w:t>
      </w:r>
    </w:p>
    <w:p w14:paraId="619112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am at a loss of what to say here on my own behalf. Speaking on my own merits is a foreign concept to me and I would feel much more comfortable speaking on behalf of those that colour my world with happiness, because these are the people whom I live for, my family, my </w:t>
      </w:r>
      <w:proofErr w:type="gramStart"/>
      <w:r w:rsidRPr="00381B0D">
        <w:rPr>
          <w:rFonts w:ascii="Times New Roman" w:eastAsia="Times New Roman" w:hAnsi="Times New Roman" w:cs="Times New Roman"/>
          <w:kern w:val="0"/>
          <w:lang w:val="en-VI"/>
          <w14:ligatures w14:val="none"/>
        </w:rPr>
        <w:t>friends</w:t>
      </w:r>
      <w:proofErr w:type="gramEnd"/>
      <w:r w:rsidRPr="00381B0D">
        <w:rPr>
          <w:rFonts w:ascii="Times New Roman" w:eastAsia="Times New Roman" w:hAnsi="Times New Roman" w:cs="Times New Roman"/>
          <w:kern w:val="0"/>
          <w:lang w:val="en-VI"/>
          <w14:ligatures w14:val="none"/>
        </w:rPr>
        <w:t xml:space="preserve"> and my peers. These people who have given their time and effort to say or write a good word for me have shown me that I am a much better person than these crimes I have been found guilty of suggest. I dare say, much better than what I have ever thought of myself, even on my best of days and should I not get the chance in person I would like to say for the record Thank you to all of them, from the bottom of my heart.</w:t>
      </w:r>
    </w:p>
    <w:p w14:paraId="157A3D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 Honor First and foremost I wish to express my sincere and deep regret at having done anything to bring shame to my beloved Nation. That was not my intent, nor did it ever cross my mind. To be associated with an event that has brought so much shame and disgrace to the very Nation that has nurtured me and given me so many opportunities to lead a full and virtuous life has been the most difficult hurdle I have ever faced. I love this Nation, so to bring it disgrace and shame has personally dealt a blow to who I am as a man, a father, a </w:t>
      </w:r>
      <w:proofErr w:type="gramStart"/>
      <w:r w:rsidRPr="00381B0D">
        <w:rPr>
          <w:rFonts w:ascii="Times New Roman" w:eastAsia="Times New Roman" w:hAnsi="Times New Roman" w:cs="Times New Roman"/>
          <w:kern w:val="0"/>
          <w:lang w:val="en-VI"/>
          <w14:ligatures w14:val="none"/>
        </w:rPr>
        <w:t>son</w:t>
      </w:r>
      <w:proofErr w:type="gramEnd"/>
      <w:r w:rsidRPr="00381B0D">
        <w:rPr>
          <w:rFonts w:ascii="Times New Roman" w:eastAsia="Times New Roman" w:hAnsi="Times New Roman" w:cs="Times New Roman"/>
          <w:kern w:val="0"/>
          <w:lang w:val="en-VI"/>
          <w14:ligatures w14:val="none"/>
        </w:rPr>
        <w:t xml:space="preserve"> and a citizen. I may never rebound internally from this </w:t>
      </w:r>
      <w:proofErr w:type="gramStart"/>
      <w:r w:rsidRPr="00381B0D">
        <w:rPr>
          <w:rFonts w:ascii="Times New Roman" w:eastAsia="Times New Roman" w:hAnsi="Times New Roman" w:cs="Times New Roman"/>
          <w:kern w:val="0"/>
          <w:lang w:val="en-VI"/>
          <w14:ligatures w14:val="none"/>
        </w:rPr>
        <w:t>act as</w:t>
      </w:r>
      <w:proofErr w:type="gramEnd"/>
      <w:r w:rsidRPr="00381B0D">
        <w:rPr>
          <w:rFonts w:ascii="Times New Roman" w:eastAsia="Times New Roman" w:hAnsi="Times New Roman" w:cs="Times New Roman"/>
          <w:kern w:val="0"/>
          <w:lang w:val="en-VI"/>
          <w14:ligatures w14:val="none"/>
        </w:rPr>
        <w:t xml:space="preserve"> uncharacteristic as it is.</w:t>
      </w:r>
    </w:p>
    <w:p w14:paraId="0DA558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my eyes and mind this event was never intended to be anything other than another beautiful event in Washington DC just like those of the civil rights era where so many gathered in the shadow of the Lincoln memorial to hear Dr Martin Luther King Jr speak of his dream. A dream I still hold in my heart to this day regardless of any post I made as a tasteless joke on Facebook. The people who know me personally know I would never carry a confederate flag anywhere except back to the dusty drawer where I found it to be stashed </w:t>
      </w:r>
      <w:r w:rsidRPr="00381B0D">
        <w:rPr>
          <w:rFonts w:ascii="Times New Roman" w:eastAsia="Times New Roman" w:hAnsi="Times New Roman" w:cs="Times New Roman"/>
          <w:kern w:val="0"/>
          <w:lang w:val="en-VI"/>
          <w14:ligatures w14:val="none"/>
        </w:rPr>
        <w:lastRenderedPageBreak/>
        <w:t>away and forgotten just as it was before and since the day of that ignorant and insensitive post. That's simply not who I am, and I felt deeply compelled to address it here for the record.</w:t>
      </w:r>
    </w:p>
    <w:p w14:paraId="1B3961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 Honor this process with the judicial system has thrown me into an experience that is completely contradictory with what I have based my entire life on. I follow our laws, and my life record is a testament to that fact. I pray your Honor takes this into consideration.</w:t>
      </w:r>
    </w:p>
    <w:p w14:paraId="035302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Under normal circumstances I respect law enforcement and am known for thanking officers I do not know for their service. Even though I believe there have been times when law enforcement officers have been out of line, this has never wavered my trust in the system for which other citizens and I rely on daily. I believe law enforcement officers are the glue that holds our nation together and makes all of our citizens safe. On that day in January, I saw many acts that questioned those beliefs. What I witnessed catapulted me into a whirlwind of emotions, which unfortunately led me to speak without thinking. However not once did I show a single act of violence toward any one those police officers, just words I thought no one could hear, but me</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  </w:t>
      </w:r>
    </w:p>
    <w:p w14:paraId="22A3FB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 Honor I would never speak that way unless I were to smash my thumb with a hammer for a second time in a row and I am very remorseful anyone ever had to hear it. I became caught up in a moment that if I could change, I would. Unfortunately, that is not the case here today.</w:t>
      </w:r>
    </w:p>
    <w:p w14:paraId="07ED15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 that point in my life, I had only once attended a political rally and that was for then primary candidate Rev Jesse Jackson in 1981. I was 17 at the time and it was in Waco, Tx preparing for my first time ever to vote. Before January 6th I had never been a part of any demonstration in my life, nor will I ever again. The terrible event that took place that day has broken me from that notion. I will never put myself in that type of situation again. Never Ever Again!</w:t>
      </w:r>
    </w:p>
    <w:p w14:paraId="2D559D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actions have affected my family in so many negative ways, it is hard to list them all, but the most pressing effect is how this may restrict my presence in their lives. My mother has a surgery scheduled soon that could keep me from helping her deal with the loss of her sight in one eye. She's having her right eye removed completely and this weighs heavy on my heart as I am scared she will lose her independence to that of a rest home where I fear she will not respond well and fall into a spiral as I've seen far too many times with my grandparents and others I have known.</w:t>
      </w:r>
    </w:p>
    <w:p w14:paraId="4877FE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wonderful Rikki has been through so much over the past two years and has witnessed me recluse into a mental and emotional prison I have built for myself. Her life has changed drastically since the raid on our home and me turning myself into authorities two days later. My actions created a possibility she could have lost her source of income working for the state. It has been extremely inconvenient for her to take time off to be with me at these trials and proceedings while hiding the embarrassment of the circumstances behind this "vacation time." Rikki has always been an avid hunter each season. She enjoys harvesting, </w:t>
      </w:r>
      <w:proofErr w:type="gramStart"/>
      <w:r w:rsidRPr="00381B0D">
        <w:rPr>
          <w:rFonts w:ascii="Times New Roman" w:eastAsia="Times New Roman" w:hAnsi="Times New Roman" w:cs="Times New Roman"/>
          <w:kern w:val="0"/>
          <w:lang w:val="en-VI"/>
          <w14:ligatures w14:val="none"/>
        </w:rPr>
        <w:t>processing</w:t>
      </w:r>
      <w:proofErr w:type="gramEnd"/>
      <w:r w:rsidRPr="00381B0D">
        <w:rPr>
          <w:rFonts w:ascii="Times New Roman" w:eastAsia="Times New Roman" w:hAnsi="Times New Roman" w:cs="Times New Roman"/>
          <w:kern w:val="0"/>
          <w:lang w:val="en-VI"/>
          <w14:ligatures w14:val="none"/>
        </w:rPr>
        <w:t xml:space="preserve"> and cooking wild meat, but now has been restricted from storing her hunting weapons in her own home because of the decisions I have made. She continues to be restricted for as long as this dark cloud hangs over me. We rarely go out together anymore, we rarely go out at all. With the small exception of a few family visits and one family vacation over the last two years, I have been restricting myself from leaving the house only to do so if my mother needs me or if I am required to perform tasks that need to be done for our livelihood. It is safer to </w:t>
      </w:r>
      <w:r w:rsidRPr="00381B0D">
        <w:rPr>
          <w:rFonts w:ascii="Times New Roman" w:eastAsia="Times New Roman" w:hAnsi="Times New Roman" w:cs="Times New Roman"/>
          <w:kern w:val="0"/>
          <w:lang w:val="en-VI"/>
          <w14:ligatures w14:val="none"/>
        </w:rPr>
        <w:lastRenderedPageBreak/>
        <w:t xml:space="preserve">stay home when you have been </w:t>
      </w:r>
      <w:proofErr w:type="spellStart"/>
      <w:r w:rsidRPr="00381B0D">
        <w:rPr>
          <w:rFonts w:ascii="Times New Roman" w:eastAsia="Times New Roman" w:hAnsi="Times New Roman" w:cs="Times New Roman"/>
          <w:kern w:val="0"/>
          <w:lang w:val="en-VI"/>
          <w14:ligatures w14:val="none"/>
        </w:rPr>
        <w:t>labeled</w:t>
      </w:r>
      <w:proofErr w:type="spellEnd"/>
      <w:r w:rsidRPr="00381B0D">
        <w:rPr>
          <w:rFonts w:ascii="Times New Roman" w:eastAsia="Times New Roman" w:hAnsi="Times New Roman" w:cs="Times New Roman"/>
          <w:kern w:val="0"/>
          <w:lang w:val="en-VI"/>
          <w14:ligatures w14:val="none"/>
        </w:rPr>
        <w:t xml:space="preserve"> a violent extremist. Her life has drastically changed for the worse, but I thank God that she still stands by me. A more loyal woman I have never known.</w:t>
      </w:r>
    </w:p>
    <w:p w14:paraId="3E5D07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daughter, or rather my princess and her beautiful family have stood by me even though our political views could not be further apart. My sweet grandchildren may find that their Pappy has disappeared from their lives for circumstances they will not understand or comprehend. They will wonder why their Pappy is no longer around to play with them, care for them or read bedtime stories to them when visiting. They may grow and pass milestones without the benefit of sharing those triumphs with their Pappy's encouragement. My daughter, my Son-in-law and my grand babies are the only things that give me hope for a better future for us all.</w:t>
      </w:r>
    </w:p>
    <w:p w14:paraId="11E6B6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wonderful friends have also missed my companionship over these last two years. It has been very difficult to spend quality time with them doing the things we have grown accustomed to doing together over the years. My help with their personal or family projects and my </w:t>
      </w:r>
      <w:proofErr w:type="gramStart"/>
      <w:r w:rsidRPr="00381B0D">
        <w:rPr>
          <w:rFonts w:ascii="Times New Roman" w:eastAsia="Times New Roman" w:hAnsi="Times New Roman" w:cs="Times New Roman"/>
          <w:kern w:val="0"/>
          <w:lang w:val="en-VI"/>
          <w14:ligatures w14:val="none"/>
        </w:rPr>
        <w:t>hands on</w:t>
      </w:r>
      <w:proofErr w:type="gramEnd"/>
      <w:r w:rsidRPr="00381B0D">
        <w:rPr>
          <w:rFonts w:ascii="Times New Roman" w:eastAsia="Times New Roman" w:hAnsi="Times New Roman" w:cs="Times New Roman"/>
          <w:kern w:val="0"/>
          <w:lang w:val="en-VI"/>
          <w14:ligatures w14:val="none"/>
        </w:rPr>
        <w:t xml:space="preserve"> presence has been almost non-existent and yet, they have shown up to support me in my time of need.</w:t>
      </w:r>
    </w:p>
    <w:p w14:paraId="5AE7E9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 Honor, No One ordered me to lock myself away as I have done. I did this of my own free will. That is how I was raised, and I felt my actions warranted self-confinement. I have existed at my home a mere shadow of the man I was before I stepped foot inside the Capital. My grandparents were solid upstanding people who never wronged a soul in their entire lives. They were my role-models and an example of how I have tried to live my life. I thought I was doing pretty well until I felt emotionally compelled to go to a rally. Little did I know a march would be involved that would lead me to walk through a public building, bringing the wrath of the entire government to my door. If I had thought for a millisecond that there would have been violence with police taking place at the Capitol, I would have insisted on not going for that walk. I would have left from the rally directly and went home. I want to reiterate that I never been involved in a demonstration before and I will never participate in another. This one has taught me a valuable lesson, one that I will carry with me for the rest of my life and that lesson is, my family and my friends are all that truly matter in the grand scheme of life and no demonstration is worth jeopardizing that.</w:t>
      </w:r>
    </w:p>
    <w:p w14:paraId="0E0767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moment I stepped foot on the capitol grounds I had a bad feeling in the pit of my stomach. I had even mentioned this to my lifelong friend and companion for the day, but regrettably those feelings went unheeded. Ignoring my apprehension was a huge mistake and I will try to never repeat this for the rest of my days. </w:t>
      </w:r>
    </w:p>
    <w:p w14:paraId="4D23DB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retrospect, I realize that I should not have been on Capital grounds at all even though I was a non-violent spectator. I had no idea of the violence and vandalism happening in other areas I could not see around the Capital. All I could see was what was happening in the lower west terrace courtyard. Nothing was burning there, and police were holding demonstrators back behind bicycle racks. The whole experience was surreal to me, and I became caught up in the moment losing all rational thought except to seek out areas where there no interactions with police happening. Every location I went to </w:t>
      </w:r>
      <w:proofErr w:type="gramStart"/>
      <w:r w:rsidRPr="00381B0D">
        <w:rPr>
          <w:rFonts w:ascii="Times New Roman" w:eastAsia="Times New Roman" w:hAnsi="Times New Roman" w:cs="Times New Roman"/>
          <w:kern w:val="0"/>
          <w:lang w:val="en-VI"/>
          <w14:ligatures w14:val="none"/>
        </w:rPr>
        <w:t>was</w:t>
      </w:r>
      <w:proofErr w:type="gramEnd"/>
      <w:r w:rsidRPr="00381B0D">
        <w:rPr>
          <w:rFonts w:ascii="Times New Roman" w:eastAsia="Times New Roman" w:hAnsi="Times New Roman" w:cs="Times New Roman"/>
          <w:kern w:val="0"/>
          <w:lang w:val="en-VI"/>
          <w14:ligatures w14:val="none"/>
        </w:rPr>
        <w:t xml:space="preserve"> a place where I felt safe. I tried to stay as far away from officers as I could, staying under the scaffolding, on the banister and in the grandstands. Hardly anyone was in those grandstands, and it felt like the safest place to be at the time. A police officer walked right behind me without a word on his way to speak with the formation of officers behind the grandstands. After he spoke with them they broke </w:t>
      </w:r>
      <w:r w:rsidRPr="00381B0D">
        <w:rPr>
          <w:rFonts w:ascii="Times New Roman" w:eastAsia="Times New Roman" w:hAnsi="Times New Roman" w:cs="Times New Roman"/>
          <w:kern w:val="0"/>
          <w:lang w:val="en-VI"/>
          <w14:ligatures w14:val="none"/>
        </w:rPr>
        <w:lastRenderedPageBreak/>
        <w:t>formation and backed away from their position outside the upper west terrace doors where no one was confronting them at all. There was no violence taking place there at all that I saw.</w:t>
      </w:r>
    </w:p>
    <w:p w14:paraId="7395C6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 Honor I am here today because I made a very bad decision to enter the capitol. No matter who I saw open the doors and wave people inside, I should not have gone in. I questioned the decision to enter all the way up to the upper west terrace doors, but my thoughts were simple in that entering the capital was no different than entering my county courthouse or my state capital. I would have no repercussions as long as I followed police directions. I realize now that may have been naive thinking, but in my eyes, I was being granted access and permission by whom I believed to be police in charge of the property. </w:t>
      </w:r>
    </w:p>
    <w:p w14:paraId="53F2AF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Oh, how I wish any one of those officers at the upper west terrace doors or hallway would have directly instructed me that I was not supposed to be there. I would have left immediately with no questions asked. I have always obeyed police direction and once again I hope my life record is a testament to that fact.</w:t>
      </w:r>
    </w:p>
    <w:p w14:paraId="205177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your Honor may recall I was offered a plea deal by the prosecution. I was willing to accept all accountability for my actions then and there in court, but I could not in good conscience accept the statement as it was written because the prosecution wanted me say I knew something on January 6th I did not know. I wanted to see if I had missed anything that would justify accepting the plea and indicate that I was warned in any way that I was not allowed to be there, told to leave or any other indication that I was committing a crime. What I found contradicted the plea completely. It was not until I closed my eyes and intently listened to the videos that I heard what is clearly said and recorded there. This is what I heard, saw and did inside and existing the capital, as God is my witness and the CCTV recordings substantiate. </w:t>
      </w:r>
    </w:p>
    <w:p w14:paraId="70733D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crossing the threshold to those upper west terrace doors I heard who I perceived as the police officer in charge who had opened those locked doors from the inside mere moments prior announce us all, with "They're Guests" to the other officers further down the hall. This relieved much of my worries I had espoused just outside, but not all, so I mention to him and the other officers there when I reach the end of the hall, "There's about a million people behind us." That same person who I saw with my own eyes open the doors and wave people inside, tells me to "Bring 'em in, bring 'em in." The man beside me even remarks "I guess everyone's coming in?" Shortly after this another capitol police officer, who was checking for weapons, laid his hand on my </w:t>
      </w:r>
      <w:proofErr w:type="gramStart"/>
      <w:r w:rsidRPr="00381B0D">
        <w:rPr>
          <w:rFonts w:ascii="Times New Roman" w:eastAsia="Times New Roman" w:hAnsi="Times New Roman" w:cs="Times New Roman"/>
          <w:kern w:val="0"/>
          <w:lang w:val="en-VI"/>
          <w14:ligatures w14:val="none"/>
        </w:rPr>
        <w:t>shoulder</w:t>
      </w:r>
      <w:proofErr w:type="gramEnd"/>
      <w:r w:rsidRPr="00381B0D">
        <w:rPr>
          <w:rFonts w:ascii="Times New Roman" w:eastAsia="Times New Roman" w:hAnsi="Times New Roman" w:cs="Times New Roman"/>
          <w:kern w:val="0"/>
          <w:lang w:val="en-VI"/>
          <w14:ligatures w14:val="none"/>
        </w:rPr>
        <w:t xml:space="preserve"> and told me which is audibly heard on the video "go in, go out." </w:t>
      </w:r>
    </w:p>
    <w:p w14:paraId="100784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Being released to move forward I actually shouted "We Love You" three times to those officers who had allowed me to enter. That was by far the loudest thing I said my 13 minutes inside the capital. "We Love You!" 3 times, does that sound common for a violent rioter as the prosecution has led your Honor to believe? It is all there on my video for reference.</w:t>
      </w:r>
    </w:p>
    <w:p w14:paraId="0B85BF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From there I was so awestruck at being inside our nation's Capital building that I actually had to sit down because it was so overwhelming. At the time I recognized the rotunda, but I had never dreamed I would be inside the capitol. I had the crudest recollection of our nation's capital layout only from my grade school days and the things I may have seen on TV. The only reference points I could think of were the congress chambers to get my bearings and that's the only reason those words were uttered from my mouth. It was definitely not to disrupt any official proceedings I can promise you that. No sooner had I sat down than I was </w:t>
      </w:r>
      <w:r w:rsidRPr="00381B0D">
        <w:rPr>
          <w:rFonts w:ascii="Times New Roman" w:eastAsia="Times New Roman" w:hAnsi="Times New Roman" w:cs="Times New Roman"/>
          <w:kern w:val="0"/>
          <w:lang w:val="en-VI"/>
          <w14:ligatures w14:val="none"/>
        </w:rPr>
        <w:lastRenderedPageBreak/>
        <w:t xml:space="preserve">accosted by someone saying something about being in or trashing Nancy Pelosi's office, I say to him "oh really, where" and I turned and walked away from him without another word or direction given, not even noticing the flag I had rolled up on the steps outside had become unrolled. I wanted nothing to do with this man or any mischief in general. I was not there to disrupt anything or to do any harm and quickly left this man's presence or any other areas where that sort of nonsense was taking place to look for a restroom and exit the building. </w:t>
      </w:r>
    </w:p>
    <w:p w14:paraId="250C45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 quickly began to start looking for an exit, I could not for the life of me discern why I was there in the first place. I had no business being inside whatsoever and I could not leave fast enough for my own conscience. While wondering around looking for the door I had come in, I became lost. I then asked the next officer I saw how to exit the building because I had no idea where I was or even what floor the exit was located. This officer, (I would find out much later was Harry Dunn who was very nice to me, but I’m sure his fellow officers didn’t care to much for him fleeing the area where other officers were incapacitated) took the time to help direct me how to exit the building and even told me there was a restroom on the way out which I was able to locate as I exited only pausing briefly to take a picture of a Thomas Jefferson bust. I wish there had been a camera showing me entering and exiting the restroom. Instead, I was accused of wandering down a hall where some offices or conference rooms are supposed to be located. I wouldn't know that if I had not been accused of it by the prosecution.</w:t>
      </w:r>
    </w:p>
    <w:p w14:paraId="62C8C37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Upon exiting, I found my bearings and took a hard right because I had come from that direction and that was the direction of our vehicle. I cleared the distance from the doorway as is required in my home state to legally smoke a cigarette. It was a quiet and safe place away from the crowds that were everywhere. There was no one within 50 yards of me except one other person who exited and approached to ask for a cigarette, which I gave him, and he left. A few moments later the metro police officer, and I wouldn't know he was a metro officer, if he had not testified to that fact at the trial, approached saying something about behind lines. The only things I remember about that interaction is shaking my head no to being behind whatever lines, following his instructions to move and telling him thank you for your service. I then moved in the direction he seemed to motion where I found myself further out in a cement courtyard just beyond the south door I had exited finishing my cigarette and contemplating what I had just experienced inside. Seconds later an FBI Agent approached me, (who I would later discern was Steven Jensen) and mentioned again something about behind lines and explained I was not supposed to be there. I was actually able to hear this guy and told him, "No Sir, </w:t>
      </w:r>
      <w:proofErr w:type="gramStart"/>
      <w:r w:rsidRPr="00381B0D">
        <w:rPr>
          <w:rFonts w:ascii="Times New Roman" w:eastAsia="Times New Roman" w:hAnsi="Times New Roman" w:cs="Times New Roman"/>
          <w:kern w:val="0"/>
          <w:lang w:val="en-VI"/>
          <w14:ligatures w14:val="none"/>
        </w:rPr>
        <w:t>that</w:t>
      </w:r>
      <w:proofErr w:type="gramEnd"/>
      <w:r w:rsidRPr="00381B0D">
        <w:rPr>
          <w:rFonts w:ascii="Times New Roman" w:eastAsia="Times New Roman" w:hAnsi="Times New Roman" w:cs="Times New Roman"/>
          <w:kern w:val="0"/>
          <w:lang w:val="en-VI"/>
          <w14:ligatures w14:val="none"/>
        </w:rPr>
        <w:t xml:space="preserve"> was not my intent." I asked where and how should I leave the area because I didn't want to add to their problems. He told me where and how to exit the area. I thanked him for his service and said, “Be Safe.” He seemed surprised and paused to read my eyes while we shared a moment with eyes locked. He then leaned in and advised me not to go back inside the capital, because as he </w:t>
      </w:r>
      <w:proofErr w:type="gramStart"/>
      <w:r w:rsidRPr="00381B0D">
        <w:rPr>
          <w:rFonts w:ascii="Times New Roman" w:eastAsia="Times New Roman" w:hAnsi="Times New Roman" w:cs="Times New Roman"/>
          <w:kern w:val="0"/>
          <w:lang w:val="en-VI"/>
          <w14:ligatures w14:val="none"/>
        </w:rPr>
        <w:t>said</w:t>
      </w:r>
      <w:proofErr w:type="gramEnd"/>
      <w:r w:rsidRPr="00381B0D">
        <w:rPr>
          <w:rFonts w:ascii="Times New Roman" w:eastAsia="Times New Roman" w:hAnsi="Times New Roman" w:cs="Times New Roman"/>
          <w:kern w:val="0"/>
          <w:lang w:val="en-VI"/>
          <w14:ligatures w14:val="none"/>
        </w:rPr>
        <w:t xml:space="preserve"> "Things are about to get dicey inside." I took that as a friendly warning and followed his directions verbatim exiting the area immediately. (According to all the information I can ascertain Ashli Babbitt gets shot within a couple of minutes of being told that friendly advice.)</w:t>
      </w:r>
    </w:p>
    <w:p w14:paraId="4AFFC7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Now the prosecution has conjected I spoke to this FBI Agent before I went inside the capitol by using the time difference between east coast and central time zones to paint that picture, but those are just not the facts.</w:t>
      </w:r>
    </w:p>
    <w:p w14:paraId="518362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 Honor, the prosecution offered me a plea deal but was insistent that I swear to </w:t>
      </w:r>
      <w:proofErr w:type="gramStart"/>
      <w:r w:rsidRPr="00381B0D">
        <w:rPr>
          <w:rFonts w:ascii="Times New Roman" w:eastAsia="Times New Roman" w:hAnsi="Times New Roman" w:cs="Times New Roman"/>
          <w:kern w:val="0"/>
          <w:lang w:val="en-VI"/>
          <w14:ligatures w14:val="none"/>
        </w:rPr>
        <w:t>going</w:t>
      </w:r>
      <w:proofErr w:type="gramEnd"/>
      <w:r w:rsidRPr="00381B0D">
        <w:rPr>
          <w:rFonts w:ascii="Times New Roman" w:eastAsia="Times New Roman" w:hAnsi="Times New Roman" w:cs="Times New Roman"/>
          <w:kern w:val="0"/>
          <w:lang w:val="en-VI"/>
          <w14:ligatures w14:val="none"/>
        </w:rPr>
        <w:t xml:space="preserve"> through the capital without permission. I could not bring myself to agree to that because of </w:t>
      </w:r>
      <w:r w:rsidRPr="00381B0D">
        <w:rPr>
          <w:rFonts w:ascii="Times New Roman" w:eastAsia="Times New Roman" w:hAnsi="Times New Roman" w:cs="Times New Roman"/>
          <w:kern w:val="0"/>
          <w:lang w:val="en-VI"/>
          <w14:ligatures w14:val="none"/>
        </w:rPr>
        <w:lastRenderedPageBreak/>
        <w:t xml:space="preserve">what I've stated here for the record. I agreed to accept responsibility for entering, but I could not justify lying about my perception of being allowed to enter. To me that was akin to slapping God in the face. My strong belief in God would not allow me to agree to that statement. </w:t>
      </w:r>
    </w:p>
    <w:p w14:paraId="3856BA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again I must say, if only just one of those officers I spoke with and yelled "We Love You" to had told me it was illegal to be inside the building I would have thanked them for their service and left, as proven when the metro police officer and FBI Agent spoke to me outside the south exit. There would have been no questions asked.</w:t>
      </w:r>
    </w:p>
    <w:p w14:paraId="723289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 Honor I do accept full responsibility for all of my actions, words and naivete on January 6th. I cannot describe the deep anguish I have felt for all the pain and shame my actions have brought on my family, </w:t>
      </w:r>
      <w:proofErr w:type="gramStart"/>
      <w:r w:rsidRPr="00381B0D">
        <w:rPr>
          <w:rFonts w:ascii="Times New Roman" w:eastAsia="Times New Roman" w:hAnsi="Times New Roman" w:cs="Times New Roman"/>
          <w:kern w:val="0"/>
          <w:lang w:val="en-VI"/>
          <w14:ligatures w14:val="none"/>
        </w:rPr>
        <w:t>friends</w:t>
      </w:r>
      <w:proofErr w:type="gramEnd"/>
      <w:r w:rsidRPr="00381B0D">
        <w:rPr>
          <w:rFonts w:ascii="Times New Roman" w:eastAsia="Times New Roman" w:hAnsi="Times New Roman" w:cs="Times New Roman"/>
          <w:kern w:val="0"/>
          <w:lang w:val="en-VI"/>
          <w14:ligatures w14:val="none"/>
        </w:rPr>
        <w:t xml:space="preserve"> and my beloved Nation. Everyone close to me has witnessed the deep remorse I have and the accountability I have shown from that experience. Being associated with this dark stain on our nation's storied history has shaken me to my core. I would never have gone to Washington DC for what I thought was my last chance to attend a Trump rally and to show my support for fair free elections had I known that any of this would have taken place. I thought my presence there would help draw attention to the many anomalies that I had researched concerning the 2020 election. I came unarmed proudly carrying my home state flag simply showing support for fair and free elections, as is my right. </w:t>
      </w:r>
    </w:p>
    <w:p w14:paraId="17DB66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came to DC to stand and wave my flag so my children and grandchildren would be able to freely vote for their choice of candidate in the future. I came with the hope of justice in my heart for a better future for all Americans with no malice or evil intentions. I was simply there as an American who loves our nation. What happened there that day was an abomination in my eyes and everyone who knows me, knows that fact unequivocally.</w:t>
      </w:r>
    </w:p>
    <w:p w14:paraId="56F0E3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always tried to go above and beyond to give family, friends and peers hope in our system of Government. I tell them weekly if not daily that our system of government was gifted to us by our founders and is the finest form of Government ever to be created in the history of mankind. It has worked better than any other for 247 years, but it was not intended to run on autopilot. It needs their involvement, and it requires their attention, and it must have their vote for the preferred candidates of their choice. I have never suggested nor promoted actions of violence or disruptive behavior of any kind. That is simply not who I am. I say and will forever say that I Love this Nation regardless of the outcome here today. Never have I ever been so humbled or looked so deeply into my own soul for the words to express my love of country. What I realized in this process is that this Nation is a big part of who I am as a person. This Nation is something I love very deeply, and it is a part of my very soul. I will accept any punishment levied against me, because of the love I have for this Nation. I will do whatever is demanded of me for the abomination I played a small part in. Those are my solemn promises to your Honor and forthwith the Nation I love so much.</w:t>
      </w:r>
    </w:p>
    <w:p w14:paraId="725C45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 you, your Honor, for allowing me to witness to you today the truth so help me God.`</w:t>
      </w:r>
    </w:p>
    <w:p w14:paraId="58E932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055628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Tonya spoke for about thirty-five minutes telling me how most all of the points I had brought up were my fault for being there and I was a part of the atmosphere that created the “event” and was a willing participant who readily took up a murderous </w:t>
      </w:r>
      <w:proofErr w:type="spellStart"/>
      <w:r w:rsidRPr="00381B0D">
        <w:rPr>
          <w:rFonts w:ascii="Times New Roman" w:eastAsia="Times New Roman" w:hAnsi="Times New Roman" w:cs="Times New Roman"/>
          <w:kern w:val="0"/>
          <w:lang w:val="en-VI"/>
          <w14:ligatures w14:val="none"/>
        </w:rPr>
        <w:t>endeavor</w:t>
      </w:r>
      <w:proofErr w:type="spellEnd"/>
      <w:r w:rsidRPr="00381B0D">
        <w:rPr>
          <w:rFonts w:ascii="Times New Roman" w:eastAsia="Times New Roman" w:hAnsi="Times New Roman" w:cs="Times New Roman"/>
          <w:kern w:val="0"/>
          <w:lang w:val="en-VI"/>
          <w14:ligatures w14:val="none"/>
        </w:rPr>
        <w:t xml:space="preserve"> trying to violently over-turn an election under the clever spell of a man no one “in their right mind” should </w:t>
      </w:r>
      <w:r w:rsidRPr="00381B0D">
        <w:rPr>
          <w:rFonts w:ascii="Times New Roman" w:eastAsia="Times New Roman" w:hAnsi="Times New Roman" w:cs="Times New Roman"/>
          <w:kern w:val="0"/>
          <w:lang w:val="en-VI"/>
          <w14:ligatures w14:val="none"/>
        </w:rPr>
        <w:lastRenderedPageBreak/>
        <w:t>support and ordered my government to steal seven months of my life away robbed of my Freedom in a federal prison for four fuking misdemeanors. Pardon me, this shht is upsetting and hard to swallow even in June of 25 after it’s all been said and done. I just can’t,, I need a minute…)</w:t>
      </w:r>
    </w:p>
    <w:p w14:paraId="556D8A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14, 2023</w:t>
      </w:r>
    </w:p>
    <w:p w14:paraId="665DBE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best friend commented on a post I made a few days ago about my sentencing. He never comments on anything I post normally. His comment was about how much bullshht he thinks my sentence is. We think alike, but he doesn't normally want to be involved, like many other people who are not so friendly... This is my response to my best living friend in the world. </w:t>
      </w:r>
    </w:p>
    <w:p w14:paraId="355860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Too many good people aren’t saying anything about it, (what's happening to the J6ers and conservative voices in-general all over the Nation).</w:t>
      </w:r>
    </w:p>
    <w:p w14:paraId="1A7C45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Good people are afraid of using their 1st amendment rights and remain quiet while the ones who are unafraid have their rights stomped on. Being quiet buys you a little time until they decide it’s time to start coming after you and if this persecution and censorship keeps happening everyone will be in the same boat awaiting prosecution for daring to ask why?</w:t>
      </w:r>
    </w:p>
    <w:p w14:paraId="2C9487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Speak up NOW! STAND for what you believe in! Stop waiting for someone else to say what YOU THINK! We still have Our 1st amendment Rights! Use Them!!! STAND</w:t>
      </w:r>
    </w:p>
    <w:p w14:paraId="592C3A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14, 2023</w:t>
      </w:r>
    </w:p>
    <w:p w14:paraId="10BA8F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sentenced to Two 7-month sentences for the two of the fabricated misdemeanour counts and two 3-month sentences for the other two simple misdemeanour charges. They are all to run concurrently. Translated into total time, 7 months in federal prison for 4 simple misdemeanors, I turn myself in when the Bureau of Prisons decides where and when I am to report.</w:t>
      </w:r>
    </w:p>
    <w:p w14:paraId="601C6E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“violent extremist” is such a threat to the nation that I am trusted to turn myself into authorities. Go figure that shht..?</w:t>
      </w:r>
    </w:p>
    <w:p w14:paraId="3DC66B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case has been nothing but hypocrisy from beginning to end with a heavy emphasis on my social media reach. Apparently my guardian agent which I still haven't released her freaking name even though I've known it since I first mentioned said guardian agent on a FB post years ago has pathetically had to search through tens of thousands of pages of posts that make up my FBI Evidence Case Files only to find a handful of questionable posts which were thrown back in the prosecutors faces because of my first amendment FREEDOMS. The Judge was inexplicably defending my right to the First Amendment on Facebook, just not in her courtroom. Her hypocrisy knows no bounds although I was seriously thankful those dank ass memes were not able to be used against me because who knows what kind of penalty this Kangaroo Kourt would assess for making serious fun of the FBI. I don’t know if the other J6 Judges allowed 6ers to use the First Amendment as a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in the Federal Court System that was weaponized against every J6 defendant. I chose to believe it was a rare occurrence. Everyone wants to feel special…</w:t>
      </w:r>
    </w:p>
    <w:p w14:paraId="0003B9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“Prosecution note to self,” When presenting quotes of Defendant Hager before the court be sure to not include the entire post or it could embarrass your pathetic excuse for attacks on his Freedom of Speech. </w:t>
      </w:r>
    </w:p>
    <w:p w14:paraId="29EDE0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 to tell your on the wrong side of justice,, show zero fuks about sentencing an innocent man to prison while giving him a lecture about being on the wrong side of the political spectrum, see Federal Judge Tonya Chutkan. Just wait until you get a look at the transcripts from this sentencing. You're not going to believe the things that are said by the judge in open court during this sentencing. It's impossible to understand or explain without reading it in its entirety...</w:t>
      </w:r>
    </w:p>
    <w:p w14:paraId="25D3B7D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WILL share my sentencing statement. It was NOT received well but I Must STAND. And I did...</w:t>
      </w:r>
    </w:p>
    <w:p w14:paraId="463F5F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the share my daughter sent me explaining what I was up against with my Judge weeks ago that I purposely did NOT share with anyone publicly. The 70% incarceration percentage only would have made you worry needlessly about the reputation she has regarding J6 defendants. The 70% incarceration rate was no joke but was a figure from before my trial. I’m sure the percentages moved up to a higher percentage before she was said and done with 6ers.</w:t>
      </w:r>
    </w:p>
    <w:p w14:paraId="0835CA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69" w:history="1">
        <w:r w:rsidRPr="00381B0D">
          <w:rPr>
            <w:rFonts w:ascii="Calibri" w:eastAsia="Calibri" w:hAnsi="Calibri" w:cs="Times New Roman"/>
            <w:color w:val="0000FF"/>
            <w:kern w:val="0"/>
            <w:sz w:val="22"/>
            <w:szCs w:val="22"/>
            <w:u w:val="single"/>
            <w:lang w:val="en-VI"/>
            <w14:ligatures w14:val="none"/>
          </w:rPr>
          <w:t>https://apnews.com/article/capitol-siege-only-on-ap-donald-trump-government-and-politics-sentencing-de394dd56b3251aac5a50014f4d6afa7?utm_source=copy&amp;utm_medium=share</w:t>
        </w:r>
      </w:hyperlink>
    </w:p>
    <w:p w14:paraId="129F60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15, 2023</w:t>
      </w:r>
    </w:p>
    <w:p w14:paraId="073623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Touch Down! </w:t>
      </w:r>
    </w:p>
    <w:p w14:paraId="430E1A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Sitting at home boiling in the Texas heat. Boiling from the heat and other shht.</w:t>
      </w:r>
    </w:p>
    <w:p w14:paraId="0F0AAA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at least made it home,, for now… If anyone knows of a Podcaster that wants someone to clear the air and drop some truth bombs, I’M YOUR GUY, Seriously...</w:t>
      </w:r>
    </w:p>
    <w:p w14:paraId="272EB2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22, 2023</w:t>
      </w:r>
    </w:p>
    <w:p w14:paraId="4579F6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is obviously one of our biggest problems we face as a Nation. Honesty and Truth are no longer a part of our media or its programming.</w:t>
      </w:r>
    </w:p>
    <w:p w14:paraId="7302D7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what do we do??</w:t>
      </w:r>
    </w:p>
    <w:p w14:paraId="4F1568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BECOME THE MEDIA! WE POINT OUT THEIR LIES! WE MAKE IT IMPOSSIBLE FOR THE MEDIA TO KEEP LYING TO THE PUBLIC BECAUSE WE SHARE THE TRUTH! WE BAND TOGETHER WITH FRIENDS AND FAMILY WHO FOLLOW THE TRUTH! WE TURN OFF THE LIES THEY PUMP INTO OUR HOMES! WE STAND.</w:t>
      </w:r>
    </w:p>
    <w:p w14:paraId="0348EE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26, 2023</w:t>
      </w:r>
    </w:p>
    <w:p w14:paraId="1FE0E1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‘Sound of Freedom’ film not only exposes human trafficking, but it also exposes all the media machines and pedophiles who speak against it! The GREAT AWAKENING IS UPON </w:t>
      </w:r>
      <w:r w:rsidRPr="00381B0D">
        <w:rPr>
          <w:rFonts w:ascii="Times New Roman" w:eastAsia="Times New Roman" w:hAnsi="Times New Roman" w:cs="Times New Roman"/>
          <w:kern w:val="0"/>
          <w:lang w:val="en-VI"/>
          <w14:ligatures w14:val="none"/>
        </w:rPr>
        <w:lastRenderedPageBreak/>
        <w:t>US! TRUTH and Exposure of Truth can only Help! If you haven't seen this movie, I highly recommend it.</w:t>
      </w:r>
    </w:p>
    <w:p w14:paraId="114A26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27, 2023</w:t>
      </w:r>
    </w:p>
    <w:p w14:paraId="64BB09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Winning, One soul at a time, Welcome to the light my brother. It's amazing how many people still believe the lies...</w:t>
      </w:r>
    </w:p>
    <w:p w14:paraId="7676AB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STAND with US, For FREEDOM! Not for lies from flies.</w:t>
      </w:r>
    </w:p>
    <w:p w14:paraId="419828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27,2023</w:t>
      </w:r>
    </w:p>
    <w:p w14:paraId="0545A0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Trading Trump for Biden is Like Trading a Diamond for a Dud.</w:t>
      </w:r>
    </w:p>
    <w:p w14:paraId="5B2127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Defending cheating at elections because you don't think he showed respect for his opponents, or you don't like his style is what selfish spoiled children do when they aren't old enough to recognize the gravity of the situation. By doing that you open yourself up to being cheated out of a candidate simply because you don’t like their style. Huh? Do you smell that mess? It STINKS!</w:t>
      </w:r>
    </w:p>
    <w:p w14:paraId="21F0078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string pullers have succeeded in generating enough fake votes to steal my vote and at least 76 million others in an in-your-face coop attempt of an election straight out of the pages of history featuring places like Cuba, Venezuela, Vietnam, North Korea, and China. When our elections are being rigged we have begun to slide quickly backwards digressing as opposed to progress AND BTW, I’M STILL PISSED ABOUT MY VOTE!</w:t>
      </w:r>
    </w:p>
    <w:p w14:paraId="105CCF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doesn't take nine days to count electronic votes. What takes nine days is generating enough ballots to ensure there won't be a recount!</w:t>
      </w:r>
    </w:p>
    <w:p w14:paraId="5385FA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Know what side of the fence you are on! Make the realization that those defending and normalizing a nine-day electronic count are the people who don't care about you, their neighbors and especially not their fellow citizens. Fair and Free elections have never entered their thought processes because these types of people only care about themselves and will turn on those who care about the nation as easily as they have turned on the J6ers who were there to defend Fair Free elections but were trapped by those orchestrating the coup. This was by far one of the most disheartening tragedies to ever happen to this nation conducted in the bowels of the swamp by its own citizen “elected” representatives culminating in their own internal D-Day of Democratic/Socialism.</w:t>
      </w:r>
    </w:p>
    <w:p w14:paraId="55F8F5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Nazi Nancy Pelosi and Mini-stroke Mitch McConnell, both traitors to the Nation they are supposed to represent. TERM LIMITS ARE IMPERATIVE! Nancy and Mitch alone are examples enough to justify term limits. They went against the constitution by ordering the public grounds around the Capital to be restricted during the certification of an election MANY had showed up there to object and call for a forensic audit of. These two corrupt nation haters made it illegal to assemble and express our grievances. I have said many times that if they had simply bothered to look out a window of a Capital the support for an audit by the people was unmistakable…</w:t>
      </w:r>
    </w:p>
    <w:p w14:paraId="4AFB66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Fair Free elections are the bedrock of this Nation’s FREEDOM! Without them we are just another third-rate communist country. AND THAT’S A FACT! Nancy fancy-pants Pelosi </w:t>
      </w:r>
      <w:r w:rsidRPr="00381B0D">
        <w:rPr>
          <w:rFonts w:ascii="Times New Roman" w:eastAsia="Times New Roman" w:hAnsi="Times New Roman" w:cs="Times New Roman"/>
          <w:kern w:val="0"/>
          <w:lang w:val="en-VI"/>
          <w14:ligatures w14:val="none"/>
        </w:rPr>
        <w:lastRenderedPageBreak/>
        <w:t xml:space="preserve">was solely responsible for surrounding the Capital with a wall to protect those inside our government from those they supposedly represent, and she did it over-night like she had the port-a-potties removed the day before the “Event.” I really wonder what Nazi Nancy Pelosi had to fear behind a barrier that just materialized over-night out of thin air. Did Nazi just snap her fingers and have one materialize and installed over night? Because that is exactly what happened. No one but us lowly citizens out here or maybe it was just because of the demonstrators she was persecuting over the sham Jan6th made for TV Soap Opera blasted on Prime-Time Broadcast for complete saturation overload making people want to vomit from merely mentioning the phrase Jan6th. Who remembers getting a queasy stomach when Jan6th was mentioned because the entire nation did for a period of time? Example of the Smith / Mundz Modernization Act approved national subliminal </w:t>
      </w:r>
    </w:p>
    <w:p w14:paraId="2990C9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campaign 2021, 22, 23.</w:t>
      </w:r>
    </w:p>
    <w:p w14:paraId="329112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30, 2023</w:t>
      </w:r>
    </w:p>
    <w:p w14:paraId="028AD7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the time, I figure I have about 6 weeks left before I must remand to custody and I’m feeling an undeniable need to exercise my Free Speech with any media that wants to dance. I have begun to actively search out and pursue fellow 6ers for any kind of support I can get or give. I am seriously wanting to get my video out so that it might help others, especially others who went in the upper west terrace doors after me. Because they all had permission after me until they spoke otherwise because I had the video to prove it with the Chief of Capital Police Steven Sundt announcing us one and all as “guests.” Over the month of August, I will meet hundreds and hundreds of fellow 6ers and their most ardent supporters and during these weeks the news reports become thorns in my side driving me to wonder why everyone else can’t see what I see…)</w:t>
      </w:r>
    </w:p>
    <w:p w14:paraId="236CD2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Wake up time!</w:t>
      </w:r>
    </w:p>
    <w:p w14:paraId="20C50E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is kick-back open season under this fraudulent administration. Fraud ushered in by the media machine, fostered by criminals running the streets Scott Free, backed by judges on the take, covered up by three lettered agencies, and capitol hill leadership driving nails in every citizen's right to choose our own president... You know it And I know it. It’s a Coup de taunt, Pure and Simple. So simple in fact that it only needed one crooked committee to orchestrate sabotage on a population so brainwashed they can't decide what they are offended by now or last and have no freaking idea of what's coming down the pike next.</w:t>
      </w:r>
    </w:p>
    <w:p w14:paraId="42CE35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 populous too distracted to contemplate the simple question of why with any real interest in an honest answer. The answers they give amount to some of the most foolish reasons for why things have been happening over the past few years. You know they are lies, but it seems the more stupid the answer, the faster sheep drop their heads back into a comfortable lulled sense of existence like a stock animal. How sad is it that I just wrote that down with a straight and honest face knowing it wasn’t copied from the pages of George Orwell’s 1984 Novel. Nope, this craziness has become our reality...</w:t>
      </w:r>
    </w:p>
    <w:p w14:paraId="7BD492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Please consider that the major networks are using you as guinea pigs for operations like MK Ultra and Operation Mockingbird. Now would be a good time to do a little research to find the answers you can live with because there are rabbit holes you don’t want to end up in because the guilt of not looking sooner is what we all face when we emerge from whatever we were digging into. All holes lead to the pit and We all know where that deep pit leads </w:t>
      </w:r>
      <w:r w:rsidRPr="00381B0D">
        <w:rPr>
          <w:rFonts w:ascii="Times New Roman" w:eastAsia="Times New Roman" w:hAnsi="Times New Roman" w:cs="Times New Roman"/>
          <w:kern w:val="0"/>
          <w:lang w:val="en-VI"/>
          <w14:ligatures w14:val="none"/>
        </w:rPr>
        <w:lastRenderedPageBreak/>
        <w:t>made up of nine rings like Dante foretold many 100’s of years ago. It's better to know and fight with us than to piss away your life and All of Your Freedom... STAND.</w:t>
      </w:r>
    </w:p>
    <w:p w14:paraId="250DAC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30, 2023</w:t>
      </w:r>
    </w:p>
    <w:p w14:paraId="18AD2BE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Is He Our Last Hope?</w:t>
      </w:r>
    </w:p>
    <w:p w14:paraId="4679BD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 may not be the second coming of Christ, But he's the best shot we have to escaping the strangle hold of the elite cabal pulling the strings of our destruction. The puppet now has control over our three lettered agencies where he escapes prosecution while an honest businessman is crucified before the people he tries to give back their FREEDOM. </w:t>
      </w:r>
    </w:p>
    <w:p w14:paraId="47799B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Most are too brainwashed to see the TRUTH. The master’s behind the scenes in control of all these lies don't give a shht about us. We're,, what did they call us??? Worthless eaters. Yeah that's what they said. Don't they eat too?</w:t>
      </w:r>
    </w:p>
    <w:p w14:paraId="1F4B7C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think the worth of a person comes from the deeds they do for others. I have recently been the recipient of the wonderful deeds of others. Humble and Grateful recipient...</w:t>
      </w:r>
    </w:p>
    <w:p w14:paraId="2DFDFD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man, Donald J. Trump, needs your prayers for protection from the land that covets the devil's den. Swamp, purgatory, or whatever personal adjective you deem appropriate for Washington DC. </w:t>
      </w:r>
    </w:p>
    <w:p w14:paraId="03E404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 needs prayers from us ALL... STAND, Kneel, or sit and pray for someone else because they just might receive the blessings you pray for. It could just be OUR Saving Grace... FREEDOM. </w:t>
      </w:r>
    </w:p>
    <w:p w14:paraId="5D99CA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1, 2023</w:t>
      </w:r>
    </w:p>
    <w:p w14:paraId="6FF96A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Explain why Arch Angels have weapons. {Because even God needs Warriors.} </w:t>
      </w:r>
    </w:p>
    <w:p w14:paraId="4E6A77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Become one of God's Warriors. Help us Fight, Share Truth and STAND ((hugs))</w:t>
      </w:r>
    </w:p>
    <w:p w14:paraId="65750E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August 2, 2023</w:t>
      </w:r>
    </w:p>
    <w:p w14:paraId="56AA01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 xml:space="preserve">Amen </w:t>
      </w:r>
    </w:p>
    <w:p w14:paraId="531830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pretty scared of releasing a video. More than a little. I made one off the cuff a few days after sentencing, but since it was the statement I read in court plus audio of my video entering the capital and a few other remarks it's length was 35 mins or so. I don't like burning a lot of time on videos personally, so I dumped it. </w:t>
      </w:r>
    </w:p>
    <w:p w14:paraId="61F70A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writing a statement with clips, but I always end up around the </w:t>
      </w:r>
      <w:proofErr w:type="gramStart"/>
      <w:r w:rsidRPr="00381B0D">
        <w:rPr>
          <w:rFonts w:ascii="Times New Roman" w:eastAsia="Times New Roman" w:hAnsi="Times New Roman" w:cs="Times New Roman"/>
          <w:kern w:val="0"/>
          <w:lang w:val="en-VI"/>
          <w14:ligatures w14:val="none"/>
        </w:rPr>
        <w:t>30 minute</w:t>
      </w:r>
      <w:proofErr w:type="gramEnd"/>
      <w:r w:rsidRPr="00381B0D">
        <w:rPr>
          <w:rFonts w:ascii="Times New Roman" w:eastAsia="Times New Roman" w:hAnsi="Times New Roman" w:cs="Times New Roman"/>
          <w:kern w:val="0"/>
          <w:lang w:val="en-VI"/>
          <w14:ligatures w14:val="none"/>
        </w:rPr>
        <w:t xml:space="preserve"> mark and after rewriting the statement a dozen times or so I've trashed that idea.</w:t>
      </w:r>
    </w:p>
    <w:p w14:paraId="5D5FA2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trying to reach media hosts and podcasters to report on this video to absolutely no response. </w:t>
      </w:r>
    </w:p>
    <w:p w14:paraId="38D78A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wrote a form letter to send out. This letter contains everything in the video and its only about five or six minutes, so I've decided to share those words and whatever else comes out. </w:t>
      </w:r>
      <w:r w:rsidRPr="00381B0D">
        <w:rPr>
          <w:rFonts w:ascii="Times New Roman" w:eastAsia="Times New Roman" w:hAnsi="Times New Roman" w:cs="Times New Roman"/>
          <w:kern w:val="0"/>
          <w:lang w:val="en-VI"/>
          <w14:ligatures w14:val="none"/>
        </w:rPr>
        <w:lastRenderedPageBreak/>
        <w:t>Maybe when I sit down to record the video I can keep it under 10mins. Not a small order when you feel the way I do about J6... ((Hugs))</w:t>
      </w:r>
    </w:p>
    <w:p w14:paraId="3FE3BE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70" w:history="1">
        <w:r w:rsidRPr="00381B0D">
          <w:rPr>
            <w:rFonts w:ascii="Times New Roman" w:eastAsia="Times New Roman" w:hAnsi="Times New Roman" w:cs="Times New Roman"/>
            <w:color w:val="0000FF"/>
            <w:kern w:val="0"/>
            <w:u w:val="single"/>
            <w:lang w:val="en-VI"/>
            <w14:ligatures w14:val="none"/>
          </w:rPr>
          <w:t>https://youtu.be/s9e-1aHRN6A?si=o0HwNR9i6Hw3hoQN</w:t>
        </w:r>
      </w:hyperlink>
    </w:p>
    <w:p w14:paraId="1F10B8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3, 2023</w:t>
      </w:r>
    </w:p>
    <w:p w14:paraId="5F88AB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Twitter Files calling, Are We Reaching?</w:t>
      </w:r>
    </w:p>
    <w:p w14:paraId="19213B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told you about this how many times now and who did it Awakened?</w:t>
      </w:r>
      <w:r w:rsidRPr="00381B0D">
        <w:rPr>
          <w:rFonts w:ascii="Times New Roman" w:eastAsia="Times New Roman" w:hAnsi="Times New Roman" w:cs="Times New Roman"/>
          <w:b/>
          <w:bCs/>
          <w:kern w:val="0"/>
          <w:lang w:val="en-VI"/>
          <w14:ligatures w14:val="none"/>
        </w:rPr>
        <w:t xml:space="preserve"> </w:t>
      </w:r>
      <w:r w:rsidRPr="00381B0D">
        <w:rPr>
          <w:rFonts w:ascii="Times New Roman" w:eastAsia="Times New Roman" w:hAnsi="Times New Roman" w:cs="Times New Roman"/>
          <w:kern w:val="0"/>
          <w:lang w:val="en-VI"/>
          <w14:ligatures w14:val="none"/>
        </w:rPr>
        <w:t>No one, or very few, but look around you now. People we thought would never awaken are now sharing the TRUTH with their family, friends, and peers. The truth is spreading like wildfire and sharing the truth becomes so addictive with its empowerment.</w:t>
      </w:r>
    </w:p>
    <w:p w14:paraId="2AFA98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Although nasty and unfortunate, the citizens NEEDED a WAKE-UP CALL! The citizens needed Truth. Those of us who have lived it already knew the government was behind the social media censorship but when it goes viral on National Television from a congressional sub-committee it makes it almost impossible to re-cage the conspiracy theory angle.</w:t>
      </w:r>
    </w:p>
    <w:p w14:paraId="6AAD42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Even the almighty never honest media has been forced to report inner administration corruption. Multiple appointees are up for impeachment and the head honcho of sellouts is on the chopping block, namely Liz Chaney.</w:t>
      </w:r>
    </w:p>
    <w:p w14:paraId="13DB2D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Thief in Chief has just been put up for an impeachment but we’ll see how long that lasts without control of the Senate. They've cornered themselves by charging Trump with this latest round of political persecution. Though they have no idea, The Storm is upon Them! There is No Escape Now! Short of dropping all charges. This STORM WILL DEVOUR THEM ALL!</w:t>
      </w:r>
    </w:p>
    <w:p w14:paraId="5A7C3D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expect them to start falling like flies soon. The people are AWAKE. </w:t>
      </w:r>
    </w:p>
    <w:p w14:paraId="6B5C91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 will never Awaken,, but they ALL will have to choose a side...</w:t>
      </w:r>
    </w:p>
    <w:p w14:paraId="59508B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Most have already made their choice. Choose to STAND with US!</w:t>
      </w:r>
    </w:p>
    <w:p w14:paraId="020881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August 11, 2023</w:t>
      </w:r>
    </w:p>
    <w:p w14:paraId="1B6708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Ok y'all,, so I did a thing today...</w:t>
      </w:r>
    </w:p>
    <w:p w14:paraId="5ABD2D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real, it’s raw and it’s the Truth. It’s sad to say but truth is under-rated in America today...</w:t>
      </w:r>
    </w:p>
    <w:p w14:paraId="267733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the Truth backed up by Real Evidence! See for yourself but be for warned.</w:t>
      </w:r>
    </w:p>
    <w:p w14:paraId="45F805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a real tearjerker. You’ll see what I mean soon enough...</w:t>
      </w:r>
    </w:p>
    <w:p w14:paraId="56F471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71" w:history="1">
        <w:r w:rsidRPr="00381B0D">
          <w:rPr>
            <w:rFonts w:ascii="Times New Roman" w:eastAsia="Times New Roman" w:hAnsi="Times New Roman" w:cs="Times New Roman"/>
            <w:color w:val="0000FF"/>
            <w:kern w:val="0"/>
            <w:u w:val="single"/>
            <w:lang w:val="en-VI"/>
            <w14:ligatures w14:val="none"/>
          </w:rPr>
          <w:t>https://www.obbmnetwork.tv/media/ff33-friday-081123-freedom-fridays-season-i-593421</w:t>
        </w:r>
      </w:hyperlink>
    </w:p>
    <w:p w14:paraId="7AAC51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17, 2023</w:t>
      </w:r>
    </w:p>
    <w:p w14:paraId="3FBA89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It's my turn to Wake Up the Other Lions!</w:t>
      </w:r>
    </w:p>
    <w:p w14:paraId="723F5A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You've probably already seen some of this footage before, but Donna did a great job of intermingling the videos and they gave me two segments. </w:t>
      </w:r>
    </w:p>
    <w:p w14:paraId="0382BF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 you Donna. I appreciate your help.</w:t>
      </w:r>
    </w:p>
    <w:p w14:paraId="49EED7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trying to break through to "the people" because if they see what DC judges are using as prosecutorial evidence of guilt on J6ers maybe, just maybe we can swing public opinion. </w:t>
      </w:r>
    </w:p>
    <w:p w14:paraId="6ACB7C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Maybe "the people" will start looking for justice again instead of headlines and propaganda. </w:t>
      </w:r>
    </w:p>
    <w:p w14:paraId="1B6546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am officially going to author this book. God knew from the jump; I was just along for the ride.</w:t>
      </w:r>
    </w:p>
    <w:p w14:paraId="1752EC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Of course it will contain ramblings of an old </w:t>
      </w:r>
      <w:proofErr w:type="gramStart"/>
      <w:r w:rsidRPr="00381B0D">
        <w:rPr>
          <w:rFonts w:ascii="Times New Roman" w:eastAsia="Times New Roman" w:hAnsi="Times New Roman" w:cs="Times New Roman"/>
          <w:kern w:val="0"/>
          <w:lang w:val="en-VI"/>
          <w14:ligatures w14:val="none"/>
        </w:rPr>
        <w:t>codger</w:t>
      </w:r>
      <w:proofErr w:type="gramEnd"/>
      <w:r w:rsidRPr="00381B0D">
        <w:rPr>
          <w:rFonts w:ascii="Times New Roman" w:eastAsia="Times New Roman" w:hAnsi="Times New Roman" w:cs="Times New Roman"/>
          <w:kern w:val="0"/>
          <w:lang w:val="en-VI"/>
          <w14:ligatures w14:val="none"/>
        </w:rPr>
        <w:t>, and it will include the TRUTH of what happened that cold deary January day.</w:t>
      </w:r>
    </w:p>
    <w:p w14:paraId="6343C6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Praying the USA returns to rule of law over politics. </w:t>
      </w:r>
    </w:p>
    <w:p w14:paraId="3A1353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any rate, you'll find me STANDING for FREEDOM... Amen</w:t>
      </w:r>
    </w:p>
    <w:p w14:paraId="127DB5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19, 2023</w:t>
      </w:r>
    </w:p>
    <w:p w14:paraId="7BB6CA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w:t>
      </w:r>
      <w:proofErr w:type="spellStart"/>
      <w:r w:rsidRPr="00381B0D">
        <w:rPr>
          <w:rFonts w:ascii="Times New Roman" w:eastAsia="Times New Roman" w:hAnsi="Times New Roman" w:cs="Times New Roman"/>
          <w:kern w:val="0"/>
          <w:lang w:val="en-VI"/>
          <w14:ligatures w14:val="none"/>
        </w:rPr>
        <w:t>GiveSendGo</w:t>
      </w:r>
      <w:proofErr w:type="spellEnd"/>
      <w:r w:rsidRPr="00381B0D">
        <w:rPr>
          <w:rFonts w:ascii="Times New Roman" w:eastAsia="Times New Roman" w:hAnsi="Times New Roman" w:cs="Times New Roman"/>
          <w:kern w:val="0"/>
          <w:lang w:val="en-VI"/>
          <w14:ligatures w14:val="none"/>
        </w:rPr>
        <w:t xml:space="preserve"> for any concerned souls looking to help with expenses surrounding J6 and this bloody political persecution culminating in seven months of general population prison that will begin on September 12th, 2023, at 2pm.</w:t>
      </w:r>
    </w:p>
    <w:p w14:paraId="2E94F3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feel as though I should write about this, but this deadline was only received on Thursday. </w:t>
      </w:r>
    </w:p>
    <w:p w14:paraId="234EF8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still processing sorry to say.. Still Numb unfortunately...</w:t>
      </w:r>
    </w:p>
    <w:p w14:paraId="27B269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created a </w:t>
      </w:r>
      <w:proofErr w:type="spellStart"/>
      <w:r w:rsidRPr="00381B0D">
        <w:rPr>
          <w:rFonts w:ascii="Times New Roman" w:eastAsia="Times New Roman" w:hAnsi="Times New Roman" w:cs="Times New Roman"/>
          <w:kern w:val="0"/>
          <w:lang w:val="en-VI"/>
          <w14:ligatures w14:val="none"/>
        </w:rPr>
        <w:t>givesendgo</w:t>
      </w:r>
      <w:proofErr w:type="spellEnd"/>
      <w:r w:rsidRPr="00381B0D">
        <w:rPr>
          <w:rFonts w:ascii="Times New Roman" w:eastAsia="Times New Roman" w:hAnsi="Times New Roman" w:cs="Times New Roman"/>
          <w:kern w:val="0"/>
          <w:lang w:val="en-VI"/>
          <w14:ligatures w14:val="none"/>
        </w:rPr>
        <w:t xml:space="preserve"> account to help with expenses while I’m away. This what I said off the top of my head when asked to write something to explain my situation for display on the account as information for people interested in giving. </w:t>
      </w:r>
    </w:p>
    <w:p w14:paraId="02858B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STAND by Stacy Hager Freedom is Under Attack</w:t>
      </w:r>
    </w:p>
    <w:p w14:paraId="584B0B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experience with the "justice system" has all but broken me. My livelihood has been taken away, my due process was rubber stamped guilty before I ever entered a courtroom, and they have Stolen my FREEDOM. For what? Daring to show support for Fair Free Elections by peacefully strolling through a public building at the invitation of capital police. </w:t>
      </w:r>
    </w:p>
    <w:p w14:paraId="51FFC1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went to DC to STAND for Fair Free Elections. What was supposed to be a beautiful assembling of souls at a peaceful gathering on the lawns of the capital was twisted into something ugly.</w:t>
      </w:r>
    </w:p>
    <w:p w14:paraId="5BA117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nor the other 99.9% of the one million people who felt called to be there came for trouble. We came to show support for taking a closer look at the election which had tens of thousands of documented discrepancies. We have all seen what happened at polling stations and counting centers across the Nation regardless of what smoke the media machine throws at those videos and personal reports. We felt compelled to be there in support of the authenticity </w:t>
      </w:r>
      <w:r w:rsidRPr="00381B0D">
        <w:rPr>
          <w:rFonts w:ascii="Times New Roman" w:eastAsia="Times New Roman" w:hAnsi="Times New Roman" w:cs="Times New Roman"/>
          <w:kern w:val="0"/>
          <w:lang w:val="en-VI"/>
          <w14:ligatures w14:val="none"/>
        </w:rPr>
        <w:lastRenderedPageBreak/>
        <w:t>of vote counts. Voting for the candidate of our choice is the bed rock of our Democratic Republic.</w:t>
      </w:r>
    </w:p>
    <w:p w14:paraId="4E184D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J6th defendants are being politically persecuted for exercising their 1st Amendment right to assemble and express grievances. I was convicted of mere misdemeanors and yet,, here I am in prison on charges that 99.9% of Americans would receive a fine for, but not 6ers. They get prison.</w:t>
      </w:r>
    </w:p>
    <w:p w14:paraId="156ACE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J6ers, like me are Christians, Citizens, Sons, Daughters, Mothers, Fathers, Grand Mothers and Grand Fathers. We are all Average Americans who obey the law. We are being railroaded into submission because we believe in our laws and yet, our FREEDOM has been Stolen from us for our political opinion. Most of us are law abiding citizens who vote, but alas many will Never Vote Again. </w:t>
      </w:r>
    </w:p>
    <w:p w14:paraId="3D8F86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toll of how Our Nation's "justice system" has turned its back on J6 citizens legally assembling and being invited into Our Nation’s Capital has been the toughest hurdle I have ever faced as an American…</w:t>
      </w:r>
    </w:p>
    <w:p w14:paraId="462E54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Please say a prayer for me and for this madness to end. If you feel moved to write me at the address below I will truly appreciate you and Any Donation is greatly appreciated as well. </w:t>
      </w:r>
    </w:p>
    <w:p w14:paraId="7A76CC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Stacy Hager # 47536-509</w:t>
      </w:r>
    </w:p>
    <w:p w14:paraId="3A97E5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FCI Seagoville Federal Correctional Institution</w:t>
      </w:r>
    </w:p>
    <w:p w14:paraId="70518C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PO BOX 9000</w:t>
      </w:r>
    </w:p>
    <w:p w14:paraId="0390DF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SEAGOVILLE, TX 75159</w:t>
      </w:r>
    </w:p>
    <w:p w14:paraId="67CA4F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72" w:history="1">
        <w:r w:rsidRPr="00381B0D">
          <w:rPr>
            <w:rFonts w:ascii="Times New Roman" w:eastAsia="Times New Roman" w:hAnsi="Times New Roman" w:cs="Times New Roman"/>
            <w:color w:val="0000FF"/>
            <w:kern w:val="0"/>
            <w:u w:val="single"/>
            <w:lang w:val="en-VI"/>
            <w14:ligatures w14:val="none"/>
          </w:rPr>
          <w:t>https://givesendgo.com/GAZSM?utm_source=sharelink&amp;utm_medium=copy_link&amp;utm_campaign=GAZSM</w:t>
        </w:r>
      </w:hyperlink>
    </w:p>
    <w:p w14:paraId="5765BB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20, 2023</w:t>
      </w:r>
    </w:p>
    <w:p w14:paraId="74D9F9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 xml:space="preserve">Freedom Lost </w:t>
      </w:r>
    </w:p>
    <w:p w14:paraId="694F24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Imma positive guy, I like to post positive, inspiring, and patriotic stuff, but as I sit here today in the sweltering heat of my 60th Texas summer looking for the positive in my life, I'm stumped to find more than a handful of examples. </w:t>
      </w:r>
    </w:p>
    <w:p w14:paraId="1C39FA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turned 60 today and if it weren't for all the love of others on my page, on the phone, and from visits of the really close people in my life I'm lost for a single positive thought.</w:t>
      </w:r>
    </w:p>
    <w:p w14:paraId="775E4D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don't like writing without a positive mind set from the jump, but I promised to share what's happening in my life with the one entity who branded my very soul with two words I could never ever forget, Bere Witness. </w:t>
      </w:r>
    </w:p>
    <w:p w14:paraId="77C255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on Thursday morning I got a call from DC probation, because until I surrender, I HATE that word, I am property of the DC probation department. Anyways, this was the phone call </w:t>
      </w:r>
      <w:r w:rsidRPr="00381B0D">
        <w:rPr>
          <w:rFonts w:ascii="Times New Roman" w:eastAsia="Times New Roman" w:hAnsi="Times New Roman" w:cs="Times New Roman"/>
          <w:kern w:val="0"/>
          <w:lang w:val="en-VI"/>
          <w14:ligatures w14:val="none"/>
        </w:rPr>
        <w:lastRenderedPageBreak/>
        <w:t>that designated a location and time to (shivers…) surrender. September 12th by 2pm Seagoville FDC.</w:t>
      </w:r>
    </w:p>
    <w:p w14:paraId="756010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wanted to scream,, but what good would that do?? None.</w:t>
      </w:r>
    </w:p>
    <w:p w14:paraId="016B73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I think I wanna talk about some Beliefs of FREEDOM, Because Freedom means different things to different people. Some feel like it's their freedom to be offended by whatever they deem inappropriate on any given day, and you are Supposed to be offended right along with them as their personal support team.. what TF? No.</w:t>
      </w:r>
    </w:p>
    <w:p w14:paraId="1246E5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happened to real men and women equipped with independent thought and the independence of the American Spirit? Gone.</w:t>
      </w:r>
    </w:p>
    <w:p w14:paraId="44E7F1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 people in this Nation believe they have the Freedom to force others to validate their psychosis,, but I’m over here like, huh ? ? ? Nope.</w:t>
      </w:r>
    </w:p>
    <w:p w14:paraId="1123EF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Since when did my beliefs become the property of eminent domain? Which one of you media machine outlets or barf/journalists published that law? I mean, y’all published the "no evidence of frawd" common lie/law for over three years seemingly unobjected by "We The People," but that’s not entirely true now is it. These media machines paid No Mind to the virtual mountain of evidence which has gone to this day unentered as "evidence" into any court of law. </w:t>
      </w:r>
    </w:p>
    <w:p w14:paraId="2A9FD2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 people believe they have the right to limit your Freedoms by calling on "the common good" as an excuse,, really? Tell me, isn’t it so? But in reality that actually happened just two short years ago and that is impossible to forget even for the most brainwashed by "our" media machine.</w:t>
      </w:r>
    </w:p>
    <w:p w14:paraId="5054E8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 people believe they have the Freedom to tear down monuments that have stood for decades if not centuries simply because of their twisted thought patterns,, really? For all of those who can't open their minds wide enough to understand those monuments were erected because of events we've been strong enough to move on from are the weakest of our tribe. Just like the ones who want to impose their beliefs on you using the government and its systems to strong-arm you into submission are nothing short of communist operatives here to take away All of your rights in exactly the same way they are forcing immoral lifestyles down you and your Children's throats. That's just The Truth. You'd have to be blind not to see it blatantly in your face with its except or be branded an outsider power drive that all the mednia machine parrots. </w:t>
      </w:r>
    </w:p>
    <w:p w14:paraId="646E76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Unfortunately for me and more than a thousand other Patriotic souls there is a dark cloud over what was once this Nation's brightest shining star that was once envied worldwide, Our Justice System. What was once the marvel of the world is now churning out third-world nation type judgements where murders go free without bond to kill again while it sends Pappy's, Poppa's, and Grampa's to prison on four misdemeanor convictions for peacefully and patriotically walking through a "public building." Misdemeanor charges that were created to curb low level offenses with fines across our nation are now the vessel for eliminating political opposition. Misdemeanors were never intended to be sentences with Prison Time, but Here I am wondering what TF and where TF is My Justice?</w:t>
      </w:r>
    </w:p>
    <w:p w14:paraId="7CD0AD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People worldwide are trying to restrict Your Freedom only for "their" benefit where you are supposed to be penniless and happy, no doubt by government decree. These judges in DC are no different. They are stealing Freedom, Rights and Justice from a select portion of people in our nation soon to be expanded to ensnare others deemed as undesirables and we're not hard to find over here in this basket full having been grouped together by someone who is above the justice that plagues common men, and women caught in the crosshairs of a politicized DOJ.</w:t>
      </w:r>
    </w:p>
    <w:p w14:paraId="6CA694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world has turned upside down and whether you know it or not your world is the same one I live in. What people fail to realize is that Freedom Stolen from me today is Freedom Stolen from you tomorrow. That's the way courts work when they refuse to use the Constitution and The Bill of Rights as a compass. The president of political persecution is taking place in </w:t>
      </w:r>
      <w:proofErr w:type="gramStart"/>
      <w:r w:rsidRPr="00381B0D">
        <w:rPr>
          <w:rFonts w:ascii="Times New Roman" w:eastAsia="Times New Roman" w:hAnsi="Times New Roman" w:cs="Times New Roman"/>
          <w:kern w:val="0"/>
          <w:lang w:val="en-VI"/>
          <w14:ligatures w14:val="none"/>
        </w:rPr>
        <w:t>DC</w:t>
      </w:r>
      <w:proofErr w:type="gramEnd"/>
      <w:r w:rsidRPr="00381B0D">
        <w:rPr>
          <w:rFonts w:ascii="Times New Roman" w:eastAsia="Times New Roman" w:hAnsi="Times New Roman" w:cs="Times New Roman"/>
          <w:kern w:val="0"/>
          <w:lang w:val="en-VI"/>
          <w14:ligatures w14:val="none"/>
        </w:rPr>
        <w:t xml:space="preserve"> and these DC judges are doing it one J6 trial after another, but the people of the left and right remain silent as the noose is slipped over their heads unbeknownst to them BOTH!</w:t>
      </w:r>
    </w:p>
    <w:p w14:paraId="4DA2FA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Maybe God intended for me to write today with a pit in my stomach because there are so many things that people should wake up to. When will people begin to realize that which happens to me today WILL undoubtedly happen to you or someone you know and love in the not-too-distant future? This type of injustice is the way our system is now being run since January 20, 2021. Run straight into the ground! Look around, you won't have to look far.. All one needs to do is look at the prices of a gallon of gas, or a dozen eggs or a Dr. visit, Heaven forbid…</w:t>
      </w:r>
    </w:p>
    <w:p w14:paraId="006493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Maybe it was a very good thing I sat down to write today not having anything positive or up lifting to say. God works in mysterious ways; of this I am certain. Hopefully, you will see the truth of this warning for you and the ones you love. As for me, at 60 years old I am going to prison for seven months for being found guilty of four misdemeanors and you are next if you should choose a different path than the one your TV tells you is appropriate. </w:t>
      </w:r>
    </w:p>
    <w:p w14:paraId="2D71BE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don't know how much more plainly I can explain that which is happening to me and the other J6 defendants is what they have planned for those they cannot control going forward. If you should disagree with the administration they ram down your throat at the next election then the consequences will likely be worse than what they are dishing out to 6ers now. The same shht happens every single time a country is taken over by communism. It's inevitable! The killing fields of Cambodia didn't fill themselves. Their communist leaders filled them with political opposition sewn with National addresses like Biden's veiled in red address singling out the worst threat to his brand of democracy, Ultra Maga's of which I am an unapologetic member. He singled out his only political opposition suggesting Maga people are less than worthy of justice. Does that ring a bell? HELLO, Hitler and every other communist and or fascist government since their inception have eliminated their opposition! It's what they do! Crack a history book and find out for yourself if you are ignorant of how communism operates. Chinese people die every single day at the hands of The "People’s Republic of China" because they dare to question their communist leaders. Ping's hands are dripping with the blood of his political opposition. They teach collective thought in China and that individuals mean nothing to those in steel-booted control. The people there are slaves and force-fed propaganda in the exact same manner which we find ourselves facing from our own MSM. Of course, the Chinese have nationalism being force-fed while we are fed the poison of immorality to destroy the family unit and anti-American rhetoric meant to </w:t>
      </w:r>
      <w:r w:rsidRPr="00381B0D">
        <w:rPr>
          <w:rFonts w:ascii="Times New Roman" w:eastAsia="Times New Roman" w:hAnsi="Times New Roman" w:cs="Times New Roman"/>
          <w:kern w:val="0"/>
          <w:lang w:val="en-VI"/>
          <w14:ligatures w14:val="none"/>
        </w:rPr>
        <w:lastRenderedPageBreak/>
        <w:t xml:space="preserve">undermine our be-loved Nation sending it's people into </w:t>
      </w:r>
      <w:proofErr w:type="spellStart"/>
      <w:r w:rsidRPr="00381B0D">
        <w:rPr>
          <w:rFonts w:ascii="Times New Roman" w:eastAsia="Times New Roman" w:hAnsi="Times New Roman" w:cs="Times New Roman"/>
          <w:kern w:val="0"/>
          <w:lang w:val="en-VI"/>
          <w14:ligatures w14:val="none"/>
        </w:rPr>
        <w:t>spiraling</w:t>
      </w:r>
      <w:proofErr w:type="spellEnd"/>
      <w:r w:rsidRPr="00381B0D">
        <w:rPr>
          <w:rFonts w:ascii="Times New Roman" w:eastAsia="Times New Roman" w:hAnsi="Times New Roman" w:cs="Times New Roman"/>
          <w:kern w:val="0"/>
          <w:lang w:val="en-VI"/>
          <w14:ligatures w14:val="none"/>
        </w:rPr>
        <w:t xml:space="preserve"> despair with an unhealthy dose of guilt and isolation. </w:t>
      </w:r>
    </w:p>
    <w:p w14:paraId="7F9C08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want us to be weak from fighting amongst ourselves so they can swoop in and save / conquer a broken nation and turn us all into </w:t>
      </w:r>
      <w:proofErr w:type="gramStart"/>
      <w:r w:rsidRPr="00381B0D">
        <w:rPr>
          <w:rFonts w:ascii="Times New Roman" w:eastAsia="Times New Roman" w:hAnsi="Times New Roman" w:cs="Times New Roman"/>
          <w:kern w:val="0"/>
          <w:lang w:val="en-VI"/>
          <w14:ligatures w14:val="none"/>
        </w:rPr>
        <w:t>slaves</w:t>
      </w:r>
      <w:proofErr w:type="gramEnd"/>
      <w:r w:rsidRPr="00381B0D">
        <w:rPr>
          <w:rFonts w:ascii="Times New Roman" w:eastAsia="Times New Roman" w:hAnsi="Times New Roman" w:cs="Times New Roman"/>
          <w:kern w:val="0"/>
          <w:lang w:val="en-VI"/>
          <w14:ligatures w14:val="none"/>
        </w:rPr>
        <w:t xml:space="preserve"> especially our grandchildren. </w:t>
      </w:r>
    </w:p>
    <w:p w14:paraId="20048C0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Stop giving them what they want! Every freaking citizen in this Nation worth their salt believes in FREEDOM. </w:t>
      </w:r>
    </w:p>
    <w:p w14:paraId="697D3D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The Last Bastian of FREEDOM on the face of the globe, just ask Canadians because they know We are next to fall. The traps are being set every single day to leave us penniless and broken by those who sit in Ivory Towers pulling the strings and stand to gain a workforce of American slaves who are willing to work our asses off for crumbs that fall from the table of those same elites who have orchestrated our demise,, like some sick twisted Mad Max B/S. Really? seriously,, REALLY? Please Wake tf up and STOP COMPLYING!!!</w:t>
      </w:r>
    </w:p>
    <w:p w14:paraId="04A427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Ye-NO! That’s a HARD Fukin’ NO from Me! Imma do now what I can, so my kids don’t have to fight as hard or as often.</w:t>
      </w:r>
    </w:p>
    <w:p w14:paraId="287FE28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will You realize that YOU are the missing piece in the jigsaw puzzle that spells FREEDOM? A chain is only as strong as its weakest link so for God's sake stop being the missing puzzle piece. You are important! You are the break in the chain when you don't STAND up and you would do well to remember that together we are strong but divided we will surely fall.</w:t>
      </w:r>
    </w:p>
    <w:p w14:paraId="4D2164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Join with other Warriors and lead those you can reach. Stop waiting for others to speak. Speak up for yourself!</w:t>
      </w:r>
    </w:p>
    <w:p w14:paraId="150823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Maybe I have underestimated the laziness of Americans… Idk, I definitely hope not. One thing is for sure though, if you continue to half ass get involved in politics Our Nation is done for. It's going to take a monumental effort to TAKE BACK Our Nation from the corruption that has engulfed our government, it's media complex and our entertainment industry which has sold control over to China under OUR WATCH.</w:t>
      </w:r>
    </w:p>
    <w:p w14:paraId="745480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future is bleak but there is a glimpse of light that comes from inside you. You are that light. The light that burns inside you is what they fear because it can easily multiply. Your light will pass on to others and ignite lights in them that in turn will be passed along gaining momentum. But you have to make a choice to STAND and Fight. Currently people seem to be waiting on Trump, or the military, or even God to fight for what they should be fighting for as a part of their daily routine. </w:t>
      </w:r>
    </w:p>
    <w:p w14:paraId="68CAA1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necessary as air, water, or food FREEDOM is a Necessity, and it can't be a gift to your children if you do not fight for it Today! What excuses will you give your grandchildren when they ask, and you know they will, "Why didn't you fight for our Freedom when you had the chance Grandfather or Grandmother?" If you choose to continue sitting on your hands I hope your honest and admit to your laziness when they ask, but chances are high that if your weak now you will be weak then too and produce a lie or an excuse which is what got us in this position in the first place.</w:t>
      </w:r>
    </w:p>
    <w:p w14:paraId="409427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What amazes me is that the one place on earth with the most to lose is doing the least to hold on to their FREEDOM. They refuse to pay attention to the tyranny of this justice system throwing people in prison for disagreeing with the outcome of an election and exercising their first amendment right to assemble and express grievances of said election.</w:t>
      </w:r>
    </w:p>
    <w:p w14:paraId="0EB8B8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Those who choose to turn a blind eye to their responsibilities to maintain FREEDOM for their prodigy are the weakest excuses for human life, in my opinion.</w:t>
      </w:r>
    </w:p>
    <w:p w14:paraId="5F85C4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Get With It! Be An American! Hopefully, you who need a kick in ass get it.</w:t>
      </w:r>
    </w:p>
    <w:p w14:paraId="29C08D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 those feeling gut punched! Good,, You Deserved It! Grow a set! Inform Yourself! STAND TF UP! Stop Allowing the mednia machine to mislead you into a false feeling of security when in reality there is none. They are trying to control your every thought through a three lettered government agency gone rouge and has been using the tactics it perfected in third world countries for use on its own citizens. </w:t>
      </w:r>
    </w:p>
    <w:p w14:paraId="5AF9D9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see I a is running the show Q is always talking about and while those waiting on the events that never take place Q speaks of the enemy just kicked the can down the road two &amp; one-half years thank you very much for nothing but drops…</w:t>
      </w:r>
    </w:p>
    <w:p w14:paraId="3E0E81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That's sure to piss off a few Q followers, but facts are facts. Results are what we need, not a bank of drops that tie up our time from fighting back with truthful information. Q is by far the greatest waste of time ever invented to buy the opposition time while corrupt democratic communist steals our wealth and enslaves us and our grandchildren, but you’ll have to wake up for that lesson...</w:t>
      </w:r>
    </w:p>
    <w:p w14:paraId="4D77A0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FREEDOM, my take.</w:t>
      </w:r>
    </w:p>
    <w:p w14:paraId="01444F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 me Freedom is more than a word, idea, or dream. </w:t>
      </w:r>
    </w:p>
    <w:p w14:paraId="349B17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FREEDOM is the blood that flows in my veins.</w:t>
      </w:r>
    </w:p>
    <w:p w14:paraId="3CF188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FREEDOM is my life force that can't be caged.</w:t>
      </w:r>
    </w:p>
    <w:p w14:paraId="190160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FREEDOM is my soul born on the 4th of July 1776.</w:t>
      </w:r>
    </w:p>
    <w:p w14:paraId="64E1E6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FREEDOM is the Road to Sturgis. Or Daytona. Or the Superbowl. Or the Summer Coast. Or the winter mountains. Or just the road home after a hard day’s work...</w:t>
      </w:r>
    </w:p>
    <w:p w14:paraId="495B52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FREEDOM is that first thing you think of in the morning and that last thing you think of at night, whatever that might be. </w:t>
      </w:r>
    </w:p>
    <w:p w14:paraId="4F76797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don't know what you think Freedom is, but you better start thinking of it daily while our freedom of speech is still a Freedom because those who would steal it away are coming hard and who will be there to STAND in its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Not me, my FREEDOM has been stolen,, so I'll be in prison instead of here to sound the alarms...</w:t>
      </w:r>
    </w:p>
    <w:p w14:paraId="0F1F92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who is willing to pick up the flag of Freedom in my stead?</w:t>
      </w:r>
    </w:p>
    <w:p w14:paraId="493DFC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Who is willing to STAND for those too young to STAND for themselves? </w:t>
      </w:r>
    </w:p>
    <w:p w14:paraId="6A1E05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In all this confusion We MUST Realize that OUR LOVE of FREEDOM is the only thing that can save it. </w:t>
      </w:r>
    </w:p>
    <w:p w14:paraId="1CBEC4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Love is The Answer. </w:t>
      </w:r>
    </w:p>
    <w:p w14:paraId="5D8EC8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Love has Always been the Answer.</w:t>
      </w:r>
    </w:p>
    <w:p w14:paraId="49BA2C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question is a bit trickier,, Do You Love Freedom enough to FIGHT for it???</w:t>
      </w:r>
    </w:p>
    <w:p w14:paraId="063C99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 needs Fighters too.</w:t>
      </w:r>
    </w:p>
    <w:p w14:paraId="5DCD38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That's why he sent us an Army of Angels.</w:t>
      </w:r>
    </w:p>
    <w:p w14:paraId="24F7A8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 calls them Patriots and Digital Warriors. </w:t>
      </w:r>
    </w:p>
    <w:p w14:paraId="4C1519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have excepted the call for Truth and are here to reverse the propaganda and brainwashing our very own government agency has brought to Our Shores. Blasted into every home in every hamlet of Our Nation day in and day out. </w:t>
      </w:r>
    </w:p>
    <w:p w14:paraId="60774B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We Must fight back! Even from our easy chairs at home!</w:t>
      </w:r>
    </w:p>
    <w:p w14:paraId="5BA1DC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Make the decision for yourself, your children and their's. </w:t>
      </w:r>
    </w:p>
    <w:p w14:paraId="6BA2FB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Join Us. We are the many. They are the few.</w:t>
      </w:r>
    </w:p>
    <w:p w14:paraId="669748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Their tools are Our tools. </w:t>
      </w:r>
    </w:p>
    <w:p w14:paraId="54D658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Let’s use social media to Our Benefit. </w:t>
      </w:r>
    </w:p>
    <w:p w14:paraId="3DFC2F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Take a STAND for What You Believe is Right. </w:t>
      </w:r>
    </w:p>
    <w:p w14:paraId="0EACBB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Fight lies with the Light of Truth.</w:t>
      </w:r>
    </w:p>
    <w:p w14:paraId="13AAD1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Don't be the Missing Link for Another Day.</w:t>
      </w:r>
    </w:p>
    <w:p w14:paraId="1B412E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STAND TOGETHER NOW With Us Or STAND Alone from Home joined on-line by millions on your favorite choice of social interaction. Remember too that You Are The Catalyst, Create a Reaction! And for the love of FREEDOM, STAND!</w:t>
      </w:r>
    </w:p>
    <w:p w14:paraId="2E9A09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24, 2023</w:t>
      </w:r>
    </w:p>
    <w:p w14:paraId="6678CDC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Join the Family</w:t>
      </w:r>
    </w:p>
    <w:p w14:paraId="437B46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from a comment on a telegram thread in a support group for J6ers and their families. Most comments on the group are short and much less long winded than this, but once I get started witnessing,, well, you know how I can be. If you are interested in what happened that miserable cold and dreary day in the middle of winter this will give you an inkling...</w:t>
      </w:r>
    </w:p>
    <w:p w14:paraId="6B4B81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 I have trouble speaking of my higher power without the waterworks flowing freely. For me, I assume I have so much trouble speaking of God because I feel so unworthy of the love I was shown. It was indescribable although I have been known to feebly try.</w:t>
      </w:r>
    </w:p>
    <w:p w14:paraId="4AB2DF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indeed a spiritual battle we face. Why we were chosen to receive this call to go to DC is a mystery to me still to this day. My Heavenly message came via a dream unlike any other I've had in my entire life up to that point. The dream played out like a movie, but no words were spoken, only beautiful images of a Great Gathering of every race known to man sharing the same calling as I and when the images faded two words were implanted in my consciousness</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Those words were, "Go, Witness." These were the only words of my personalized message from God Our Creator. After I got this message nothing could stop me from going to DC. NOTHING!</w:t>
      </w:r>
    </w:p>
    <w:p w14:paraId="4B44EF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However, this dream was not the only unusual dream I experienced. On the morning of the 6th after arriving in Virginia the night before I had a completely different sort of dream. It was a frightening dream with a message of its own designed to scare me away from going to the rally and the events I had been instructed to witness that would take place that day God wanted me to see or capture on my phone there that day. This new dream scared the mess outta me, where I was ridiculed and mocked as the </w:t>
      </w:r>
      <w:proofErr w:type="spellStart"/>
      <w:r w:rsidRPr="00381B0D">
        <w:rPr>
          <w:rFonts w:ascii="Times New Roman" w:eastAsia="Times New Roman" w:hAnsi="Times New Roman" w:cs="Times New Roman"/>
          <w:kern w:val="0"/>
          <w:lang w:val="en-VI"/>
          <w14:ligatures w14:val="none"/>
        </w:rPr>
        <w:t>Drak</w:t>
      </w:r>
      <w:proofErr w:type="spellEnd"/>
      <w:r w:rsidRPr="00381B0D">
        <w:rPr>
          <w:rFonts w:ascii="Times New Roman" w:eastAsia="Times New Roman" w:hAnsi="Times New Roman" w:cs="Times New Roman"/>
          <w:kern w:val="0"/>
          <w:lang w:val="en-VI"/>
          <w14:ligatures w14:val="none"/>
        </w:rPr>
        <w:t xml:space="preserve"> One saw no purpose for me and couldn’t understand why God was putting so much faith in me. When I came out of this torturous sleep the smell of that wretched place followed me back like the feeling of love God had shown me which I carried back and made me high for the whole week up to now. The smell was the most God-awful scent I have ever smelled, and it felt as if the smell had its own evil presence making me want to wretch and that is exactly how I awoke on the morning of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choking, gaging and feeling the need to regurgitate the black film that lined my mouth, throat and lungs with a film of blackness caked to the inner walls of my respiratory system. The smell felt toxic to my body, and my body responded in kind to the presence of this evil lingering until I could get straight in the shower to inhale enough water to wash it away as I wretched emptiness and smelly water out of my system. I remember the thoughts bouncing around in my head like a sleepy drunk looking for the bathroom at 4 am from this frightening dream intermixed with the actions of coming all the way across the country to follow my heart and the love I had felt from the first message. The message of love from that first dream was a point I could easily focus on because I still carried it with me every day since I had experienced it. This dream of Love from God was by far too strong to allow this dream of being ridiculed walking through hell to stop me from fulfilling my calling to witness what was to happen in DC that day.</w:t>
      </w:r>
    </w:p>
    <w:p w14:paraId="2EAA6C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got a second visit from my higher power on the morning of the 8th. After listening to nearly 16 or more hours of radio coverage of "the attack on the capitol bullshht lies" that I was forced to endure every time we turned on the radio as we travelled across the nation we love on our way home. After we reached Jeff’s house in Denton, TX and sleeping only a couple of hours I was awaken from a dream again by what I can only describe as God’s Love. This dream was a much shorter filled with the same pure love as the first but this dream felt like a thank you for following my calling in which two more words were projected into my consciousness, but these words were decidedly different than the first message to “Go, Witness” more like branded into my soul without the pain of fire, those two words were, "Bere Witness". The simplicity of this “Thank You” dream should have been easy to figure out, but my world was about to turn up-side down and in-depth analysis was not something I had time to ponder with the noose tightening around my neck by a dishonest Media and a weaponized Justice Dept spearheaded by the FBI. From that misunderstood dream forward </w:t>
      </w:r>
      <w:r w:rsidRPr="00381B0D">
        <w:rPr>
          <w:rFonts w:ascii="Times New Roman" w:eastAsia="Times New Roman" w:hAnsi="Times New Roman" w:cs="Times New Roman"/>
          <w:kern w:val="0"/>
          <w:lang w:val="en-VI"/>
          <w14:ligatures w14:val="none"/>
        </w:rPr>
        <w:lastRenderedPageBreak/>
        <w:t>I've gone against all conventional wisdom to speak about my experience on the J6 as though I've had a personal protector guarding me from harm. I've written full accounts of what it was like to be there and how wonderful for us who were there to have witnessed the most Patriotic outpouring for love of country this world has Ever Seen.</w:t>
      </w:r>
    </w:p>
    <w:p w14:paraId="5B0D6E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so, T this is most definitely A Spiritual War from my perspective. One where good faces evil head on. We were All God's Warriors that day and those who STAND against injustice in schools today are a part of our troops.</w:t>
      </w:r>
    </w:p>
    <w:p w14:paraId="2D59ED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 those who weren't there or were unable to answer the call to be there trying to pinpoint a rational explanation for why those of us who went and endangered the futures of those we left at home and our own personal freedom is nearly impossible to understand or explain. Those of us who went and answered the call though, we know,, we saw with our own eyes, we smelled the teargas, we felt the blasts of those concussion grenades, we saw the blood flowing from our fellow patriots that were beaten with riot clubs within an inch of their lives, as we stood in the fray for a peaceful demonstration only to be attacked as if we were worthless stock animals on our way to slaughter. Our only vice being that we had the wrong political posture that fed the hatred of our attackers who were "the police." They were responsible for the deaths of four peaceful men and women that day. The same police who opened the doors and waved us inside the building at our entry were also the same police that have sworn testimony that they were the ones under attack although none were killed by a massively overwhelming force. Almost every lie they've espoused about what happened on that cold and dreary day in the middle of winter was designed to paint a false picture of well over half of the population of this nation as bad un-American people when NOTHING COULD BE FURTHER FROM THE TRUTH!</w:t>
      </w:r>
    </w:p>
    <w:p w14:paraId="6E00FC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opened a group on face book January 17th, 2021, where you all are welcome to come by and kick the tires, catch up on news, and hear the same perspectives that we share on life, </w:t>
      </w:r>
      <w:proofErr w:type="gramStart"/>
      <w:r w:rsidRPr="00381B0D">
        <w:rPr>
          <w:rFonts w:ascii="Times New Roman" w:eastAsia="Times New Roman" w:hAnsi="Times New Roman" w:cs="Times New Roman"/>
          <w:kern w:val="0"/>
          <w:lang w:val="en-VI"/>
          <w14:ligatures w14:val="none"/>
        </w:rPr>
        <w:t>liberty</w:t>
      </w:r>
      <w:proofErr w:type="gramEnd"/>
      <w:r w:rsidRPr="00381B0D">
        <w:rPr>
          <w:rFonts w:ascii="Times New Roman" w:eastAsia="Times New Roman" w:hAnsi="Times New Roman" w:cs="Times New Roman"/>
          <w:kern w:val="0"/>
          <w:lang w:val="en-VI"/>
          <w14:ligatures w14:val="none"/>
        </w:rPr>
        <w:t xml:space="preserve"> and country. I hope you join our little family; This is the address,,,</w:t>
      </w:r>
    </w:p>
    <w:p w14:paraId="36EBC8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73" w:history="1">
        <w:r w:rsidRPr="00381B0D">
          <w:rPr>
            <w:rFonts w:ascii="Times New Roman" w:eastAsia="Times New Roman" w:hAnsi="Times New Roman" w:cs="Times New Roman"/>
            <w:color w:val="0000FF"/>
            <w:kern w:val="0"/>
            <w:u w:val="single"/>
            <w:lang w:val="en-VI"/>
            <w14:ligatures w14:val="none"/>
          </w:rPr>
          <w:t>https://www.facebook.com/groups/420344142589826/user/100075140846360</w:t>
        </w:r>
      </w:hyperlink>
    </w:p>
    <w:p w14:paraId="0E7D96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28, 2023</w:t>
      </w:r>
    </w:p>
    <w:p w14:paraId="02FB9D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a question fielded by Diana C: A total generation and more have been taught that this country has nothing to offer them, that no matter how hard they try or what they do they will never succeed, how do we help them, how do we bring back hope, </w:t>
      </w:r>
      <w:proofErr w:type="gramStart"/>
      <w:r w:rsidRPr="00381B0D">
        <w:rPr>
          <w:rFonts w:ascii="Times New Roman" w:eastAsia="Times New Roman" w:hAnsi="Times New Roman" w:cs="Times New Roman"/>
          <w:kern w:val="0"/>
          <w:lang w:val="en-VI"/>
          <w14:ligatures w14:val="none"/>
        </w:rPr>
        <w:t>faith</w:t>
      </w:r>
      <w:proofErr w:type="gramEnd"/>
      <w:r w:rsidRPr="00381B0D">
        <w:rPr>
          <w:rFonts w:ascii="Times New Roman" w:eastAsia="Times New Roman" w:hAnsi="Times New Roman" w:cs="Times New Roman"/>
          <w:kern w:val="0"/>
          <w:lang w:val="en-VI"/>
          <w14:ligatures w14:val="none"/>
        </w:rPr>
        <w:t xml:space="preserve"> and the ability to believe in themselves? </w:t>
      </w:r>
    </w:p>
    <w:p w14:paraId="09C6D0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My response for what it’s worth...</w:t>
      </w:r>
    </w:p>
    <w:p w14:paraId="2B461B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That's a very good question Diana; the more people think about the answer, the closer we get to a solution although I'm pretty sure it will never be a one size fits all answer. Some are more deeply embedded than others. Some children were taught common sense while others fell in line with the agenda because parents didn't see the point in teaching their children to question what the parrots were saying. The really intelligent parents did, and the kids were better for it. Unfortunately, most parents were just struggling to make ends meet from one day to the next never stopping to think about what the kids were being taught and that is why we are in the mess we are now because of not enough genuine concern over our education system.</w:t>
      </w:r>
    </w:p>
    <w:p w14:paraId="3B97F1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Not all of our children are lost. Not all of their indoctrination took holt. Not all have given up on the American dream.</w:t>
      </w:r>
    </w:p>
    <w:p w14:paraId="4F2100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at a precarious precipice, and we must pick our battles very wisely moving forward. (Coming from a 6er recently sentenced to prison for a few misdemeanors </w:t>
      </w:r>
      <w:proofErr w:type="gramStart"/>
      <w:r w:rsidRPr="00381B0D">
        <w:rPr>
          <w:rFonts w:ascii="Times New Roman" w:eastAsia="Times New Roman" w:hAnsi="Times New Roman" w:cs="Times New Roman"/>
          <w:kern w:val="0"/>
          <w:lang w:val="en-VI"/>
          <w14:ligatures w14:val="none"/>
        </w:rPr>
        <w:t>that’s is</w:t>
      </w:r>
      <w:proofErr w:type="gramEnd"/>
      <w:r w:rsidRPr="00381B0D">
        <w:rPr>
          <w:rFonts w:ascii="Times New Roman" w:eastAsia="Times New Roman" w:hAnsi="Times New Roman" w:cs="Times New Roman"/>
          <w:kern w:val="0"/>
          <w:lang w:val="en-VI"/>
          <w14:ligatures w14:val="none"/>
        </w:rPr>
        <w:t xml:space="preserve"> some seriously good advice.)</w:t>
      </w:r>
    </w:p>
    <w:p w14:paraId="401BA4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must recognize when people are too far gone to reach. I call it block &amp; move, and it works to perfection when your just done trying to help someone see the truth. Our time is valuable we are wanted elsewhere to positively affect as many as possible in the smallest amount of time</w:t>
      </w:r>
      <w:proofErr w:type="gramStart"/>
      <w:r w:rsidRPr="00381B0D">
        <w:rPr>
          <w:rFonts w:ascii="Times New Roman" w:eastAsia="Times New Roman" w:hAnsi="Times New Roman" w:cs="Times New Roman"/>
          <w:kern w:val="0"/>
          <w:lang w:val="en-VI"/>
          <w14:ligatures w14:val="none"/>
        </w:rPr>
        <w:t xml:space="preserve">.  </w:t>
      </w:r>
      <w:proofErr w:type="gramEnd"/>
    </w:p>
    <w:p w14:paraId="7F82C9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must recognize when our truths are striking chords of those asking legitimate questions. Recognize, listen, and state facts because the validity of the truth is undeniable. The truth does not need to be explained. It STANDS on its own.</w:t>
      </w:r>
    </w:p>
    <w:p w14:paraId="5776F9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must keep reminding people of who it is that has been Pushing Lies onto the people and Hiding Information from the people all though the MSM, who are probably our biggest roadblock to maintaining Our FREEDOM. The media are That Powerful, and until people turn off their syndicated National News Lies we are facing a long up-hill battle.</w:t>
      </w:r>
    </w:p>
    <w:p w14:paraId="0A4B8A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mustn’t forget the lessons of lies told by the media, people of power and our representatives who push lies to cover-up the crimes they are guilty of by accusing and projecting their crimes onto anyone else, aka Nancy Pelosi’s “The Lie Smear.”  A notion whose time has passed! “We The People” aren't holding the liars accountable and that's a major problem!</w:t>
      </w:r>
    </w:p>
    <w:p w14:paraId="0F07DB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Look, it all boils down to leadership just like our children look to us for leadership. That's OUR JOB as parents! Start making liars ACCOUNTABLE! The children will follow our lead!</w:t>
      </w:r>
    </w:p>
    <w:p w14:paraId="3B7766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That’s just my opinion Diana, everyone has one…</w:t>
      </w:r>
    </w:p>
    <w:p w14:paraId="6EB1EB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September 2, 2023</w:t>
      </w:r>
    </w:p>
    <w:p w14:paraId="3A99D9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Educate yourself on what happened J6.</w:t>
      </w:r>
    </w:p>
    <w:p w14:paraId="3B427D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Learn, see, and hear for yourself.</w:t>
      </w:r>
    </w:p>
    <w:p w14:paraId="00CEC1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be the judge; would you consider this police direction? </w:t>
      </w:r>
    </w:p>
    <w:p w14:paraId="16DA93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Don't be silent, STAND!</w:t>
      </w:r>
    </w:p>
    <w:p w14:paraId="5A4F9D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Quarter" for J6th defendants!</w:t>
      </w:r>
    </w:p>
    <w:p w14:paraId="3B570C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Welcome to my nightmare...</w:t>
      </w:r>
    </w:p>
    <w:p w14:paraId="15928D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74" w:history="1">
        <w:r w:rsidRPr="00381B0D">
          <w:rPr>
            <w:rFonts w:ascii="Times New Roman" w:eastAsia="Times New Roman" w:hAnsi="Times New Roman" w:cs="Times New Roman"/>
            <w:color w:val="0000FF"/>
            <w:kern w:val="0"/>
            <w:u w:val="single"/>
            <w:lang w:val="en-VI"/>
            <w14:ligatures w14:val="none"/>
          </w:rPr>
          <w:t>https://rumble.com/v3dzfio-justice-in-jeopardy-day-997-stacy-hager-no-quarter.html</w:t>
        </w:r>
      </w:hyperlink>
    </w:p>
    <w:p w14:paraId="32540B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Hopefully, this podcast doesn’t make you cry. ((hugs))</w:t>
      </w:r>
    </w:p>
    <w:p w14:paraId="5D478C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September 11, 2023</w:t>
      </w:r>
    </w:p>
    <w:p w14:paraId="1CEA8D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My, How Time has Escaped me...</w:t>
      </w:r>
    </w:p>
    <w:p w14:paraId="6D4EA3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meant to post this a month ago, but fear of retribution stopped me at first. At this point, I don’t give a shht? This is my sentencing statement that Judge Chutkan interrupted several times especially when she noticed I was going to play the video of my entry into the capital and all the police directions I received. She didn't like that idea, but I read the statement verbatim so it could be entered into the record.</w:t>
      </w:r>
    </w:p>
    <w:p w14:paraId="7CDE72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statement has been posted already beginning at bottom of page 283 where it belongs in its chronological order not propped up here on my last day of FREEDOM because I was trying escape my nearing reality by ignoring the impending doom of prison. In my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Rikki and I did go on an impromptu vaca at the last minute before my scheduled surrender so I might have some good recent memories at my favorite sweltering summer destination which is as high in the mountains as I can get. Camping at 10 thousand plus in the heat of the summer is one of life’s greatest escapes. Over the past ten years I’ve become a well-seasoned professional at getting high camping. Molas Lake Campground (10,508 ft) is one of my favorite primitive camping still sort-of on the grid destinations. There are higher places, but you’d have to torture me before I would give up those higher campgrounds. You would need a wing and a prayer or careful calculated precision to land one of those spots anyways so you’re not missing out,, unless your one of those people. lol</w:t>
      </w:r>
    </w:p>
    <w:p w14:paraId="7CE1C7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I get back from this camping trip where I hike to the highest point I have ever hiked before trying to have a stroke still smoking cigarettes at altitude knowing I will soon to be forced to give up cigarettes and my FREEDOM to a rogue Justice Department. I was left without the energy required to write when not properly motivated by God, and I didn’t make this one of those trips. So, I quietly surrender without the </w:t>
      </w:r>
      <w:proofErr w:type="gramStart"/>
      <w:r w:rsidRPr="00381B0D">
        <w:rPr>
          <w:rFonts w:ascii="Times New Roman" w:eastAsia="Times New Roman" w:hAnsi="Times New Roman" w:cs="Times New Roman"/>
          <w:kern w:val="0"/>
          <w:lang w:val="en-VI"/>
          <w14:ligatures w14:val="none"/>
        </w:rPr>
        <w:t>fan-fare</w:t>
      </w:r>
      <w:proofErr w:type="gramEnd"/>
      <w:r w:rsidRPr="00381B0D">
        <w:rPr>
          <w:rFonts w:ascii="Times New Roman" w:eastAsia="Times New Roman" w:hAnsi="Times New Roman" w:cs="Times New Roman"/>
          <w:kern w:val="0"/>
          <w:lang w:val="en-VI"/>
          <w14:ligatures w14:val="none"/>
        </w:rPr>
        <w:t xml:space="preserve"> of Facebook’s accompaniment. No videos of crying lovers being torn apart for seven months, just a post with a couple of pictures showing my T-shirt that was given to me by Vicki (a friend from FB who not only gave me the T-shirt but also an outstanding Character Witness Statement) and three or four sentences about the in-justice of my position…</w:t>
      </w:r>
    </w:p>
    <w:p w14:paraId="7C9D98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don’t believe I mentioned yet that during my Kangaroo Kourt the prosecutor mentioned all my followers on </w:t>
      </w:r>
      <w:proofErr w:type="gramStart"/>
      <w:r w:rsidRPr="00381B0D">
        <w:rPr>
          <w:rFonts w:ascii="Times New Roman" w:eastAsia="Times New Roman" w:hAnsi="Times New Roman" w:cs="Times New Roman"/>
          <w:kern w:val="0"/>
          <w:lang w:val="en-VI"/>
          <w14:ligatures w14:val="none"/>
        </w:rPr>
        <w:t>Facebook</w:t>
      </w:r>
      <w:proofErr w:type="gramEnd"/>
      <w:r w:rsidRPr="00381B0D">
        <w:rPr>
          <w:rFonts w:ascii="Times New Roman" w:eastAsia="Times New Roman" w:hAnsi="Times New Roman" w:cs="Times New Roman"/>
          <w:kern w:val="0"/>
          <w:lang w:val="en-VI"/>
          <w14:ligatures w14:val="none"/>
        </w:rPr>
        <w:t xml:space="preserve"> and I found myself unable to be let that lie pass quietly by without loudly stepping all over his diatribe by speaking out of turn correcting that label. I said loudly “those are friends” because at the time I had around 20 to 30 followers because I was restricting followers by blocking them if I didn’t trust them enough to add them as friends. I told the people who follow me that they needed to request friendship or face likely banishment and that is basically what happened because I went from over 100 to less than 25 in one afternoon. So, you see I don’t have followers. I have friends. It was important enough to me to risk contempt charges clarifying the prosecutors mischaracterization. For the Record, I don’t get vocal for money or followers, </w:t>
      </w:r>
      <w:proofErr w:type="gramStart"/>
      <w:r w:rsidRPr="00381B0D">
        <w:rPr>
          <w:rFonts w:ascii="Times New Roman" w:eastAsia="Times New Roman" w:hAnsi="Times New Roman" w:cs="Times New Roman"/>
          <w:kern w:val="0"/>
          <w:lang w:val="en-VI"/>
          <w14:ligatures w14:val="none"/>
        </w:rPr>
        <w:t>that</w:t>
      </w:r>
      <w:proofErr w:type="gramEnd"/>
      <w:r w:rsidRPr="00381B0D">
        <w:rPr>
          <w:rFonts w:ascii="Times New Roman" w:eastAsia="Times New Roman" w:hAnsi="Times New Roman" w:cs="Times New Roman"/>
          <w:kern w:val="0"/>
          <w:lang w:val="en-VI"/>
          <w14:ligatures w14:val="none"/>
        </w:rPr>
        <w:t xml:space="preserve"> comes from the freedom to pursue pure love of country. I do have a lot of friends, many of which are conservative group admins. During the time between losing everything and starting page number ten, I learned a lot about how FB treats its conservative users. I used that knowledge to work the system by building up my friends list which was hard to do because they restricted me as a new member so stringently. At least, that was their excuse. Life-long friends were almost impossible to find even through selective searches. This information forced me to pivot yet again into finding allies who thought similarly and that led me to still others. I paid attention to how the bigger players </w:t>
      </w:r>
      <w:r w:rsidRPr="00381B0D">
        <w:rPr>
          <w:rFonts w:ascii="Times New Roman" w:eastAsia="Times New Roman" w:hAnsi="Times New Roman" w:cs="Times New Roman"/>
          <w:kern w:val="0"/>
          <w:lang w:val="en-VI"/>
          <w14:ligatures w14:val="none"/>
        </w:rPr>
        <w:lastRenderedPageBreak/>
        <w:t>worked to promote their stuff and soon became a master of the FB game although none of my new gained knowledge would do me any good behind the razor-wire where I was headed for the next seven months starting tomorrow…</w:t>
      </w:r>
    </w:p>
    <w:p w14:paraId="44DE5D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September 12, 2023</w:t>
      </w:r>
    </w:p>
    <w:p w14:paraId="21A93A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am in prison at this point suffering through my over judicialized sentence courtesy of one Tonya Chutkan.</w:t>
      </w:r>
    </w:p>
    <w:p w14:paraId="744842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a post Rikki made on my first day cut-off from the world in an unfamiliar universe. Thank God for Rikki. Thank God I have her. </w:t>
      </w:r>
    </w:p>
    <w:p w14:paraId="131B57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If anyone would like to send a card or letter to Stacy, the address is in the comments. Be aware that anything sent will be censored and he can only receive written text. If we find out he can receive gifts, snacks, or the like I'll make sure to pass it along. Keep in mind that he is not the only J6 political prisoner serving time. Look into the Patriot Mail Project and spread the support around to everyone!!— with Stacy Hager.</w:t>
      </w:r>
    </w:p>
    <w:p w14:paraId="1AF1DA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75" w:history="1">
        <w:r w:rsidRPr="00381B0D">
          <w:rPr>
            <w:rFonts w:ascii="Times New Roman" w:eastAsia="Times New Roman" w:hAnsi="Times New Roman" w:cs="Times New Roman"/>
            <w:color w:val="0000FF"/>
            <w:kern w:val="0"/>
            <w:u w:val="single"/>
            <w:lang w:val="en-VI"/>
            <w14:ligatures w14:val="none"/>
          </w:rPr>
          <w:t>https://www.patriotmailproject.com/</w:t>
        </w:r>
      </w:hyperlink>
    </w:p>
    <w:p w14:paraId="4B4CC8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ENTER THE PRISON PAGES</w:t>
      </w:r>
    </w:p>
    <w:p w14:paraId="5BB74E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 the hell I thought dates would be a good idea to keep up with inside the “REAL” belly of the beast I have no clue, but that happened as did every last thing I write while I’m in this place I will grow to despise above all others I have known. Clues have been dropped at my feet all along the way of drafting this book that often make me scratch my head in wonderment at the flow and ease of writing about the darkest days of my life where insights into my own soul fill me with hope for a better tomorrow. If there is redemption for me, surely there are brighter days for all of us in the days to come. And so, the dark days of my confinement begin...)</w:t>
      </w:r>
    </w:p>
    <w:p w14:paraId="223A07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9/15/23 (after Three Days Inside the Hell of Prison I finally get a pencil and a piece of paper when these Prison Pages begin flowing out of this earthly vessel like an unrestricted pitcher.)</w:t>
      </w:r>
    </w:p>
    <w:p w14:paraId="27394E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WTF</w:t>
      </w:r>
    </w:p>
    <w:p w14:paraId="5C95D9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 block unit 6 is an abysmal chasm of what is wrong with this nation and also what is beautiful between its polluted shores and open borders. As bum luck would have it this would be my resting spot for what will be my immediate future consisting of the next seven months or so I thought at the time. My new home named Seagoville FCI minimum security prison is one of America's test prisons for a pilot program of the Bureau of Prisons for the United States of America and for the purposes of this book will be referred to as the BOP. This is where they send the quanks, </w:t>
      </w:r>
      <w:proofErr w:type="gramStart"/>
      <w:r w:rsidRPr="00381B0D">
        <w:rPr>
          <w:rFonts w:ascii="Times New Roman" w:eastAsia="Times New Roman" w:hAnsi="Times New Roman" w:cs="Times New Roman"/>
          <w:kern w:val="0"/>
          <w:lang w:val="en-VI"/>
          <w14:ligatures w14:val="none"/>
        </w:rPr>
        <w:t>queers</w:t>
      </w:r>
      <w:proofErr w:type="gramEnd"/>
      <w:r w:rsidRPr="00381B0D">
        <w:rPr>
          <w:rFonts w:ascii="Times New Roman" w:eastAsia="Times New Roman" w:hAnsi="Times New Roman" w:cs="Times New Roman"/>
          <w:kern w:val="0"/>
          <w:lang w:val="en-VI"/>
          <w14:ligatures w14:val="none"/>
        </w:rPr>
        <w:t xml:space="preserve">, </w:t>
      </w:r>
      <w:proofErr w:type="gramStart"/>
      <w:r w:rsidRPr="00381B0D">
        <w:rPr>
          <w:rFonts w:ascii="Times New Roman" w:eastAsia="Times New Roman" w:hAnsi="Times New Roman" w:cs="Times New Roman"/>
          <w:kern w:val="0"/>
          <w:lang w:val="en-VI"/>
          <w14:ligatures w14:val="none"/>
        </w:rPr>
        <w:t>homos</w:t>
      </w:r>
      <w:proofErr w:type="gramEnd"/>
      <w:r w:rsidRPr="00381B0D">
        <w:rPr>
          <w:rFonts w:ascii="Times New Roman" w:eastAsia="Times New Roman" w:hAnsi="Times New Roman" w:cs="Times New Roman"/>
          <w:kern w:val="0"/>
          <w:lang w:val="en-VI"/>
          <w14:ligatures w14:val="none"/>
        </w:rPr>
        <w:t xml:space="preserve">, transitioning, confused, sex-offenders including Cho-Mos which are the absolute bottom of the barrel. (My attitude towards my fellow inmates will not buy me a ticket on the A-list of writers across this Nation because of what I STAND for, but I never expected acknowledgement from those Moonies of the left. Fuck them! I do not expect this book to be found on the best sellers list. That’s not why I’m writing it. This is being written because people who Love this Nation need to know what fellow Americans have gone through in the name of FREEDOM in our current form of government directed by the Thief In Chief! It crossed my mind and out it came splashing all over a white </w:t>
      </w:r>
      <w:r w:rsidRPr="00381B0D">
        <w:rPr>
          <w:rFonts w:ascii="Times New Roman" w:eastAsia="Times New Roman" w:hAnsi="Times New Roman" w:cs="Times New Roman"/>
          <w:kern w:val="0"/>
          <w:lang w:val="en-VI"/>
          <w14:ligatures w14:val="none"/>
        </w:rPr>
        <w:lastRenderedPageBreak/>
        <w:t>page with black lines and squiggles. [My handwriting skills are not what they once were.] Hell for all I know, people may read this and think of stereo set-up instructions.. I certainly hope this is more interesting than that. Sorry, where were we..?)</w:t>
      </w:r>
    </w:p>
    <w:p w14:paraId="7BCAAE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a test, this is only a test,, don’t I wish… Unfortunately, I'm not gonna be that lucky and this is not going to be a funny joke from where I sit surrounded by razor wire.</w:t>
      </w:r>
    </w:p>
    <w:p w14:paraId="29A113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Tuesday 9/12/23 my significant other who will forever forward be known as Rikki and I showed up on this property a whopping 30 minutes early as it didn't take us the full time as google had estimated to make the trip from my real home to this out-of-body experience that is to be my home for the next seven months having to do day for day because my sentence is under one year. Normally I would call beating the pants off google a win but in this particular instance we will just say it was a definite no win as my lungs would probably have appreciated a little more accurate arrival time. An uneasy silence surrounded us as we passed the next 30 minutes while I hotboxed one cigarette after another passing the time with small talk as had become our norm over the past month or so as our time together inched closer and closer to the impending separation between us and even with the deep connection we have shared since well before us becoming a full-fledged pair and her moving into what has become our home with the exception of these past few months since the guilty verdicts and sentencing were passed down we have been rather detached to say the least. The two of us rarely have to find things to talk about ever, but this time in our lives has become the funeral ceremony, </w:t>
      </w:r>
      <w:proofErr w:type="gramStart"/>
      <w:r w:rsidRPr="00381B0D">
        <w:rPr>
          <w:rFonts w:ascii="Times New Roman" w:eastAsia="Times New Roman" w:hAnsi="Times New Roman" w:cs="Times New Roman"/>
          <w:kern w:val="0"/>
          <w:lang w:val="en-VI"/>
          <w14:ligatures w14:val="none"/>
        </w:rPr>
        <w:t>procession</w:t>
      </w:r>
      <w:proofErr w:type="gramEnd"/>
      <w:r w:rsidRPr="00381B0D">
        <w:rPr>
          <w:rFonts w:ascii="Times New Roman" w:eastAsia="Times New Roman" w:hAnsi="Times New Roman" w:cs="Times New Roman"/>
          <w:kern w:val="0"/>
          <w:lang w:val="en-VI"/>
          <w14:ligatures w14:val="none"/>
        </w:rPr>
        <w:t xml:space="preserve"> and grave side service of our time together so far surely, hopefully, and praying to see brighter days again forever forward with any good luck. Lord knows we've had enough of the bad to last many decades thanks to our government.</w:t>
      </w:r>
    </w:p>
    <w:p w14:paraId="236ED5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 hotbox my 100th cigarette, (exaggerating) anticipating doing without for the foreseeable future little did we know just behind the walls and the chain link fences laced with razor wire reveals a compound filled to the brim with the lowest life forms on the entire planet. Most are ill equipped to comprehend,, not only murderers, arsonists, druggies, and terrorists but an even lower form of human existence resides within its walls. “Chomo,” a term I’ve never even heard before but it's one of the first things spoken to me at processing from a guard entering me into their system of record.</w:t>
      </w:r>
    </w:p>
    <w:p w14:paraId="6DF8F0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only this was just a test, but it's not. Instead, it is a warning to Americans of what's to come. A glimpse into the future of what life can be like if you happen to love this country and want the best for our children and grandchildren. The writing is on the wall. Read it! This is what happens when you dare to stand up to the controlling Democrats in our current demonicratic government where they weaponize the justice system against you for political brownie points and promotions.</w:t>
      </w:r>
    </w:p>
    <w:p w14:paraId="022540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Unfortunately, I've been predicting with pinpoint accuracy what has happened and what's going to happen across this nation for decades. Oh, how I wish I had been wrong about anything, just once, but no,, batting 1000 still. Another thief in chief presidency will spell this nation’s doom but I'm sure this warning too will go unheard and fewer still will heed it as one day bleeds into the next losing fractions of liberties 1% after another. These losses of fractions of rights have been building a new America with each new session of Congress cutting more and more of our individual rights. Like, a hunting permit increase or new restriction here, a loss of a silencing accessory there, now limits on magazine capacity forever forward, and outright bans on certain types of guns to make it harder for its citizens to regulate an out of control and overreaching government. The founders knew exactly what </w:t>
      </w:r>
      <w:r w:rsidRPr="00381B0D">
        <w:rPr>
          <w:rFonts w:ascii="Times New Roman" w:eastAsia="Times New Roman" w:hAnsi="Times New Roman" w:cs="Times New Roman"/>
          <w:kern w:val="0"/>
          <w:lang w:val="en-VI"/>
          <w14:ligatures w14:val="none"/>
        </w:rPr>
        <w:lastRenderedPageBreak/>
        <w:t>they were doing when they wrote the Second Amendment into the constitution because the second amendment guarantees all of the other amendments are secured by US citizens. Today we face a rogue government that no longer represents the people it is supposed to govern and as each day passes without simple things like term limits and / or mandatory balanced budgets our nation slips further and further past the brink of utter destruction. This government led by the deep state has gone rogue in its thirst for power and control over ordinary citizens. John Q. Public may soon find himself being processed by an intake guard at any of the hundreds of Bureaus of Prisons / BOP locations across the nation in the not-too-distant future.</w:t>
      </w:r>
    </w:p>
    <w:p w14:paraId="6A1A28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Fortunately or unfortunately depending entirely on how you personally feel about sexual predators you could likely find yourself in my shoes at one of the few locations across the nation that specializes in incarcerating sexual offenders aka “S O’s” or if you prefer the politically incorrect, but much more honest representations of those incarcerated there as Fagots, Quanks, Queers, Transvestites, and Chomos,, a very nice place indeed, but seriously not recommended for </w:t>
      </w:r>
      <w:proofErr w:type="spellStart"/>
      <w:r w:rsidRPr="00381B0D">
        <w:rPr>
          <w:rFonts w:ascii="Times New Roman" w:eastAsia="Times New Roman" w:hAnsi="Times New Roman" w:cs="Times New Roman"/>
          <w:kern w:val="0"/>
          <w:lang w:val="en-VI"/>
          <w14:ligatures w14:val="none"/>
        </w:rPr>
        <w:t>vacay</w:t>
      </w:r>
      <w:proofErr w:type="spellEnd"/>
      <w:r w:rsidRPr="00381B0D">
        <w:rPr>
          <w:rFonts w:ascii="Times New Roman" w:eastAsia="Times New Roman" w:hAnsi="Times New Roman" w:cs="Times New Roman"/>
          <w:kern w:val="0"/>
          <w:lang w:val="en-VI"/>
          <w14:ligatures w14:val="none"/>
        </w:rPr>
        <w:t>.</w:t>
      </w:r>
    </w:p>
    <w:p w14:paraId="088EA4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MAPs</w:t>
      </w:r>
      <w:proofErr w:type="spellEnd"/>
      <w:r w:rsidRPr="00381B0D">
        <w:rPr>
          <w:rFonts w:ascii="Times New Roman" w:eastAsia="Times New Roman" w:hAnsi="Times New Roman" w:cs="Times New Roman"/>
          <w:kern w:val="0"/>
          <w:lang w:val="en-VI"/>
          <w14:ligatures w14:val="none"/>
        </w:rPr>
        <w:t xml:space="preserve"> as they try to call them on your TV set where the people who are trying to control the narrative are trying to normalize these freaks/ I mean, minor attracted people don’t fly inside these razor wire-laced walls. Here, on the inside, prisoners only recognize the real world not what MSN tries to ram down their throats. You see there's something you learn very quickly inside these razor wire-laced walls and that is this, you have little time or interest in what others on the outside are trying to cram down your throat because inside we are all living the nightmare of being stored in a people warehouse for every second of every day we are there. Prisoners will not sit by and be force-fed more than we already have to stomach. In the prison system around the world child molesters are the dead bottom of the food chain and they’re at high risk of being molested themselves and or beaten within an inch of their lives on a pretty regular basis inside of prison, justifiably so in my opinion, but not here. Here they are protected from their fellow captive’s by sheer numbers of other “Chomos.”</w:t>
      </w:r>
    </w:p>
    <w:p w14:paraId="6341739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our fucked-up nation and in this fucked-up prison these despots are being shielded by the same government that crams rainbow month and LGBTQ+++ what-the-</w:t>
      </w:r>
      <w:proofErr w:type="spellStart"/>
      <w:r w:rsidRPr="00381B0D">
        <w:rPr>
          <w:rFonts w:ascii="Times New Roman" w:eastAsia="Times New Roman" w:hAnsi="Times New Roman" w:cs="Times New Roman"/>
          <w:kern w:val="0"/>
          <w:lang w:val="en-VI"/>
          <w14:ligatures w14:val="none"/>
        </w:rPr>
        <w:t>fuckever</w:t>
      </w:r>
      <w:proofErr w:type="spellEnd"/>
      <w:r w:rsidRPr="00381B0D">
        <w:rPr>
          <w:rFonts w:ascii="Times New Roman" w:eastAsia="Times New Roman" w:hAnsi="Times New Roman" w:cs="Times New Roman"/>
          <w:kern w:val="0"/>
          <w:lang w:val="en-VI"/>
          <w14:ligatures w14:val="none"/>
        </w:rPr>
        <w:t xml:space="preserve"> they can think up next down our already filled to the Max throats from decades of conditioning and indoctrination ensuring a never-ending supply of Pedo, Rapists, and sexual deviants of all kinds and Chomos, of course. Chomo is prison shorthand logo for, you guessed it,, child molesters. These are the despots most societies cull but not in the good old U.S. of A. Here, we build special prisons to house and protect these low lives so they can do their time and to get out early &amp; destroy yet another innocent life of a child near you, possibly even your own grandchild or child often passing the behavior on to those they assault like some sick twisted game of tag.</w:t>
      </w:r>
    </w:p>
    <w:p w14:paraId="60FB3C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need a break because this shht is pissing me TF off and I can’t afford that kind of mistake in this place at my age… (We will learn together that this old man is not prepared to sit down and shut up in prison any more than I am in the public forum and that character trait will prove to be very deadly as time passes slowly in this place I can only describe as hell.)</w:t>
      </w:r>
    </w:p>
    <w:p w14:paraId="214C9E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had to take a long break before I could continue this take on my predicament. To me, anyone who harms a child should pay retribution that well exceeds the pain they afflict or induced on their victim throughout their lives twofold, meaning they deserve twice as much suffering as the harm they have inflicted on their young victims.</w:t>
      </w:r>
    </w:p>
    <w:p w14:paraId="135C9C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Now, for what is beautiful in this hell on earth of a place...</w:t>
      </w:r>
    </w:p>
    <w:p w14:paraId="62F771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Even in the pits of hell there should be redemption and mercy. Unfortunately, hell has neither, but prison is an earthly man-made hell that does. Some of the men here have found the meaning of empathy and compassion. Even the most egregious foul souls inside prison can still understand the feelings one experiences during the first day, week, or month of being new to the inside. Being forced to be in lockdown against your will is not an experience I would encourage others to try, quite the contrary and for the second time today, it does not come highly recommended! Knowing I was bound for the “big house” I did a little, and I mean “a little” research and looked up a Jacob Lang phone interview from inside prison to try and get a clue of what I had in store for me behind the locked doors and razor wire laced walls. (At the time, I had no idea of the ineptitude or the cavalier way in which Jake speaks of things he is only guessing about and should never be taken as an expert opinion on anything he says because, God Help Him, he is often seriously wrong as was the case with his advice on “Cars” in prison. I love me some Jake, but taking advice from him is not something I am willing to advise people to do.) In this interview Jake spoke of the hierarchy within prisons and how they revolve around race and charges, all of which is true btw. I should have dug deeper, but in all fairness I didn’t know Jacob and I are on two entirely different playing fields separated by degree of confinement and charges. My lack of experience in the correctional system is completely to blame for my confusion. I should have done a lot more research in hindsight and relied much less on what Jake had to say. Jake is serving time in a regular medium security prison and not in a pilot program at a minimum-security facility like me. Hence, there is a major difference I had no idea of before arriving here and I still don’t grasp the gravity of those differences although I understand they can be extreme. And yet my 81-year-old mother had hinted of this prison’s population of incarcerated prisoners because she definitely did her homework. I should have been a better student in that regard. At any rate, in this Jacob Lang interview, he got entirely behind the opinion of not becoming a member of one of these racial groups/gangs/cars/whatever’s but instead suggested becoming a member of a “Christian Car,” the only problem with that was finding a “Christian Car” inside an 80% sexual offender forever forward referred to as an “SO” was like looking for a needle in a haystack. At this facility there was no such thing as a “Christian Car.” Now what Jacob? I found myself suddenly without a phone or internet access, so I was left to my own devices for the first time with seven months of winging it in the windshield in only the first fifteen minutes of what was beginning to feel more like a foreign out of body experience.</w:t>
      </w:r>
    </w:p>
    <w:p w14:paraId="49BFD6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Oh yeah, let me try to explain what “Car” stands for. I asked around some to find how other inmates define a “Car” and if it had an acronym to reveal a deeper meaning, but no such luck was on the menu. It turns out and as you might expect “Car” is simply the crowd you run with. It could just as easily be referred to as a bus considering it holds more passengers and why it is not, is just as big a mystery to me as you. The ability to ride in or otherwise defined as be a member of one of these “Cars,” rests entirely but not completely on your ethnicity and the charges one finds themselves incarcerated behind these razor wire laced chain link fences and walls made of concrete and steel. Although one must possess some measure of personality to find themselves a passenger in their particular “Car” and THAT will be the last you will see of “quotation marks” around the word car, because it really is not that big a deal in a low security facility such as the one I was housed in, stored in,, warehoused in (whatever). Running in the Car was never a problem for me inside, but simply having a good relationship with certain fellow car members is where I found my trouble for the length of my rocky stay behind the razor wire at the Seagoville FCI.</w:t>
      </w:r>
    </w:p>
    <w:p w14:paraId="5F9C6A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It also turns out that even convicts have a code of conduct. At this prison, what excludes one from most cars is the very same type of conduct that makes this prison a pilot program, i.e. sexual convictions. So, in a prison that houses 80% sexual deviants Cars can be scarcely populated. The White Car, the Mexican Car, and the Hispanic Car adhere strictly to these rules of membership while the Black Car does not. As I understand this, the Black Car in this institution does not limit membership based on charges but there is nothing novel about this omission of the rules, just a conscientious effort to remain the dominant car, simply a numbers game to pad their membership should the shht ever hit the fan. These cars have a purpose inside these walls and directly for me they provided a sense of belonging in an atmosphere so foreign and out of my norm now in this world that I find myself surrounded by. Believe me when I say, I am happy to have found a place of belonging that has accepted me and saved a spot for me in this truly alien world where the doors are locked every single time I feel the need to escape outside simply for some fresh air or the fact that my time on the move between buildings INSIDE the razor wire is planned with precision complete with time limits to complete your move, all monitored by guards who care nothing about those they monitor and their working </w:t>
      </w:r>
      <w:proofErr w:type="spellStart"/>
      <w:r w:rsidRPr="00381B0D">
        <w:rPr>
          <w:rFonts w:ascii="Times New Roman" w:eastAsia="Times New Roman" w:hAnsi="Times New Roman" w:cs="Times New Roman"/>
          <w:kern w:val="0"/>
          <w:lang w:val="en-VI"/>
          <w14:ligatures w14:val="none"/>
        </w:rPr>
        <w:t>demeanor</w:t>
      </w:r>
      <w:proofErr w:type="spellEnd"/>
      <w:r w:rsidRPr="00381B0D">
        <w:rPr>
          <w:rFonts w:ascii="Times New Roman" w:eastAsia="Times New Roman" w:hAnsi="Times New Roman" w:cs="Times New Roman"/>
          <w:kern w:val="0"/>
          <w:lang w:val="en-VI"/>
          <w14:ligatures w14:val="none"/>
        </w:rPr>
        <w:t xml:space="preserve"> gives prisoners the impression this just another job that they don't particularly like.</w:t>
      </w:r>
    </w:p>
    <w:p w14:paraId="0EBF78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just where do I fit into this car? Truthfully,, I feel like an outsider, and that's appropriate considering my history. I feel like I'm riding on the trunk of this car holding on by borrowed shoelaces with my toenails barely grasping for purchase to the crack of the bumper cover because I have committed every Car code violation under the sun during my short time here ranging from sitting in an unassigned chair in an unassigned spot, to changing the TV channel, all notably which no one ever informed me of any such rules prior to committing them. About the only thing I haven't done is wander into an out of bounds area where guards can shoot to kill, however I have never seen a firearm on any guard, but I am told the guards patrolling the perimeter are fully armed, and I don’t doubt that in the slightest.</w:t>
      </w:r>
    </w:p>
    <w:p w14:paraId="6272C5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fellow car riders who have taken me under their wing understand the fact that I have never been in prison before now and that I’m lost as to the ways of institutional law, well, everyone but the “speaker of said car.” Yes, even cars and convicts have hierarchy, law and order, and their laws sometimes make more sense than the laws we have outside... (That’s some Real Truth, and I’m living proof. What I don’t realize during this time is that this speaker and I have a destined encounter in the not-too-distant future that brings me closer to death than I ever wanted to be…)</w:t>
      </w:r>
    </w:p>
    <w:p w14:paraId="67FF12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9-21-23</w:t>
      </w:r>
    </w:p>
    <w:p w14:paraId="3F67B7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Brothers in Arms</w:t>
      </w:r>
    </w:p>
    <w:p w14:paraId="08F02F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Before I even knew where or when I was assigned to remand, (A word I prefer much better than surrender), I was thankfully introduced from my own research into the J6 Community of Patriots. They informed me who the J6 political prisoners were and where they are being held disbursed across Texas at the minimum-security facilities within the state, notably not all of the J6ers are confined at minimum security facilities as some received violent felony charges. The People Who Support those of us who were stupid enough to accept capital and metro police invitation and direction to enter the capital Are The Real Heroes Of this Truth movement Across The Nation. These are people who know better than to accept the democratic narrative the media and a Warren Type Commission that has painted of a false </w:t>
      </w:r>
      <w:r w:rsidRPr="00381B0D">
        <w:rPr>
          <w:rFonts w:ascii="Times New Roman" w:eastAsia="Times New Roman" w:hAnsi="Times New Roman" w:cs="Times New Roman"/>
          <w:kern w:val="0"/>
          <w:lang w:val="en-VI"/>
          <w14:ligatures w14:val="none"/>
        </w:rPr>
        <w:lastRenderedPageBreak/>
        <w:t xml:space="preserve">portrait of insurrection by patriots there for Fair Free Elections. An insurrection happened that day but nothing like they have painted. </w:t>
      </w:r>
    </w:p>
    <w:p w14:paraId="015898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J6 patriots were called by a higher power to stand and stand they did in defiance of a rigged election which is not anything like the story they have tried to sell the public day and night for the best part of two years since “The Event.” The truth is something foreign to the media and those conducting this lie in Washington DC because no one inside the capital was armed that day except the officers who opened the electronically locked doors from the inside and the confidential informants and undercover operatives all who allowed and encouraged demonstrators inside the capital as seen on hundreds of cell phone recordings shadow banned online by a government agency with the power to control what information citizens are able to see and not see. The plain clothed officers and FBI confidential human sources there were thick as flies on a 2-day old roadkill in the middle of a hot Texas Summer Day and were not there to help the demonstrators express their grievances before an open government, but were there instead to stab those citizens in the back or to instigate as much mayhem as they could possibly insight to deflect as much negative attention on the demonstrators as possible. Peaceful demonstrators found themselves the victim at the hands of an out-of-control riot squad hell bent on inflicting as much individual damage on demonstrators as possible starting with the women. Women were targeted above anyone else because these cops knew we as conservative males were not going to sit back and allow our women or children to be punching bags for these out-of-control cops. All of the areas around the outside of the capital were laced with federal “insurrectionist” type confidential informants drawing a paycheck from Uncle Sam and other </w:t>
      </w:r>
      <w:proofErr w:type="spellStart"/>
      <w:r w:rsidRPr="00381B0D">
        <w:rPr>
          <w:rFonts w:ascii="Times New Roman" w:eastAsia="Times New Roman" w:hAnsi="Times New Roman" w:cs="Times New Roman"/>
          <w:kern w:val="0"/>
          <w:lang w:val="en-VI"/>
          <w14:ligatures w14:val="none"/>
        </w:rPr>
        <w:t>unsavory</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xharacters</w:t>
      </w:r>
      <w:proofErr w:type="spellEnd"/>
      <w:r w:rsidRPr="00381B0D">
        <w:rPr>
          <w:rFonts w:ascii="Times New Roman" w:eastAsia="Times New Roman" w:hAnsi="Times New Roman" w:cs="Times New Roman"/>
          <w:kern w:val="0"/>
          <w:lang w:val="en-VI"/>
          <w14:ligatures w14:val="none"/>
        </w:rPr>
        <w:t xml:space="preserve"> also on the payroll dressed in all black equipped with helmets and gas masks flanked by undercover cops who you can bet they were all armed. That's a virtual certainty you can take to the bank as evidenced by metro body cam video released two years after “the event” when many of the J6 defendants had already been found guilty by weaponized DOJ. Now, I'm not saying that at least some of those who came to DC to call for an audit of the fraud riddled 2020 election were not carrying firearms because I totally believe a large percentage were. I know by individual conversations there were a great many more firearm type weapons on the scene than was ever reported, even by me. As a matter of fact, I'm confident the police and FBI types were outgunned 100 to 1. I am certain of it and yet not a single shot was fired in response to the gut-wrenching assault on those Americans who put themselves in harm's way so that we all could have fair free elections going forward on January 6, 2021. I arrived at this conclusion from the many conversations I had with other demonstrators throughout the day. One in 20 appeared to have a weapon for personal protection. Even though so many had their weapons on them that day for protection from possible violent unknown forces it speaks volumes that not a single person carried a firearm inside the capital on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that I ever heard of. That is proof that no one was there to have an insurrection or hurt a another soul that day, but the capital and metro police forces along with the FBI and their operatives had a different set of rules to play by where Trump Supporters were the enemy who represented the turkeys in this Capital and Metro Police Turkey shoot simply because we came to object to a fraud riddled election in front of God and the world in an in-your-face totally over-whelming impossible to ignore way. But they did and treated it as if it </w:t>
      </w:r>
      <w:proofErr w:type="gramStart"/>
      <w:r w:rsidRPr="00381B0D">
        <w:rPr>
          <w:rFonts w:ascii="Times New Roman" w:eastAsia="Times New Roman" w:hAnsi="Times New Roman" w:cs="Times New Roman"/>
          <w:kern w:val="0"/>
          <w:lang w:val="en-VI"/>
          <w14:ligatures w14:val="none"/>
        </w:rPr>
        <w:t>was</w:t>
      </w:r>
      <w:proofErr w:type="gramEnd"/>
      <w:r w:rsidRPr="00381B0D">
        <w:rPr>
          <w:rFonts w:ascii="Times New Roman" w:eastAsia="Times New Roman" w:hAnsi="Times New Roman" w:cs="Times New Roman"/>
          <w:kern w:val="0"/>
          <w:lang w:val="en-VI"/>
          <w14:ligatures w14:val="none"/>
        </w:rPr>
        <w:t xml:space="preserve"> the same progressive type gathering of people we had seen rioting all summer. It was not! What it was is a spiritual type patriotic gathering of true Americans trying to defend our constitution and our way of life. By demonizing 6ers the democrats have shown all their </w:t>
      </w:r>
      <w:proofErr w:type="gramStart"/>
      <w:r w:rsidRPr="00381B0D">
        <w:rPr>
          <w:rFonts w:ascii="Times New Roman" w:eastAsia="Times New Roman" w:hAnsi="Times New Roman" w:cs="Times New Roman"/>
          <w:kern w:val="0"/>
          <w:lang w:val="en-VI"/>
          <w14:ligatures w14:val="none"/>
        </w:rPr>
        <w:t>cards</w:t>
      </w:r>
      <w:proofErr w:type="gramEnd"/>
      <w:r w:rsidRPr="00381B0D">
        <w:rPr>
          <w:rFonts w:ascii="Times New Roman" w:eastAsia="Times New Roman" w:hAnsi="Times New Roman" w:cs="Times New Roman"/>
          <w:kern w:val="0"/>
          <w:lang w:val="en-VI"/>
          <w14:ligatures w14:val="none"/>
        </w:rPr>
        <w:t xml:space="preserve"> and they will not survive the consequences of history’s finality…</w:t>
      </w:r>
    </w:p>
    <w:p w14:paraId="3ECF20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What I witnessed that day from those violent police officers’ actions has made me question my long standing commitment to support those who put their lives on the line every day for citizens across the nation and stand behind their badge to support and defend the constitution but let me tell you that those officers in and out of uniform mixed with FBI undercover and other federal informant operatives had no intentions of supporting or defending the constitution that day on that hallowed ground. They had one mission,, to paint common patriots, who were mothers, fathers, and the nation's children as enemies of the state. This small but well backed group of the real enemies to the United States of America have succeeded in fooling a large percentage of the population into believing their spin on the events of January 6th, 2021. And why not,, with the avalanche of propaganda, a uni-party sales pitch, wall-to-wall coverage on prime-time TV from a bogus handpicked Warren type Commission also a farce on the American public. I mean the Jan.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Committee that has crammed insurrection down the throats of its citizens for over the past 2 years during prime time TV, but the fact of the matter is, demonstrators entered a war zone when they finally reached the capitol grounds as most people at the rally in the </w:t>
      </w:r>
      <w:proofErr w:type="spellStart"/>
      <w:r w:rsidRPr="00381B0D">
        <w:rPr>
          <w:rFonts w:ascii="Times New Roman" w:eastAsia="Times New Roman" w:hAnsi="Times New Roman" w:cs="Times New Roman"/>
          <w:kern w:val="0"/>
          <w:lang w:val="en-VI"/>
          <w14:ligatures w14:val="none"/>
        </w:rPr>
        <w:t>elipse</w:t>
      </w:r>
      <w:proofErr w:type="spellEnd"/>
      <w:r w:rsidRPr="00381B0D">
        <w:rPr>
          <w:rFonts w:ascii="Times New Roman" w:eastAsia="Times New Roman" w:hAnsi="Times New Roman" w:cs="Times New Roman"/>
          <w:kern w:val="0"/>
          <w:lang w:val="en-VI"/>
          <w14:ligatures w14:val="none"/>
        </w:rPr>
        <w:t xml:space="preserve"> or in the shadow of the Washington Monument waited until the end of Trump's speech to set off on the hike eastward to the Nation's Capital. These politicians on this corrupt committee purposely over-looked a literal army of plainclothes federal and metro officers including informants complete with BLM / Antifa troublemakers bused in who purposely painted the demonstrators as the enemy which they excelled at. They generated enough video footage to run on a loop throughout every media outlet. The sheer magnitude of this covert operation to setup the J6 demonstrators was planned, funded, and perpetrated by government agencies facilitated by Nancy Pelosi and Mitch McConnell to solidify the steal of an American Presidential Election. This is not the first operation of its kind to be conducted in our homeland on its citizens. Very many and numerous other covert operations have been launched by three letter agencies to subvert the sleeping public in our stoic past. What amazes me is how easily the average public is duped into submission with little to no pushing due to years of conditioning has succeeded in raising generation upon generations of willingly led sheep, mere cattle of a corrupt system bent on lulling people into a false sense of security.</w:t>
      </w:r>
    </w:p>
    <w:p w14:paraId="2B202F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our lifetime we have witnessed safety and security replace the American dream of individual freedom to choose our own future. The freedom to choose how we wish to live our lives has been substituted with the freedom to consume, spend, and use each other to keep the illusion that in-fighting is alive and well if only in our psyche from subliminally fed propaganda.</w:t>
      </w:r>
    </w:p>
    <w:p w14:paraId="0CD82B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But that is not how this story, nor this chapter, will end. America is as unpredictable as a woman in her “week,” and she doesn't forget the bad deeds done to her no matter how many false flag events covert corrupt 3 letter government agencies throw at her. She still remembers the Kennedy brothers, Nixon, 911, the Patriot Act, White Water, Benghazi, the Obama quote to the UN General Assembly of, “citizens being too small minded to manage their own affairs,” Russia, Russia, Russia, Operation Crossfire Hurricane, Ukrainian quid pro quo affair, COVID-19, the 2020 Election, cutting our energy independence on day one, our neglected border, and the Ukrainian money laundering for corrupt government officials and many other examples omitted for time’s sake. The list is quite lengthy actually.</w:t>
      </w:r>
    </w:p>
    <w:p w14:paraId="5BF6FF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 God for the truth warriors who carry the truth from space to space and site to site getting the truth in front of as many people as possible as quickly as possible and even though they may not have completed all of the research on the list above they have heard of 90% of them if not all. Those who have awakened to the reality of what our government is capable of </w:t>
      </w:r>
      <w:r w:rsidRPr="00381B0D">
        <w:rPr>
          <w:rFonts w:ascii="Times New Roman" w:eastAsia="Times New Roman" w:hAnsi="Times New Roman" w:cs="Times New Roman"/>
          <w:kern w:val="0"/>
          <w:lang w:val="en-VI"/>
          <w14:ligatures w14:val="none"/>
        </w:rPr>
        <w:lastRenderedPageBreak/>
        <w:t>doing to its own citizens must lead others and provide a backbone for a once strong and independent thinking Nation. Those who are awake will never be able to fall asleep again unlike the blind clueless woke idiots that make me often wonder WTH happened and just how TF did we get here? How can an American waving a Texas flag in and on public property get sentenced to prison while under police direction? What TF happened to the America I have known and would still die for?</w:t>
      </w:r>
    </w:p>
    <w:p w14:paraId="2DA5BA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institution in which I now reside has at least two other extraordinary everyday American Patriots that deserve more than a casual mention here. It has been my great pleasure to meet and become friends with the two other J6 political prisoners at this compound since my admittance. Both are heroes in my book who have been singled out for their leadership in the face of tremendous situational pressure and under direct attack from those who assaulted the most patriotic of American citizens who simply assembled on our nation's capital lawn to show support for fair free elections and we're simply seeking an audit of what we all knew were tainted election results. In early January of 2021, one would have to have been brain dead not to realize the 2020 election was compromised at best case scenario an outright stolen at the worst. As a result of the Broadway play known as the Jan. 6th Committee and it's prime-time assault that came in-tow one is left only to assume there is produceable evidence, but one would be wrong. Common sense teaches us that the guilty cannot withstand scrutiny. The guilty covet information and investigations because light will always expose the dirty. The clean fear not the light of inquisition, only the guilty do that. These truths have been known for millennia and yet the clueless common senseless woke sheep are the only ones simple-minded enough to allow the Jan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Committee spread unfettered lies about the Nation and yet there are three patriots rotting at this prison over their pursuit of truth that led them to Washington DC on that cold dreary day in the middle of winter only to be stabbed in the back for having stood up for so many who wanted to be there, but couldn't due to their responsibilities that kept them grounded at home on a weekday in the early part of January 2021.</w:t>
      </w:r>
    </w:p>
    <w:p w14:paraId="49DE64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Hero - David “Judd” – FBI Dubbed “The Tunnel Commander”</w:t>
      </w:r>
    </w:p>
    <w:p w14:paraId="73CBFB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J6th David Judd found his way to the lower west terrace tunnel which as it turned out was a very dangerous place to be for demonstrators. Roseanne Boyland died in this place which turned out to be a battleground where many patriots bled and came near dying at the hands of a politicized police force that first Wednesday of January 2021 in the year of our Lord. David and hundreds of other demonstrators were </w:t>
      </w:r>
      <w:proofErr w:type="spellStart"/>
      <w:r w:rsidRPr="00381B0D">
        <w:rPr>
          <w:rFonts w:ascii="Times New Roman" w:eastAsia="Times New Roman" w:hAnsi="Times New Roman" w:cs="Times New Roman"/>
          <w:kern w:val="0"/>
          <w:lang w:val="en-VI"/>
          <w14:ligatures w14:val="none"/>
        </w:rPr>
        <w:t>funneled</w:t>
      </w:r>
      <w:proofErr w:type="spellEnd"/>
      <w:r w:rsidRPr="00381B0D">
        <w:rPr>
          <w:rFonts w:ascii="Times New Roman" w:eastAsia="Times New Roman" w:hAnsi="Times New Roman" w:cs="Times New Roman"/>
          <w:kern w:val="0"/>
          <w:lang w:val="en-VI"/>
          <w14:ligatures w14:val="none"/>
        </w:rPr>
        <w:t xml:space="preserve"> into these doors by Metro and Capitol Police only to find themselves in a crush zone devoid of oxygen due to CS Gas deployment into a cramped space with virtually no way of escape.</w:t>
      </w:r>
    </w:p>
    <w:p w14:paraId="736F0C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lower west terrace tunnel was a planned trap with little chance of escape if not for one David Judd who recognized the need for some people to be able to get out and managed to get those inside the tunnel to shift to one side so those who were getting crushed or were being heavily affected by the CS Gas the opportunity to escape this trap of innocents.</w:t>
      </w:r>
    </w:p>
    <w:p w14:paraId="063E107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Who knows how many lives were saved that day by David Judd. He is a hero in my eyes sentenced to 27 months in Federal Prison for trying to help trapped Patriots. David is just another hero of the hundreds wasting away in Federal Prison due in no small part to corrupt bureaucrats named Nancy Pelosi and Mitch McConnell.</w:t>
      </w:r>
    </w:p>
    <w:p w14:paraId="160A79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am personally grateful to have met and become friends with David Judd. I salute you Sir.</w:t>
      </w:r>
    </w:p>
    <w:p w14:paraId="2AF630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I've been trying to get him to write and file a request for a pardon. Hopefully, he will give me a copy so I can add it here. There are too many heroes just like David Judd to mention them all who have been railroaded by politically weaponized justice system that denies the constitutional rule of law and </w:t>
      </w:r>
      <w:proofErr w:type="spellStart"/>
      <w:r w:rsidRPr="00381B0D">
        <w:rPr>
          <w:rFonts w:ascii="Times New Roman" w:eastAsia="Times New Roman" w:hAnsi="Times New Roman" w:cs="Times New Roman"/>
          <w:kern w:val="0"/>
          <w:lang w:val="en-VI"/>
          <w14:ligatures w14:val="none"/>
        </w:rPr>
        <w:t>favors</w:t>
      </w:r>
      <w:proofErr w:type="spellEnd"/>
      <w:r w:rsidRPr="00381B0D">
        <w:rPr>
          <w:rFonts w:ascii="Times New Roman" w:eastAsia="Times New Roman" w:hAnsi="Times New Roman" w:cs="Times New Roman"/>
          <w:kern w:val="0"/>
          <w:lang w:val="en-VI"/>
          <w14:ligatures w14:val="none"/>
        </w:rPr>
        <w:t xml:space="preserve"> a political witch hunt for the strongest America has to offer, but the people are blind as our rights to life, liberty, and pursuit of happiness fade further and further from view with each J6 conviction by a corrupt DC Federal justice system…</w:t>
      </w:r>
    </w:p>
    <w:p w14:paraId="419C7B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Daniel Caldwell – FBI Dubbed “The De-facto Leader”</w:t>
      </w:r>
    </w:p>
    <w:p w14:paraId="2B3879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wrote what I thought was a nice piece on DC and the descriptions of what he had to say but I believe he was afraid of what more they might do to him as a result of my words and asked me to completely omit his story. I regretfully complied. He has a wonderful story of defending a woman holding a sign in the face of police assaulting her. A woman not hitting anyone just holding a sign but assaulted anyway by police as was a common theme throughout the day especially on the west side of the capitol where rally goers made up 95 or more percent of the crowd. The 1% caused the problems you’ve seen over and over again but the hundreds of thousands of videos confiscated from swat team raids show overwhelming evidence of a Police Riot on Citizens. I mean, after all the civilians didn’t have any tear gas or stun grenades to shoot randomly into the police positions… Some of those grenades they shot at us in the crowd were SERIOUS crowd disbursement projectiles. Thank God the police there that day did not have more lethal weapons because more than of us would have died if they had. You can bet on that, just watch the 6er’s personal videos for proof. Shaking My fuking Head at the fat four-eyed </w:t>
      </w:r>
      <w:proofErr w:type="spellStart"/>
      <w:r w:rsidRPr="00381B0D">
        <w:rPr>
          <w:rFonts w:ascii="Times New Roman" w:eastAsia="Times New Roman" w:hAnsi="Times New Roman" w:cs="Times New Roman"/>
          <w:kern w:val="0"/>
          <w:lang w:val="en-VI"/>
          <w14:ligatures w14:val="none"/>
        </w:rPr>
        <w:t>mustache</w:t>
      </w:r>
      <w:proofErr w:type="spellEnd"/>
      <w:r w:rsidRPr="00381B0D">
        <w:rPr>
          <w:rFonts w:ascii="Times New Roman" w:eastAsia="Times New Roman" w:hAnsi="Times New Roman" w:cs="Times New Roman"/>
          <w:kern w:val="0"/>
          <w:lang w:val="en-VI"/>
          <w14:ligatures w14:val="none"/>
        </w:rPr>
        <w:t xml:space="preserve"> having lunatic cop asking for “more weapons” over and over safely behind the police lines trying his best to shoot randomly into the crowd just as indiscriminately as possible in the process inflicting as much bodily pain on the demonstrators as possible.… </w:t>
      </w:r>
    </w:p>
    <w:p w14:paraId="308D15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One day in-between 9-21-23 and 9-27-23</w:t>
      </w:r>
    </w:p>
    <w:p w14:paraId="2F770B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New Experiences Daily – All of Which I Could Do Without</w:t>
      </w:r>
    </w:p>
    <w:p w14:paraId="04EF06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60 years old I find myself on a group camping excursion behind the razor wire with many people who I would never go anywhere with in public much less on a camping trip where lives can rely on those you have surrounding you. When you are camping you want people with you that you know you can count on in a pinch. If the shht hits the fan or if an emergency should arise you need people around you that you can trust, sometimes even with your life. The list of people I could trust here in prison is devoid of lifelong friends or family members who know me inside and out. My fellow J6ers are the only exception to the rule, I trust them still.</w:t>
      </w:r>
    </w:p>
    <w:p w14:paraId="60D939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Entering the prison system at 60 years young is as foreign to me as it would be for a kinder gardener enrolling in high school classes. This all has been a very scary </w:t>
      </w:r>
      <w:proofErr w:type="spellStart"/>
      <w:r w:rsidRPr="00381B0D">
        <w:rPr>
          <w:rFonts w:ascii="Times New Roman" w:eastAsia="Times New Roman" w:hAnsi="Times New Roman" w:cs="Times New Roman"/>
          <w:kern w:val="0"/>
          <w:lang w:val="en-VI"/>
          <w14:ligatures w14:val="none"/>
        </w:rPr>
        <w:t>endeavor</w:t>
      </w:r>
      <w:proofErr w:type="spellEnd"/>
      <w:r w:rsidRPr="00381B0D">
        <w:rPr>
          <w:rFonts w:ascii="Times New Roman" w:eastAsia="Times New Roman" w:hAnsi="Times New Roman" w:cs="Times New Roman"/>
          <w:kern w:val="0"/>
          <w:lang w:val="en-VI"/>
          <w14:ligatures w14:val="none"/>
        </w:rPr>
        <w:t xml:space="preserve"> for this old fart. Compounding the out of touch feeling is the fact that 80% of the people I am forced to be locked up with are people I consider to be the lowest forms of human existence on the planet. Finding trustworthy people in prison feels like an exercise in futility; that’s why I feel so blessed to have a couple of fellow J6ers to speak with occasionally. We are not housed together but meet up from time to time on the Recreational Yard, forever forward to be known as “the rec yard.”</w:t>
      </w:r>
    </w:p>
    <w:p w14:paraId="0870D47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find myself talking with the guards quite a bit. Truth be told, I have tons more in common with them than the inmates. I have noticed these Chomos here never bring up charges. Apparently they are as ashamed of themselves as they should be or scared or both…</w:t>
      </w:r>
    </w:p>
    <w:p w14:paraId="6B94C0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first day in this hellhole was like entering a Star Trek stage set complete with an onsite working Energizer where I entered the front door a free man, but am quickly whisked out the back door a convict having my normal earthly possessions stripped away replaced by ill-fitting uncomfortable zero style clothes, shoes, and even underwear stripped right down to the watch I have worn day and night for the past 25 years.</w:t>
      </w:r>
    </w:p>
    <w:p w14:paraId="449BDA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Leaving my Ricky at that door was an experience I never wish to experience again. Having her watch as I stride through that back door under guard and hearing the sound of that steel door slam behind me recalls one of the most gutless feelings I have ever experienced. There is no bottom to that sound or feeling. Both calls to mind an experience I wouldn't wish on my worst enemy. The trip from the front to where I am to be stored like a crate containing the Ark of the Covenant from the last scene in the Raider’s” film was relatively short, about 300 yards or so from door to bed.</w:t>
      </w:r>
    </w:p>
    <w:p w14:paraId="2A25CD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Guards tell you virtually nothing useful when you are processed in except the obvious Chomo references. I was amazed at the amount of razor wire laced fences between myself and freedom, they are everywhere. Guards can tell when a virgin-to-the-system shows up, but they can’t ever give any life altering </w:t>
      </w:r>
      <w:proofErr w:type="spellStart"/>
      <w:r w:rsidRPr="00381B0D">
        <w:rPr>
          <w:rFonts w:ascii="Times New Roman" w:eastAsia="Times New Roman" w:hAnsi="Times New Roman" w:cs="Times New Roman"/>
          <w:kern w:val="0"/>
          <w:lang w:val="en-VI"/>
          <w14:ligatures w14:val="none"/>
        </w:rPr>
        <w:t>tidbits</w:t>
      </w:r>
      <w:proofErr w:type="spellEnd"/>
      <w:r w:rsidRPr="00381B0D">
        <w:rPr>
          <w:rFonts w:ascii="Times New Roman" w:eastAsia="Times New Roman" w:hAnsi="Times New Roman" w:cs="Times New Roman"/>
          <w:kern w:val="0"/>
          <w:lang w:val="en-VI"/>
          <w14:ligatures w14:val="none"/>
        </w:rPr>
        <w:t xml:space="preserve"> of information guaranteed to make your time move faster or safer that might show some measure of compassion or empathy in an inhuman environment. They all seem to have the same opinion of rack ‘em, stack ‘em, and pass ‘em on to the next guard shift and so I would learn to expect that atmosphere and treatment from the guards for the foreseeable future. You can’t blame them for being assholes to a bunch 80% Chomo atmosphere. I probably would have been worst than they...</w:t>
      </w:r>
    </w:p>
    <w:p w14:paraId="0747B2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 begin my nightmare total in-body experience inside I was brought into E Block Unit 6 where I was bombarded with welcomes for the new J6er, apparently my circumstances and charges are up for public discussion on the local billboard without my knowledge or permission. It kinda pisses me off that 250 plus Chomos know exactly why I'm here, but I don't know hide nor hair of those around me who have probably induced the nightmares of children victims in their beds at night dream-screaming at the faces of those walking by or sleeping within feet of me. These thoughts would surely drive me insane if I were to dwell on them for any amount of time. So, I try to forget. I try to forget all I have known my entire well lived life in the midst of people who haven’t done much good in their miserable existences.</w:t>
      </w:r>
    </w:p>
    <w:p w14:paraId="64A936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assigned to a second-floor day room of twelve with a bottom bunk because of my age closest to the cell door. As I am trying to process the flurry of activity coming at me, white people are coming up to me left and right with one lone Hispanic guy, “my Celly, Bear,” a severely addictive personality, but a great guy who has a drug problem and yes, they do have drugs in prison. These people are bringing me items I will need like a pillow, blanket, sheets, and mattress, and I feel like the target in an arcade shooting gallery as I try to answer questions that are being fielded at me one after another. During this process 3 white guys close to my age from the White Car call on me. We walk outside the 12-man room I have been assigned which is affectionately known as “the bird cage” because the windows help it resemble a bird cage where I am to sleep and be stored away so Nancy Pelosi, Chuck Schumer, Mitch McConnell, Lindsey Graham, and other Uni-party scum-buckets can get </w:t>
      </w:r>
      <w:r w:rsidRPr="00381B0D">
        <w:rPr>
          <w:rFonts w:ascii="Times New Roman" w:eastAsia="Times New Roman" w:hAnsi="Times New Roman" w:cs="Times New Roman"/>
          <w:kern w:val="0"/>
          <w:lang w:val="en-VI"/>
          <w14:ligatures w14:val="none"/>
        </w:rPr>
        <w:lastRenderedPageBreak/>
        <w:t xml:space="preserve">their pound of flesh for their evil God to feast on. As I followed these fellows outside I noticed that two of them were guys I would likely strike up a conversation with if we were all out at a concert drinking beers at the same time. Once I get out of ear shot beyond the bird cage the obvious leader of these three whom I instinctively do not trust starts mentioning “his car,” the White Car. I have Jacob Lang's phone interview still echoing in my head as my face must plainly show I’m not interested, you see I've never been able to hide my emotions and these fellows must’ve went to the same school of hard knocks because you can see the disappointment from their facial expressions as I turned them down flat saying I want to run solo or ride in the Christian car which I find out in short order is </w:t>
      </w:r>
      <w:proofErr w:type="spellStart"/>
      <w:r w:rsidRPr="00381B0D">
        <w:rPr>
          <w:rFonts w:ascii="Times New Roman" w:eastAsia="Times New Roman" w:hAnsi="Times New Roman" w:cs="Times New Roman"/>
          <w:kern w:val="0"/>
          <w:lang w:val="en-VI"/>
          <w14:ligatures w14:val="none"/>
        </w:rPr>
        <w:t>nonexistent</w:t>
      </w:r>
      <w:proofErr w:type="spellEnd"/>
      <w:r w:rsidRPr="00381B0D">
        <w:rPr>
          <w:rFonts w:ascii="Times New Roman" w:eastAsia="Times New Roman" w:hAnsi="Times New Roman" w:cs="Times New Roman"/>
          <w:kern w:val="0"/>
          <w:lang w:val="en-VI"/>
          <w14:ligatures w14:val="none"/>
        </w:rPr>
        <w:t xml:space="preserve"> in this 80% Chomo stacked pilot prison. Of approximately 280 souls there are exactly 8 Christian believers inside this hellhole cesspool of humanity. Most of these people believe they are irredeemable,, maybe they are I don't know that’s between them and their maker and not any of my business. What I do know is that I am ill equipped to offer an olive branch to people who have destroyed a child's innocence, and quite possibly their future to have a normal life. There is definitely room for growth in this area for me. I'm just not sure the Chomo perception of unsalvageable is going to budge one iota for me.</w:t>
      </w:r>
    </w:p>
    <w:p w14:paraId="4A96C9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you're in prison no one cares about hearing your story mostly because no one is interested in hearing their story. I've become patient with the other inmates because injustice is injustice in my opinion and there has been an abundance of injustice in this nation for far too long, so much so you might easily believe this nation makes money off incarcerating people as a big business, because someone is making money off it. As the old adage goes everyone in prison is innocent. There are few exceptions to this rule,, at least in the minds of its residents.</w:t>
      </w:r>
    </w:p>
    <w:p w14:paraId="15CC67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on the other hand have been found guilty of four misdemeanor charges and I'm serving hard time for it, serving right beside freaking felony Chomos. Yes, I am guilty of four misdemeanors, I am guilty of being </w:t>
      </w:r>
      <w:proofErr w:type="gramStart"/>
      <w:r w:rsidRPr="00381B0D">
        <w:rPr>
          <w:rFonts w:ascii="Times New Roman" w:eastAsia="Times New Roman" w:hAnsi="Times New Roman" w:cs="Times New Roman"/>
          <w:kern w:val="0"/>
          <w:lang w:val="en-VI"/>
          <w14:ligatures w14:val="none"/>
        </w:rPr>
        <w:t>passionate</w:t>
      </w:r>
      <w:proofErr w:type="gramEnd"/>
      <w:r w:rsidRPr="00381B0D">
        <w:rPr>
          <w:rFonts w:ascii="Times New Roman" w:eastAsia="Times New Roman" w:hAnsi="Times New Roman" w:cs="Times New Roman"/>
          <w:kern w:val="0"/>
          <w:lang w:val="en-VI"/>
          <w14:ligatures w14:val="none"/>
        </w:rPr>
        <w:t xml:space="preserve"> about my Freedom and my Nation. I am guilty of being willing to stand up to any force that would try to steal my vote. I am guilty of traveling more than halfway across this nation to stand for fair free elections alongside at least a million of my countrymen, women, and children. I am guilty of assembling with over 1,000,000 fellow Americans who stood for taking another look at an election that had been rushed and pushed through at the behest of some of the most crooked politicians this nation has ever known. I was found guilty of following police direction and I am guilty of being a political pawn of a once free nation targeted by a weaponized Department of Justice that has gone off the rails of justice as seen from the eyes of common everyday American citizens who still have one foot resting firmly in reality while those glued to their television sets scoff at being told Obama signed an appropriations bill in (there is some debate when looking this up between 11/12/13, apparently even on the back of an appropriations bill it took several tries to get this to pass) 2013 that made lying on the national news legal and also made subliminal suggestions legal as well. The CIA is clearly in charge of our media machine, and you are all their test subjects...</w:t>
      </w:r>
    </w:p>
    <w:p w14:paraId="5D9955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People don't want to believe the truth because they would have to admit they have been duped into believing the lies and they had rather go on accepting those pretty little lies than admit an error on their part even though they made no error believing what they were fed. We are supposed to be able to trust the information we are given on the national news, we should always be given the truth and the freedom to decide how we feel on all subjects, but that is just not the case anymore in our nation today where the deep state sets the parameters for what information you are and are not allowed to see. Freedom should involve freedom of </w:t>
      </w:r>
      <w:r w:rsidRPr="00381B0D">
        <w:rPr>
          <w:rFonts w:ascii="Times New Roman" w:eastAsia="Times New Roman" w:hAnsi="Times New Roman" w:cs="Times New Roman"/>
          <w:kern w:val="0"/>
          <w:lang w:val="en-VI"/>
          <w14:ligatures w14:val="none"/>
        </w:rPr>
        <w:lastRenderedPageBreak/>
        <w:t>thought to me, but none of that happens in our Nation since 2013 when the Smith / Mundz Modernization Act was signed into law as one of Obama’s last presidential acts.</w:t>
      </w:r>
    </w:p>
    <w:p w14:paraId="5E77C6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are unwilling to research for the truth or the facts. Instead, people have become happy blind and ignorant little sheep grazing their time in the grasslands away only interested in making it through to the next paycheck always looking for new ways to consume the next fad or trend thought up by those who will never be satisfied by more when they have everything set in their sights. Your life, wants, needs, and dreams do not compute into the plan they have in store for us all. If you've heard it once, you've heard it a dozen times over the past 10 years. You are too small minded to manage your own affairs, and you will own nothing and be happy,, bullshht…</w:t>
      </w:r>
    </w:p>
    <w:p w14:paraId="341660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a special kind of power in owning things, property, and possessions. Ownership brings a power that credit does not provide where you can get a special connection with things that you can label “mine.” I don't think Klaus Schwab thought far enough down the road to contend with the “This is Mine” factor... Maybe he is relying on subliminal help from other Elite’s inside the deep state to help subjects forget that power of ownership. Lord knows they are laying the programming on thick since the beginning of 2020 during the on-set and implementation of COVID-19 when they programmed themselves a population of scared sheep for a less than 2% death rate virus who willingly lined up to be participants in the mass extermination pushed by the people who lap trained the whole damn charade. They planned its release to coincide with an election where they wanted the incumbent out and to get their puppet in subsequently putting their agenda back on track for what I hear is a 2034 deadline, but opinions vary…</w:t>
      </w:r>
    </w:p>
    <w:p w14:paraId="59843E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Simple observation and deduction are all the tools one needs to see what is so blatantly out in the open for all to see. The devil must provide the people with a freewill choice.</w:t>
      </w:r>
    </w:p>
    <w:p w14:paraId="414E21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 operates under these same principles.</w:t>
      </w:r>
    </w:p>
    <w:p w14:paraId="6D712A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people are in the middle and must choose their own fate. Everyone knows that this is a fact and yet, they allow themselves to be led away from this simple truth,, Stop being led.</w:t>
      </w:r>
    </w:p>
    <w:p w14:paraId="297463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brings up a scene from a movie most will readily recall. Paraphrased as, “Neo in your hands you hold 2 pills. In your left-hand rests the blue pill, take it, and resume you're subliminally induced slumber chasing one false flag to the next until you've used up all your rights to think independently and object to the course someone else has chosen for you. (Sorta like in China…)</w:t>
      </w:r>
    </w:p>
    <w:p w14:paraId="711E99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your right hand you will see a red pill. If you choose to take the red pill your world will surely change but responsibility will rest entirely in your Freewill choices of the direction your life will take.</w:t>
      </w:r>
    </w:p>
    <w:p w14:paraId="3DE88D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Either carries inherent risks. Taking neither leaves you in this state of limbo between sleep and consciousness never fully awake or asleep, sort of a perpetual bed head existence, no one can operate in...”</w:t>
      </w:r>
    </w:p>
    <w:p w14:paraId="1D809C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choices are not easy. Life is not easy. Oh, the powers that be will try to fool you into thinking their way is easiest, but they lie as they make your freedom disappear with compliance.</w:t>
      </w:r>
    </w:p>
    <w:p w14:paraId="6A02E3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Always open your eyes to the obvious!</w:t>
      </w:r>
    </w:p>
    <w:p w14:paraId="0BDF9A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they imposed the COVID scam on us you should have been taking notes because that will be their plan of action for the next scam to get what they want, this time it was simply wanting to get Donald J trump out of office. They got what they wanted without the mess of an assassination like when these same type entities got rid of JFK or Nixon who was set up by the CIA for wanting to implement the same policies as JFK and dismantle the deep state. All heroes and martyrs who passed before Trump having failed to make this a reality. Those are simple relatively shallow rabbit holes to get your feet wet in research if you are a novice. Another relatively shallow rabbit hole dive would be the Solomon building #7 of the World Trade Center strategy. Who had offices in WTC Complex Solomon Building #7 that were not engulfed in flames but reported a small office fire that day? Who had offices on the same floor where the first tower was hit? What did Donald Rumsfeld’s public address on September 10th concern? What connections can you find? Find the answers to those questions and then tell me you still deny the deep state...</w:t>
      </w:r>
    </w:p>
    <w:p w14:paraId="1C2856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Judge Tanya Chutkan got me the exact same way she intends to get Donald J Trump. The president has been set by my case and 1000 others. This woman hates Donald J Trump with a passion. I've seen it manifest in her court. She made an over 30-minute speech at my sentencing that Donald J Trump’s Lawyers should get a look at!</w:t>
      </w:r>
    </w:p>
    <w:p w14:paraId="527FD2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Surely someone with so much political bias is unfit to sit in judgment over any court in this once great nation but unfortunately nothing truly American will survive in today's Weaponized Justice Department. This is the sad status of just how far our nation has fallen.</w:t>
      </w:r>
    </w:p>
    <w:p w14:paraId="0CBD0D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nation melts away a bit more every time an innocent person like me is found guilty of peacefully walking through a public building under police direction and members of violent anarchist are released uncharged by the same agenda minded prosecutors.</w:t>
      </w:r>
    </w:p>
    <w:p w14:paraId="4BBD48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Lady Justice is being raped at the hands of biased and politically driven judges every time they sentence another grandmother or grandfather to prison on misdemeanor charges.</w:t>
      </w:r>
    </w:p>
    <w:p w14:paraId="378C15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a judge ignores evidence that exonerates the defendant in a court of law because it doesn't fit the purpose of a political agenda, we no longer have Justice in America. +Truth Bomb…</w:t>
      </w:r>
    </w:p>
    <w:p w14:paraId="141FEE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09-27-23</w:t>
      </w:r>
    </w:p>
    <w:p w14:paraId="2813BC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Exercise in Humility</w:t>
      </w:r>
    </w:p>
    <w:p w14:paraId="182CFB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the days start to stack up in Unit E Cellblock 6 time begins to fight itself between the bottom and the top of the hour in a never-ending game of tug of war. It's like gravity is fighting weightlessness as the second hand moves from the upper to lower spheres and the time in between each second’s movement drags slower and slower until it ticks off another second.</w:t>
      </w:r>
    </w:p>
    <w:p w14:paraId="10AB94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Yesterday was a good day as I received 3 letters from personal friends and colleagues in the fight for Freedom. Most people find it hard to comprehend fighting for something they cannot possess or put in their own hand to touch, and they do not yet recognize that our Freedom is in jeopardy. To them Freedom is an idea, and most people don't hold stock in </w:t>
      </w:r>
      <w:r w:rsidRPr="00381B0D">
        <w:rPr>
          <w:rFonts w:ascii="Times New Roman" w:eastAsia="Times New Roman" w:hAnsi="Times New Roman" w:cs="Times New Roman"/>
          <w:kern w:val="0"/>
          <w:lang w:val="en-VI"/>
          <w14:ligatures w14:val="none"/>
        </w:rPr>
        <w:lastRenderedPageBreak/>
        <w:t>ideas because they have been sold an agenda instead of the truth, indoctrination instead of a history lesson, or a false story instead of cold hard experience. I encountered one of the latter today and learned a hard lesson in humility.</w:t>
      </w:r>
    </w:p>
    <w:p w14:paraId="21673F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really easy to get locked in on self in this place. I see it all around me and yet this behavior is not confined here behind the razor wire alone. It's everywhere people are. I see it in others all the time and yet when it comes to seeing it in the mirror it can be a much harder thing to spot.</w:t>
      </w:r>
    </w:p>
    <w:p w14:paraId="11038B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Today I got a long hard look in the mirror courtesy of the one person I was least likely to listen to before. I gotta look at my own reflection and let's just call it a wakeup call and a lesson in who I can trust and / or who I shouldn’t.</w:t>
      </w:r>
    </w:p>
    <w:p w14:paraId="5003B1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Today has been a weird one. It started off waking up extra early because a substitute overnight guard turned the lights off early at the end of the night and on early the next morning by about 30 minutes each. Routine is our stock and trade in prison. We rely on routine to pass the time in measurements that become familiarly spaced. When that routine is upset the apple cart may spill. 30 minutes is a big deal in the morning because it's too long to sit around and wait around which can be merciless in prison and too dangerously short to go back to bed where you could sleep through one of the three sparsely proportioned meals the government gets paid handsomely to feed the inmates. When those meals are cut by one spoonful of each portion the profits can be great. Another story for another time. I made the choice to lay back down and slept through chow call. I've now lost 15 lbs. since I've been here the past 15 days, and I don’t know if that’s a good thing or not yet.</w:t>
      </w:r>
    </w:p>
    <w:p w14:paraId="38B22C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Two days ago, I asked to be moved from the “bird cage” and was moved that same day to another room with hopefully less drama and so far so good. However, there are other issues in my new location, but these new issues are much easier for me to deal with, and respect is of paramount importance in this new location. I like that, even if I did have to forego my bottom bunk pass in order to move. Seems like a small price to pay for common respect and I'm happy to pay it for now.</w:t>
      </w:r>
    </w:p>
    <w:p w14:paraId="266F5E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Anyways, after sleeping through breakfast I continued snoozing for three more hours making screwing off breakfast worth it. When I awoke well rested I ate the remainder of an opened honeybun I was saving to stave off the hunger pain until burger lunch Wednesday could roll around as it always does every week. It's the one meal that never changes from week to week and month to month and it is quite possibly the finest meal they serve.</w:t>
      </w:r>
    </w:p>
    <w:p w14:paraId="198BC3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 said earlier, yesterday was a good day having received 3 letters, two of which came from friends I haven't heard from since arriving in the flesh factory for Pelosi’s God of fire so the first thing on my personal agenda for the day was to sit down and write letters back to both friends now that I have their addresses and ask them to send me their e-mail and phone numbers in their next letter so that I might move out of the 19th century and into the 20th. I can't access my phone or the Internet. But BOP has TRU-Links or COR-Links e-mail system, and they do allow us to use it for a monetary price and of course the lack of privacy price because you have to agree to allow the BOP access / to read all of the communications you send or get. It is what it is... I love getting letters by mail-call, but they do take a lot of my time and effort. It’s worth it tho! I am getting used to </w:t>
      </w:r>
      <w:proofErr w:type="gramStart"/>
      <w:r w:rsidRPr="00381B0D">
        <w:rPr>
          <w:rFonts w:ascii="Times New Roman" w:eastAsia="Times New Roman" w:hAnsi="Times New Roman" w:cs="Times New Roman"/>
          <w:kern w:val="0"/>
          <w:lang w:val="en-VI"/>
          <w14:ligatures w14:val="none"/>
        </w:rPr>
        <w:t>writing by hand</w:t>
      </w:r>
      <w:proofErr w:type="gramEnd"/>
      <w:r w:rsidRPr="00381B0D">
        <w:rPr>
          <w:rFonts w:ascii="Times New Roman" w:eastAsia="Times New Roman" w:hAnsi="Times New Roman" w:cs="Times New Roman"/>
          <w:kern w:val="0"/>
          <w:lang w:val="en-VI"/>
          <w14:ligatures w14:val="none"/>
        </w:rPr>
        <w:t xml:space="preserve"> again because that's how I'm </w:t>
      </w:r>
      <w:proofErr w:type="gramStart"/>
      <w:r w:rsidRPr="00381B0D">
        <w:rPr>
          <w:rFonts w:ascii="Times New Roman" w:eastAsia="Times New Roman" w:hAnsi="Times New Roman" w:cs="Times New Roman"/>
          <w:kern w:val="0"/>
          <w:lang w:val="en-VI"/>
          <w14:ligatures w14:val="none"/>
        </w:rPr>
        <w:t>writing</w:t>
      </w:r>
      <w:proofErr w:type="gramEnd"/>
      <w:r w:rsidRPr="00381B0D">
        <w:rPr>
          <w:rFonts w:ascii="Times New Roman" w:eastAsia="Times New Roman" w:hAnsi="Times New Roman" w:cs="Times New Roman"/>
          <w:kern w:val="0"/>
          <w:lang w:val="en-VI"/>
          <w14:ligatures w14:val="none"/>
        </w:rPr>
        <w:t xml:space="preserve"> this book by </w:t>
      </w:r>
      <w:proofErr w:type="gramStart"/>
      <w:r w:rsidRPr="00381B0D">
        <w:rPr>
          <w:rFonts w:ascii="Times New Roman" w:eastAsia="Times New Roman" w:hAnsi="Times New Roman" w:cs="Times New Roman"/>
          <w:kern w:val="0"/>
          <w:lang w:val="en-VI"/>
          <w14:ligatures w14:val="none"/>
        </w:rPr>
        <w:t>hand</w:t>
      </w:r>
      <w:proofErr w:type="gramEnd"/>
      <w:r w:rsidRPr="00381B0D">
        <w:rPr>
          <w:rFonts w:ascii="Times New Roman" w:eastAsia="Times New Roman" w:hAnsi="Times New Roman" w:cs="Times New Roman"/>
          <w:kern w:val="0"/>
          <w:lang w:val="en-VI"/>
          <w14:ligatures w14:val="none"/>
        </w:rPr>
        <w:t xml:space="preserve"> and my handwriting has been improving by getting better and faster.</w:t>
      </w:r>
    </w:p>
    <w:p w14:paraId="21D53C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Both of those two letters I titled “letters from behind the razor wire” to those two friends really took quite a lot out of me emotionally actually and really cemented the gravity of my situation in realistic terms. They highlighted what has been taken away from me and how helpless I am to fight against this injustice from behind the razor wire. It all catapulted me into a mood so when I finished the letters and envelopes using my final two stamps I went inside the commanding officer's offices to speak with my case worker or the other officers there by myself trying to find out how much actual time I can expect to be here and what the process for mailing these two letters is, because these were my first.</w:t>
      </w:r>
    </w:p>
    <w:p w14:paraId="0C74AB8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caseworker was busy, so I casually asked another officer while I was in there, “So how many convicted misdemeanorians do y’all have in here?” His answer was zero. I said, “You mean besides me right?” He said, no. Zero, including you because we only have felons here serving time. Of course, you could probably see my grinch type smirk as I say,, “You wanna bet?” Which sparked the hunt for information, MY information, and they all wanted to prove me wrong as all the officers became involved in our conversation on J6. Over my period of time there which was roughly 30 mins I would come to find out from my case worker, who impressed me as a good man by-the-way, expressed that being a 509/J6er calls for “special handling rules were to be enlisted” per BOP Policy on my 509 kind, (This has everything to do with my inmate number openly displayed on my shirts that anyone could see.) As a 509/J6er one of the really big changes in rules that immediately affected what the Judge had Ruled in Court at my sentencing because of these “509 special rules” 6ers were not allowed to be moved to the camp area where there is no razor wire caging those guys in where there was a much more civilized group of inmates not nearly as violent. Most of these guards had never experienced guarding a truly innocent person before and their empathy was shown through their eyes and expressions. J6er prisoners are the most, we’ll just call it persecuted, individuals in the BOP storage areas according to Guards... Before long we were all in my case workers office where they were trying to prove me wrong, so I got bumped up on their priority list to the top. lol Sorry, not sorry about the luck of any other chomo prisoners waiting...</w:t>
      </w:r>
    </w:p>
    <w:p w14:paraId="72E448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Before long all three officers on duty were in my case workers office with me listening as we dug through my unique situation and at every point I brought out about my case and sentencing they would come back with more denial so my caseworker pulled up my file and started scrolling through the information reading back bits and pieces of what is written there to try and punch holes in what I was telling them was truth. Each and every point of contention they brought up was easily refuted or corroborated by me. All of this does wonders for my self-esteem but sabotages my standing in the car in which I ride. I have been told to stay away from the front office without someone from my car with me. It's a trust issue. I can see that. I'm just not used to having my trustworthiness questioned. Trust in prison is currency, and trust is essential for my survival in this foreign land. I am finding myself surrounded by trying to do my days and get back to what I know and love where everyone trusts me. Should I lose the trust of even one of those in my car, the consequences could be catastrophic for me up to and including death. Maybe not likely, but it's possible and now my need to be validated is jeopardizing my own safety in this place where I am such an outsider that I am virtually an </w:t>
      </w:r>
      <w:proofErr w:type="spellStart"/>
      <w:r w:rsidRPr="00381B0D">
        <w:rPr>
          <w:rFonts w:ascii="Times New Roman" w:eastAsia="Times New Roman" w:hAnsi="Times New Roman" w:cs="Times New Roman"/>
          <w:kern w:val="0"/>
          <w:lang w:val="en-VI"/>
          <w14:ligatures w14:val="none"/>
        </w:rPr>
        <w:t>Veneziani</w:t>
      </w:r>
      <w:proofErr w:type="spellEnd"/>
      <w:r w:rsidRPr="00381B0D">
        <w:rPr>
          <w:rFonts w:ascii="Times New Roman" w:eastAsia="Times New Roman" w:hAnsi="Times New Roman" w:cs="Times New Roman"/>
          <w:kern w:val="0"/>
          <w:lang w:val="en-VI"/>
          <w14:ligatures w14:val="none"/>
        </w:rPr>
        <w:t xml:space="preserve"> in a world of Martians. </w:t>
      </w:r>
    </w:p>
    <w:p w14:paraId="3AB6CD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While I am in the office talking with the officers Mike who is the speaker or leader of the White Car in which I have been riding comes strolling in and starts fishing for why my ass is in there by myself talking to every officer on duty at the same time off the floor in the front offices. Of course, as my luck would have it Mike comes in as each officer is </w:t>
      </w:r>
      <w:proofErr w:type="spellStart"/>
      <w:r w:rsidRPr="00381B0D">
        <w:rPr>
          <w:rFonts w:ascii="Times New Roman" w:eastAsia="Times New Roman" w:hAnsi="Times New Roman" w:cs="Times New Roman"/>
          <w:kern w:val="0"/>
          <w:lang w:val="en-VI"/>
          <w14:ligatures w14:val="none"/>
        </w:rPr>
        <w:t>pummeling</w:t>
      </w:r>
      <w:proofErr w:type="spellEnd"/>
      <w:r w:rsidRPr="00381B0D">
        <w:rPr>
          <w:rFonts w:ascii="Times New Roman" w:eastAsia="Times New Roman" w:hAnsi="Times New Roman" w:cs="Times New Roman"/>
          <w:kern w:val="0"/>
          <w:lang w:val="en-VI"/>
          <w14:ligatures w14:val="none"/>
        </w:rPr>
        <w:t xml:space="preserve"> me </w:t>
      </w:r>
      <w:r w:rsidRPr="00381B0D">
        <w:rPr>
          <w:rFonts w:ascii="Times New Roman" w:eastAsia="Times New Roman" w:hAnsi="Times New Roman" w:cs="Times New Roman"/>
          <w:kern w:val="0"/>
          <w:lang w:val="en-VI"/>
          <w14:ligatures w14:val="none"/>
        </w:rPr>
        <w:lastRenderedPageBreak/>
        <w:t xml:space="preserve">with questions about what they have issues with from what they have seen on TV which has no resemblance to what really happened on the ground. My case worker has been reading back words some of which has come straight from my mouth from FB or on any of the many videos the prosecution used to paint me as an insurrectionist in court without a proper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and as the conversation winds down the concern on Mike's face is impossible not to notice. The last thing the officers and I speak about is how to mail the letters I still have in my hand and the primary reason why I'm supposedly back here in the first place, plus getting an appointment time to come back and get a projected release date from my caseworker.</w:t>
      </w:r>
    </w:p>
    <w:p w14:paraId="11F1AB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Mike and I leave together, and I am totally unprepared for the 5th degree I get from Mike on exiting the front of the unit’s large office area and it puts me on the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as I'm trying to find out where the mailbox located so I can finish mailing the letters and move on with my day.</w:t>
      </w:r>
    </w:p>
    <w:p w14:paraId="7F4291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Mike tells me to seal up the letters before I put them in the mailbox which completely contradicts the instructions the officers have just given me in the office not more than 30 seconds prior. At this point in time, I am operating on the rules of the outside world completely oblivious to the fact that Mike is the man who just got me moved from the “bird cage” and 11 blubbering lunatics into a much more calm and sane room with only four other personalities to deal with who may or may not have other activities going on that may or may not be above the board. Totally oblivious to the implications of my living situation and my presence alone in the office talking with every officer on duty! (The fact is this hot-headed speaker knows damn well I am trust-worthy, or I wouldn’t have been moved to the room I am in. But I am green behind the ears in prison and this son-of-a-bytch thinks he’s going to take advantage of me. He will find out soon enough that there is a limit to my patience. But for now I play along with his bullshht.) </w:t>
      </w:r>
    </w:p>
    <w:p w14:paraId="37CB6B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Can you say dumb? Naive? Stupid?? Yeah, they fit...</w:t>
      </w:r>
    </w:p>
    <w:p w14:paraId="11F5E3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As I continue to make huge mistakes in this environment and primarily with Mike who was just telling me the truth however, my free world mentality keeps painting me into corners I have to work to get out of. This shht is not fun and I obviously don’t belong here being manipulated by a career criminal running the “gang” I have willingly exposed myself to.</w:t>
      </w:r>
    </w:p>
    <w:p w14:paraId="213362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Continuing to argue the point of what the officer just said to me and what Mike said to do just don't jive. Mike gets fed up with my insubordination says to do it any way I want and walks away at which point one of the six or seven other Christian inmates in the unit overhead our discussion upon exiting the offices comes up to me and explained the officers were telling me the procedure and Mike was explaining how things really work. This fellow ventures beyond this simple explanation to fill me in on what is at the heart of the tension between me and every other long-term inmate, which includes everyone surrounding me in this institution, including him. Hearing him spell it out loud for me really brought it home. Paraphrasing he said, It doesn't make a hill of beans to these people who, when, where, what, or how I am here BECAUSE I'm only here for seven months and 99.9% of these inmates are here for multiple year sentences. Some inmates like Mike have been inside for close to 20 years, but most are here for 10 years and most of the older inmates have been in here for well over 20 years, so it really doesn't matter how, why, or what went wrong with my case when I'll already be enjoying my freedom at home for 10 or more years before they ever take one step as a free man. Talk about a wakeup revelation...</w:t>
      </w:r>
    </w:p>
    <w:p w14:paraId="4B4F66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So, with that information my first and only real move forward after I seal and mail the letters as Mike constructed is to </w:t>
      </w:r>
      <w:proofErr w:type="gramStart"/>
      <w:r w:rsidRPr="00381B0D">
        <w:rPr>
          <w:rFonts w:ascii="Times New Roman" w:eastAsia="Times New Roman" w:hAnsi="Times New Roman" w:cs="Times New Roman"/>
          <w:kern w:val="0"/>
          <w:lang w:val="en-VI"/>
          <w14:ligatures w14:val="none"/>
        </w:rPr>
        <w:t>go find</w:t>
      </w:r>
      <w:proofErr w:type="gramEnd"/>
      <w:r w:rsidRPr="00381B0D">
        <w:rPr>
          <w:rFonts w:ascii="Times New Roman" w:eastAsia="Times New Roman" w:hAnsi="Times New Roman" w:cs="Times New Roman"/>
          <w:kern w:val="0"/>
          <w:lang w:val="en-VI"/>
          <w14:ligatures w14:val="none"/>
        </w:rPr>
        <w:t xml:space="preserve"> Mike and apologize, which I do, and chew my crow as I listen to everything and anything he has to say further setting myself up as the type willing to take shht from this POS.</w:t>
      </w:r>
    </w:p>
    <w:p w14:paraId="4018B1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Today, I feel like I made a serious mistake in judgment over Mike and let my first impression taint my attitude going forward where only time will verify the validity of this newfound opinion. For someone as open-minded as I aspire to be, this comes as a blow to my ego. Turns out, I am human too, surprise-surprise. We all make mistakes. Mike and I had a long conversation that became heated again more than once. I can't admit enough to making an error in judgment with Mike who is only trying to help my seemingly ungrateful ass. Sometimes when you feel there's no one you can trust, you're wrong.</w:t>
      </w:r>
    </w:p>
    <w:p w14:paraId="0E65D4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Note to self: Allow people to prove their trustworthiness without prejudice...</w:t>
      </w:r>
    </w:p>
    <w:p w14:paraId="73980B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(After thought: My intuition was spot on,, always trust your gut! This Mike dude is a POS!)</w:t>
      </w:r>
    </w:p>
    <w:p w14:paraId="2B06A4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9-29-23</w:t>
      </w:r>
    </w:p>
    <w:p w14:paraId="38E688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Compelled to Look Back, Third Time’s a Charm</w:t>
      </w:r>
    </w:p>
    <w:p w14:paraId="7EFD89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 am sitting down to write this chapter for the third time today I am compelled to look back to the beginning yet again. I've tried to talk myself out of writing this again, which is coincidentally at least the third time I have told this story, but now there is no way I can deny the urge to spill the beans once again possibly for the final time. Maybe if I put it in this book it won’t get deleted again because this event and the reaction I received from writing about it, well,, that stuff HAPPENED by whoever is pulling the strings at Facebook because that piece went away with my original Facebook page as did the search results of blogs mentioning this little impromptu trip by the #three in-line of secession to the Presidency. This event I’m hinting around about likely began my obsession over my vote and the fact that it and many other millions and millions of votes were stolen which caused this nation to be robbed of another four years of the greatest president to reside over this nation since its inception, in my opinion,, certainly the greatest president by far in my 60-year lifespan.</w:t>
      </w:r>
    </w:p>
    <w:p w14:paraId="5F7F92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information we receive as citizens is seriously filtered. Filtered strongly at times, not so much at others, but one would have to be feasting on the propaganda not to realize the utter and complete fact about our information we are allowed to see is controlled. Our TV, radio, print media, advertising, on-line and off-line information are all controlled by government agencies in one capacity or another. Hollywood and every production company or any setting for mass audiences and even small </w:t>
      </w:r>
      <w:proofErr w:type="spellStart"/>
      <w:r w:rsidRPr="00381B0D">
        <w:rPr>
          <w:rFonts w:ascii="Times New Roman" w:eastAsia="Times New Roman" w:hAnsi="Times New Roman" w:cs="Times New Roman"/>
          <w:kern w:val="0"/>
          <w:lang w:val="en-VI"/>
          <w14:ligatures w14:val="none"/>
        </w:rPr>
        <w:t>theater</w:t>
      </w:r>
      <w:proofErr w:type="spellEnd"/>
      <w:r w:rsidRPr="00381B0D">
        <w:rPr>
          <w:rFonts w:ascii="Times New Roman" w:eastAsia="Times New Roman" w:hAnsi="Times New Roman" w:cs="Times New Roman"/>
          <w:kern w:val="0"/>
          <w:lang w:val="en-VI"/>
          <w14:ligatures w14:val="none"/>
        </w:rPr>
        <w:t xml:space="preserve"> play productions that reach hundreds of people in one sitting are at the minimum monitored for content. Remember, critics work for the media too. People are pretty quick to letting “hip others” pick what they choose to be entertained by. Even the songs on the radio are screened and handpicked but what we've always been told were by “radio executives” who controlled that was unfortunately not the real truth either, but the result was the same no matter what the entity is called. It’s all still censorship. </w:t>
      </w:r>
    </w:p>
    <w:p w14:paraId="3C1152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Born from the second World War an agency was constructed that was designed to control people, control information, control governments, and control the future of nations. It grew into what is called the CIA. It is now a conglomeration of entities, companies, and information systems both earth and space based up to and including the World Wide Web.</w:t>
      </w:r>
    </w:p>
    <w:p w14:paraId="7F8E82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CIA has its fingers in every newspaper, radio station, TV station, and web-based podcast there is in one form or another. However, the movie industry is controlled by the CAA,, sounds familiar huh? It should be because they don't even try to hide it much anymore. Every single actor, director, producer, set designer, or any aspect of movie production must be a card-carrying member of the CAA. Everyone! I repeat, no one can get a job in the entertainment film industry without it. I could be wrong, I mean, a few could get through for a while but not for long I don’t think. They have the industry pretty well nailed down. No one gets a syndicated radio program without the CAA's approval. These people will ruin your world if you attempt what Alex Jones has done. He is an impressive example of how they control the industry. Even podcasts today are shadow banned by the same freaking agency. This CAA agency, whose CEO will try to tell you is not a government agency has their roots so deep in the CIA it's unbelievable. This information is all highly researchable online as long as you steer clear of Google. Dig around a little bit in the entertainment industry and find out who the CEO's are, find out who the other movers and shakers are then research those peoples background including their immediate family members until you find the CIA connection. It's there. You'll start to see how quickly just how connected they all are to the CIA.</w:t>
      </w:r>
    </w:p>
    <w:p w14:paraId="1923DE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CIA doesn't just have their tentacles embedded in third world countries pulling strings. Hey, Got Some News,, they control all the strings in this nation too... That adds a sense of sanity to the picture of the Puppet in Chief and makes the situation quite a bit less scary by making the vision of Biden as an actor in chief, because when you can see the strings the illusion loses its power. Almost every news media mogul or high-</w:t>
      </w:r>
      <w:proofErr w:type="spellStart"/>
      <w:r w:rsidRPr="00381B0D">
        <w:rPr>
          <w:rFonts w:ascii="Times New Roman" w:eastAsia="Times New Roman" w:hAnsi="Times New Roman" w:cs="Times New Roman"/>
          <w:kern w:val="0"/>
          <w:lang w:val="en-VI"/>
          <w14:ligatures w14:val="none"/>
        </w:rPr>
        <w:t>faluting</w:t>
      </w:r>
      <w:proofErr w:type="spellEnd"/>
      <w:r w:rsidRPr="00381B0D">
        <w:rPr>
          <w:rFonts w:ascii="Times New Roman" w:eastAsia="Times New Roman" w:hAnsi="Times New Roman" w:cs="Times New Roman"/>
          <w:kern w:val="0"/>
          <w:lang w:val="en-VI"/>
          <w14:ligatures w14:val="none"/>
        </w:rPr>
        <w:t xml:space="preserve"> entertainment industry giant began their career in the CIA or the connection to the CIA is in their immediate family and that goes industry wide. Look it up. Prove me wrong! I dare you…</w:t>
      </w:r>
    </w:p>
    <w:p w14:paraId="101C71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Their reach is not only through the people who work in and around these industries, they are already working in full-time positions at these information systems and every social media platform or news program and LinkedIn type communication platform available.</w:t>
      </w:r>
    </w:p>
    <w:p w14:paraId="2E44BF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have the largest, strongest, and most powerful computing hardware and software anywhere on the planet and the technology they use is next level, reverse engineered alien technology no doubt that could improve our world, our lives, and our future if they were interested in helping humankind instead of trying to control us. The powers that be will never be able to control a handful of people who will never allow themselves to be controlled by Anyone. Be one of Us! The Many. The Proud.. The Patriots…</w:t>
      </w:r>
    </w:p>
    <w:p w14:paraId="1E866D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Before you brush me off as one flew over the cuckoo's nest let me prove it to you with a little story most have forgotten about if they were lucky enough to catch the 32 second news report on the national news nearly three years ago today on November 1, 2020.</w:t>
      </w:r>
    </w:p>
    <w:p w14:paraId="2611AC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year is 2020 and the date is Halloween Oct. 31st, our speaker of the house is Nancy Pelosi. Let me back up a bit for context, two years before she and Chuck Schumer asked for an audience with the then President Trump to discuss government funding and the Democrats were pretty desperate to reach an agreement but unwilling to make a deal on funding the wall Americans and President Trump were wanting. This meeting goes south as the two sides clash. The media is on the scene, but only tiny sound bites are ever aired. Nancy makes many threats to President Trump however few if any are ever aired. The media only airs just the rebuttals from Trump to make him look as bad as possible. Not much Nasty Nancy said was ever aired at all. This meeting sets the stage for COVID-19 and the election steal of 2020 so </w:t>
      </w:r>
      <w:r w:rsidRPr="00381B0D">
        <w:rPr>
          <w:rFonts w:ascii="Times New Roman" w:eastAsia="Times New Roman" w:hAnsi="Times New Roman" w:cs="Times New Roman"/>
          <w:kern w:val="0"/>
          <w:lang w:val="en-VI"/>
          <w14:ligatures w14:val="none"/>
        </w:rPr>
        <w:lastRenderedPageBreak/>
        <w:t>Nancy can extract her revenge on Donald J trump for standing up to her at the White House that day. She expected to get her way that day, but Trump shut her down flat and she has never forgotten it. Later that year you will remember as she childishly tears up Her copy of The State of the Union Address Which had absolutely nothing to do with her but was filled with wonderful achievements in spite of her childish antics which sought to undermine our Nation and our President. Silver spoon Nancy queen of retribution and selfish childlike vendettas because she doesn't get her way scheduled a last-minute rendezvous with Xi Ping in Beijing for a 11-01-20 meeting and flies out on Halloween to have a meeting with the president of one of our biggest foreign adversaries in their capital two days before a National Presidential Election. RIGHT, Nothing to see here folks..! No details were given on the impromptu meeting between America's third in command and our nation’s biggest adversaries’ top official in the brief newscast report I witnessed. For what purpose does Fancy Nancy feel she needs a face-to-face meeting with the president of China? Or is this meeting at demand of the Chinese President? What do they discuss? We know exactly what our President has to say to foreign dignitaries,, WHY NOT Nancy??? Does this meeting have anything to do with the phone call General Miley makes one day later expressing certain guarantees President Trump would be cut-off from military retribution over certain election anomalies that may take place in the dead of night on November 4th of 2020 when several states polling sites were supposed to be closed but magically had major vote spikes and miraculous turn of vote totals.</w:t>
      </w:r>
    </w:p>
    <w:p w14:paraId="0F04B7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mentioned this impromptu visit by Nancy to meet with Xi Ping in Beijing only because it proves the control of your information and highlights the depth of our military and other three letter agencies involvement in matters you may find hard to believe. Was everyone else sleeping when these reports hit the air waves? I cannot be the only one who thought this trip was shady strange.. Am I the only one who remembers these little things that have enormous implications? These reports were broadcast. I saw them,, but </w:t>
      </w:r>
      <w:proofErr w:type="gramStart"/>
      <w:r w:rsidRPr="00381B0D">
        <w:rPr>
          <w:rFonts w:ascii="Times New Roman" w:eastAsia="Times New Roman" w:hAnsi="Times New Roman" w:cs="Times New Roman"/>
          <w:kern w:val="0"/>
          <w:lang w:val="en-VI"/>
          <w14:ligatures w14:val="none"/>
        </w:rPr>
        <w:t>you</w:t>
      </w:r>
      <w:proofErr w:type="gramEnd"/>
      <w:r w:rsidRPr="00381B0D">
        <w:rPr>
          <w:rFonts w:ascii="Times New Roman" w:eastAsia="Times New Roman" w:hAnsi="Times New Roman" w:cs="Times New Roman"/>
          <w:kern w:val="0"/>
          <w:lang w:val="en-VI"/>
          <w14:ligatures w14:val="none"/>
        </w:rPr>
        <w:t xml:space="preserve"> sure as hell can’t find them in a search result today… Who has the power to completely scrub this trip from the internet?</w:t>
      </w:r>
    </w:p>
    <w:p w14:paraId="42EFDB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challenge you to find any record of the November 1st, 2020, meeting between Nancy and Ping on the Internet. Try! It's not there! Even blogs discussing and exploring its shadiness have been wiped from the Internet. My back-up page was scrubbed I believe in lieu of a post I made about this very incident in February of 2021 a couple of months thereafter I had to start another back-up Facebook page and wrote questioning Nancy's visit with Ping again so close to the election and again that page was scrubbed as well. Seemingly Every time I mention this highly suspicious meeting I tend to get deleted from Facebook. I’m tired of my pages on FB being wiped out so scrubs in Ivory Towers can escape deserved examination. Sick-of-it!</w:t>
      </w:r>
    </w:p>
    <w:p w14:paraId="06C651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a nobody with observation skills and a burning need to Bere Witness, but those in control don't want citizens with observation skills or the ability to put two and two together. Those in the three letter agencies only want citizens incapable of independent thought. Those who pay attention are a liability and those that encourage others to open their thought patterns and mind to the possibility of a bigger problem in citizen thought control than most will admit to are a threat to the power and control of these three letter agencies wish to maintain.</w:t>
      </w:r>
    </w:p>
    <w:p w14:paraId="0133FB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meeting between Nancy Pelosi and Xi Ping on November 1st of 2020 did happen! The fact that you can't find any record of it taking place on the Internet should be all the proof you need to realize your information is being controlled. I'm not sure what the answer to this problem is. I'm likewise unsure of what the future holds. Hopeful, but unsure. What I do </w:t>
      </w:r>
      <w:r w:rsidRPr="00381B0D">
        <w:rPr>
          <w:rFonts w:ascii="Times New Roman" w:eastAsia="Times New Roman" w:hAnsi="Times New Roman" w:cs="Times New Roman"/>
          <w:kern w:val="0"/>
          <w:lang w:val="en-VI"/>
          <w14:ligatures w14:val="none"/>
        </w:rPr>
        <w:lastRenderedPageBreak/>
        <w:t>know is without recognizing that our information is seriously controlled nothing will ever change for the better. People must start to recognize who it is controlling our access to information so that we can learn to start asking the right questions to get the answers that we need to change this issue that stands to lead us down a path we would never willingly travel with truthful information to draw on. Only then will we begin moving in the right direction. Independent thought from each of us is what we need to write this ship and put us back on the right course. We must continue to fight the group think mentality that is threatening to enslave us all where we will find ourselves penniless and happy,,, NOT.</w:t>
      </w:r>
    </w:p>
    <w:p w14:paraId="4230E1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scoff when the “Deep State” is mentioned like it's not a real thing, but it IS real. Ask anyone from the Kennedy or Nixon families and if you think the CIA isn't using its tactics on American citizens you have grossly overestimated the morals of a whole slew of three letter agencies.</w:t>
      </w:r>
    </w:p>
    <w:p w14:paraId="685635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9-30-23</w:t>
      </w:r>
    </w:p>
    <w:p w14:paraId="4E3D2D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Is Freedom still Freedom even in the Vacuum of a Monetary System</w:t>
      </w:r>
    </w:p>
    <w:p w14:paraId="1BF442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say money makes the world go round, but does it?</w:t>
      </w:r>
    </w:p>
    <w:p w14:paraId="04AAD8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love to watch survival shows and off-grid living programming where money rarely exchanges hands. Life without money seems like a foreign concept today, but it wasn't really that long ago that almost everything was traded or bartered for that was consumed in this country, or the world for that matter. In America, the land of the almighty dollar, life seems to revolve around money, and I know that to be true having lived my 60 years under our current monetary system, but normal inside prison isn’t to be had in any faucet of life where even going to the restroom is observed by some overly germophobic inmate who is watching if you wash your hands each time you go to the restroom. Not washing after pooping can get you knocked out from a blindside punch although I wouldn’t find out that kind of stuff happened in this prison until the following year when I will witness it happening twice in two months once for a guy not washing his hands after going to the restroom and again to myself for a different reason. I adapted to the germaphobes whether I pooped or peed on my hands or not before it came to that, not that I had any idea of the consequences for disregarding that jail house rule at the time. Violent prisoners find a way to perpetuate their narcissism and violence inside prison to keep themselves practiced on their vices for when they are released to the general public. Not much reform happens in prison. It instead promotes worse actions they learn from other inmates in this group setting of steel sharpening steel. New criminals discover new crimes from older criminals as the perpetual pendulum swings closer and closer to the brink of a societal collapse.</w:t>
      </w:r>
    </w:p>
    <w:p w14:paraId="29450F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Even here in prison where money has been stripped away, the monetary system finds a way to survive. Where there’s a will, someone always finds a way and stamps are the way in prison. It's as if the banker man has his fingers in everybody's pie no matter where you are or what you’re doing. “Gotta keep these convicts towing the line too so the bankers can make money off them again when they get out of prison" or so it seems to me inside looking out.</w:t>
      </w:r>
    </w:p>
    <w:p w14:paraId="5978FC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Stamps are definitely “the currency” here in prison. I believe stamps are valued at $0.64 at this time, so 10 stamps equal to $6.40. See how easy that works? No, No,, not so fast. Seems like it should be easy enough just straight up, one for the other. Well maybe,, right up until you try to buy some stamps from the commissary. $0.64 each stamp, right? Nope… Stamps </w:t>
      </w:r>
      <w:r w:rsidRPr="00381B0D">
        <w:rPr>
          <w:rFonts w:ascii="Times New Roman" w:eastAsia="Times New Roman" w:hAnsi="Times New Roman" w:cs="Times New Roman"/>
          <w:kern w:val="0"/>
          <w:lang w:val="en-VI"/>
          <w14:ligatures w14:val="none"/>
        </w:rPr>
        <w:lastRenderedPageBreak/>
        <w:t>can only be purchased through the commissary in sheets of 20. OK, now we’re getting somewhere, so 20 stamps at $0.64 each equal $12.80 then, right??? Nothing is ever as it seems, nor is anything ever straightforward in prison. Everything has a price and if convicts need a monetary system in prison they pay a 30% markup on their “money,” or stamps in this case. Are you getting the picture yet?</w:t>
      </w:r>
    </w:p>
    <w:p w14:paraId="1176FC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moral of this story is bankers always extract their pound of flesh and in this case scenario the commissary is the bank holding the money. In the real-world bankers and creditors rule the roost. Don't you agree? Don't shake your head so fast.. You do the same thing when you borrow money from the bank, Credit Union, or even through your credit card if your stupid enough to pay those crazy interest rates.</w:t>
      </w:r>
    </w:p>
    <w:p w14:paraId="1CC9CC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 did not approve of this type of credit system all the way back to the First Nation of Israel. Under God's rule the people were never supposed to be indebted for a period of time more than six years. Which loosely translated means a person could never borrow more than what six years his </w:t>
      </w:r>
      <w:proofErr w:type="spellStart"/>
      <w:r w:rsidRPr="00381B0D">
        <w:rPr>
          <w:rFonts w:ascii="Times New Roman" w:eastAsia="Times New Roman" w:hAnsi="Times New Roman" w:cs="Times New Roman"/>
          <w:kern w:val="0"/>
          <w:lang w:val="en-VI"/>
          <w14:ligatures w14:val="none"/>
        </w:rPr>
        <w:t>labor</w:t>
      </w:r>
      <w:proofErr w:type="spellEnd"/>
      <w:r w:rsidRPr="00381B0D">
        <w:rPr>
          <w:rFonts w:ascii="Times New Roman" w:eastAsia="Times New Roman" w:hAnsi="Times New Roman" w:cs="Times New Roman"/>
          <w:kern w:val="0"/>
          <w:lang w:val="en-VI"/>
          <w14:ligatures w14:val="none"/>
        </w:rPr>
        <w:t xml:space="preserve"> could pay for. The trick is not to fall into the trap of debt, but if you do, work your ass off to get out of it as soon as possible. Credit for hire was never supposed to be a thing; however, greed is one of those deadly sins for a reason. There are theories that this is a trick of the devil, and I can't say I disagree. Money is, after all, the root of all evil and I'm a believer.</w:t>
      </w:r>
    </w:p>
    <w:p w14:paraId="04B34F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credit card companies make it easy to get what you want even when you don't necessarily deserve it. They use their easy money schemes to seduce people into a life of indebtedness where they make their fortunes on the back of people who cannot afford to pay the interest just to maintain their indebtedness. A practice God made against his </w:t>
      </w:r>
      <w:proofErr w:type="gramStart"/>
      <w:r w:rsidRPr="00381B0D">
        <w:rPr>
          <w:rFonts w:ascii="Times New Roman" w:eastAsia="Times New Roman" w:hAnsi="Times New Roman" w:cs="Times New Roman"/>
          <w:kern w:val="0"/>
          <w:lang w:val="en-VI"/>
          <w14:ligatures w14:val="none"/>
        </w:rPr>
        <w:t>law, because</w:t>
      </w:r>
      <w:proofErr w:type="gramEnd"/>
      <w:r w:rsidRPr="00381B0D">
        <w:rPr>
          <w:rFonts w:ascii="Times New Roman" w:eastAsia="Times New Roman" w:hAnsi="Times New Roman" w:cs="Times New Roman"/>
          <w:kern w:val="0"/>
          <w:lang w:val="en-VI"/>
          <w14:ligatures w14:val="none"/>
        </w:rPr>
        <w:t xml:space="preserve"> most people cannot resist living on borrowed time which is a sure way to ensure generational poverty like we have today.</w:t>
      </w:r>
    </w:p>
    <w:p w14:paraId="6E048B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World Bank operated by members of the more dangerous World Economic Forum, AKA the WEF who is trying to control the planet and all its inhabitants through their social credit system we keep hearing all the blow back about. A credit system that stands to rob citizens of all their independence to choose their own life, </w:t>
      </w:r>
      <w:proofErr w:type="gramStart"/>
      <w:r w:rsidRPr="00381B0D">
        <w:rPr>
          <w:rFonts w:ascii="Times New Roman" w:eastAsia="Times New Roman" w:hAnsi="Times New Roman" w:cs="Times New Roman"/>
          <w:kern w:val="0"/>
          <w:lang w:val="en-VI"/>
          <w14:ligatures w14:val="none"/>
        </w:rPr>
        <w:t>liberty</w:t>
      </w:r>
      <w:proofErr w:type="gramEnd"/>
      <w:r w:rsidRPr="00381B0D">
        <w:rPr>
          <w:rFonts w:ascii="Times New Roman" w:eastAsia="Times New Roman" w:hAnsi="Times New Roman" w:cs="Times New Roman"/>
          <w:kern w:val="0"/>
          <w:lang w:val="en-VI"/>
          <w14:ligatures w14:val="none"/>
        </w:rPr>
        <w:t xml:space="preserve"> and the pursuit of individual Freedom.</w:t>
      </w:r>
    </w:p>
    <w:p w14:paraId="3F77A7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confounds me is how are they going to get the biggest players in the world to play along? You know, the people with the big money... Surely these high rollers don't trust the Klaus Schwab’s of the WEF to ensure their safety from the slave status they have planned for the rest of us. Sure, sure,, they may say what you want to hear today, but if the WEF thinks these high rollers really believe the WEF will follow through with their promises of Freedom for them tomorrow,, you have been sampling too much of the contraband... </w:t>
      </w:r>
    </w:p>
    <w:p w14:paraId="6C558B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on hiatus for the past week from writing. I read a couple of books and did a lot of thinking while feeling cut off and alone isolated from the outside world without so much as my e-mail account, no worldwide web, no X formerly known as Twitter, no Facebook, no LinkedIn, no Telegraph, no freaking phone.. How is one supposed to survive without their damn phone? Nope, nothing since I walked into this hell hole... My world is out of reach on this side of the razor wire.</w:t>
      </w:r>
    </w:p>
    <w:p w14:paraId="28D81D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prison they keep you a </w:t>
      </w:r>
      <w:proofErr w:type="gramStart"/>
      <w:r w:rsidRPr="00381B0D">
        <w:rPr>
          <w:rFonts w:ascii="Times New Roman" w:eastAsia="Times New Roman" w:hAnsi="Times New Roman" w:cs="Times New Roman"/>
          <w:kern w:val="0"/>
          <w:lang w:val="en-VI"/>
          <w14:ligatures w14:val="none"/>
        </w:rPr>
        <w:t>slave</w:t>
      </w:r>
      <w:proofErr w:type="gramEnd"/>
      <w:r w:rsidRPr="00381B0D">
        <w:rPr>
          <w:rFonts w:ascii="Times New Roman" w:eastAsia="Times New Roman" w:hAnsi="Times New Roman" w:cs="Times New Roman"/>
          <w:kern w:val="0"/>
          <w:lang w:val="en-VI"/>
          <w14:ligatures w14:val="none"/>
        </w:rPr>
        <w:t xml:space="preserve"> to the narrative they pump into the day rooms on our favorite or most popular choice of propaganda known as cable and network news that fills me with </w:t>
      </w:r>
      <w:r w:rsidRPr="00381B0D">
        <w:rPr>
          <w:rFonts w:ascii="Times New Roman" w:eastAsia="Times New Roman" w:hAnsi="Times New Roman" w:cs="Times New Roman"/>
          <w:kern w:val="0"/>
          <w:lang w:val="en-VI"/>
          <w14:ligatures w14:val="none"/>
        </w:rPr>
        <w:lastRenderedPageBreak/>
        <w:t>the compulsion to regurgitate every time a network news channel comes on lying about this or that. Cable and network news is the CIA propaganda machine’s biggest bang for their buck. They can control almost all of the population from about 7 or 8 television companies. These television companies have served the “deep state” well all throughout pushing the COVID-19 crisis mass formation psychosis event that was less deadly than the common fucking cold!</w:t>
      </w:r>
    </w:p>
    <w:p w14:paraId="05E44F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Of course, “they,” most likely your government and Big Pharma paid billions to the hospitals and health providers to falsify the numbers of cases and specifically the treatment of those who were unlucky enough to have a doctor blinded by money diagnose them as COVID positive and admitted into a hospital that stood to make much more money off them dead than alive.</w:t>
      </w:r>
    </w:p>
    <w:p w14:paraId="22DBAF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Heart disease, cancer, respiratory illness, diabetes, and every other major illness virtually disappeared during 2020, but the COVID deaths rose when the increase in over-all deaths for the year barely budged... It doesn't take a rocket scientist to figure out that the COVID books were definitely cooked.</w:t>
      </w:r>
    </w:p>
    <w:p w14:paraId="60E527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machine cooked the books on the 2020 election in the same way they convinced 90% of the population that COVID was a monster killer that their made for TV semi-trailers staged outside of hospitals in major metropolitan cities set-up to resemble morgues for overflow to back their narrative along with their skewed numbers of death tolls all the while silencing anyone who tried to tell the truth about any of it. Doctors and nurses careers were ruined because their type of whistleblowing was not approved by the government and was not the kind that deserved whistle-blower protection. Anything that goes against the Democrats, Uni-Party or the Deep State does not deserve whistleblower protection. Everyone, make a mental note...</w:t>
      </w:r>
    </w:p>
    <w:p w14:paraId="5222E0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Let's not get me started on those 10s of thousands of eyewitnesses who signed election complaint affidavits saying they witnessed election fraud! People have risked their livelihoods to swear on these affidavits that they witnessed fraud taking place all over the nation in polling centers that were never even presented in a court of law because the judges who reside over such matters in the counties in question had large sums of money show up in their wives, siblings, or other family members bank accounts in the spring, summer and fall of 2020 backed by reports of signed contracts filed by the financier, a one Mark Zuckerberg. These contracts supposedly stated that if any cases of election fraud were to come up before the court under that Judge’s jurisdiction all monies would be forfeited back in full to the source from whence they came. Which proved to be a smart move because the over-whelming consensus from the public was that major foul play had been involved in the 2020 vote. How else could Mark Z spend almost 450 million of his own money on the 2020 election and not bat an eye of worry knowing his money had been well placed with contracts to insure it? The man wanted to make sure his money was well spent and worked in this stupid little man’s </w:t>
      </w:r>
      <w:proofErr w:type="spellStart"/>
      <w:r w:rsidRPr="00381B0D">
        <w:rPr>
          <w:rFonts w:ascii="Times New Roman" w:eastAsia="Times New Roman" w:hAnsi="Times New Roman" w:cs="Times New Roman"/>
          <w:kern w:val="0"/>
          <w:lang w:val="en-VI"/>
          <w14:ligatures w14:val="none"/>
        </w:rPr>
        <w:t>favor</w:t>
      </w:r>
      <w:proofErr w:type="spellEnd"/>
      <w:r w:rsidRPr="00381B0D">
        <w:rPr>
          <w:rFonts w:ascii="Times New Roman" w:eastAsia="Times New Roman" w:hAnsi="Times New Roman" w:cs="Times New Roman"/>
          <w:kern w:val="0"/>
          <w:lang w:val="en-VI"/>
          <w14:ligatures w14:val="none"/>
        </w:rPr>
        <w:t>, but one should remember Donald J Trump signed an executive order in 2017 citing elections as its primary directive. It made any company or entity engaged in the election tampering or interference liable for their actions and any company's engagement in election fraud could become property of the state's by forfeiture. Mark Z stands to lose his entire company for election interference through restricting access on his “medium of communication.” So, he threw the whole kitchen sink at the 2020 election, drop boxes, county judges, canvassing, vote harvesting, no telling what else...</w:t>
      </w:r>
    </w:p>
    <w:p w14:paraId="1EFAAD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To be brutally honest, I'm pretty freaking sick and tired of pointing out the painfully obvious to those who sit by and don't do a damn thing to stand up for what is right, just, or honest. It's very taxing to say the least. I often struggle feeling alone and against virtually insurmountable odds. The feeling is one no different than that of other millions upon millions, literally hundreds of millions of others in this nation just like me wondering how we </w:t>
      </w:r>
      <w:proofErr w:type="gramStart"/>
      <w:r w:rsidRPr="00381B0D">
        <w:rPr>
          <w:rFonts w:ascii="Times New Roman" w:eastAsia="Times New Roman" w:hAnsi="Times New Roman" w:cs="Times New Roman"/>
          <w:kern w:val="0"/>
          <w:lang w:val="en-VI"/>
          <w14:ligatures w14:val="none"/>
        </w:rPr>
        <w:t>make a difference</w:t>
      </w:r>
      <w:proofErr w:type="gramEnd"/>
      <w:r w:rsidRPr="00381B0D">
        <w:rPr>
          <w:rFonts w:ascii="Times New Roman" w:eastAsia="Times New Roman" w:hAnsi="Times New Roman" w:cs="Times New Roman"/>
          <w:kern w:val="0"/>
          <w:lang w:val="en-VI"/>
          <w14:ligatures w14:val="none"/>
        </w:rPr>
        <w:t xml:space="preserve"> in our world and primarily in our nation. There are a whole lot of us who feel love for this Nation, and we will fight to defend it no matter what our age may be, even old guys like me are capable of fighting as I will find out in the not-too-distant future.</w:t>
      </w:r>
    </w:p>
    <w:p w14:paraId="11D104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Those who feel similar are the same indeed, we are the ones who matter in this land. It's our opinions that matter most because WE Are The Majority, not some fringe minority of weird ass flakes,, call US for your polls! You worthless fake news propagandist! The opinions of everyday Americans are exactly what needs to be broadcast on TV viewed by everyday Americans not the freaking fringe minority flakes! Fake News Get a Clue, </w:t>
      </w:r>
      <w:proofErr w:type="spellStart"/>
      <w:r w:rsidRPr="00381B0D">
        <w:rPr>
          <w:rFonts w:ascii="Times New Roman" w:eastAsia="Times New Roman" w:hAnsi="Times New Roman" w:cs="Times New Roman"/>
          <w:kern w:val="0"/>
          <w:lang w:val="en-VI"/>
          <w14:ligatures w14:val="none"/>
        </w:rPr>
        <w:t>Arrrgh</w:t>
      </w:r>
      <w:proofErr w:type="spellEnd"/>
      <w:r w:rsidRPr="00381B0D">
        <w:rPr>
          <w:rFonts w:ascii="Times New Roman" w:eastAsia="Times New Roman" w:hAnsi="Times New Roman" w:cs="Times New Roman"/>
          <w:kern w:val="0"/>
          <w:lang w:val="en-VI"/>
          <w14:ligatures w14:val="none"/>
        </w:rPr>
        <w:t>!</w:t>
      </w:r>
    </w:p>
    <w:p w14:paraId="1A95A6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Personally, and in case you haven't noticed too, I feel the subjugation of our independent media is the greatest threat to our way of life and our nation as a whole where the deep state is running the show that can only be righted from within or through rebellion, but I’m afraid that rebellion would bring a total destruction of our government as a whole. I for one do not want that...</w:t>
      </w:r>
    </w:p>
    <w:p w14:paraId="7A1A36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My view again is I don't think our form of government is at fault. I think manipulation, perversion, targeting citizens, the conniving, and the corruption of our systems, our people, our procedures, and our laws are what is at the heart of our downfall. Allowing people to obtain and master the perversion of power has been our greatest shortcoming. Meaning, leaving public officials in places of power for decades is the costliest mistake we've made as a functioning government. Power corrupts completely and that my fellow countrymen and women is at the heart of our troubles, Corruption due in-part to no term limits.</w:t>
      </w:r>
    </w:p>
    <w:p w14:paraId="5AA445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Edmund Burke said in 1795: “The only thing necessary for the triumph of evil is for good men and women to do nothing.”</w:t>
      </w:r>
    </w:p>
    <w:p w14:paraId="6B0971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recently read this from Dean Koontz novel and will add it here, “It is also essential that good men and women are not educated and propagandized into believing that real evil is a myth and that all male violent behavior is merely the result of a broken family’s or a failed society’s shortcomings amendable to cure by </w:t>
      </w:r>
      <w:proofErr w:type="spellStart"/>
      <w:r w:rsidRPr="00381B0D">
        <w:rPr>
          <w:rFonts w:ascii="Times New Roman" w:eastAsia="Times New Roman" w:hAnsi="Times New Roman" w:cs="Times New Roman"/>
          <w:kern w:val="0"/>
          <w:lang w:val="en-VI"/>
          <w14:ligatures w14:val="none"/>
        </w:rPr>
        <w:t>counseling</w:t>
      </w:r>
      <w:proofErr w:type="spellEnd"/>
      <w:r w:rsidRPr="00381B0D">
        <w:rPr>
          <w:rFonts w:ascii="Times New Roman" w:eastAsia="Times New Roman" w:hAnsi="Times New Roman" w:cs="Times New Roman"/>
          <w:kern w:val="0"/>
          <w:lang w:val="en-VI"/>
          <w14:ligatures w14:val="none"/>
        </w:rPr>
        <w:t xml:space="preserve"> or by the application of a new economic theory.” Isn't that a mouthful? I like Dean Koons, But he's a word processor for simple calculations in my opinion. However, he really nails the progressive liberal movement in under 57 words... Do you see what I mean?</w:t>
      </w:r>
    </w:p>
    <w:p w14:paraId="64614B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10-12-23</w:t>
      </w:r>
    </w:p>
    <w:p w14:paraId="038FCF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The Home Team, It’s Not Us</w:t>
      </w:r>
    </w:p>
    <w:p w14:paraId="3F10B8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One month down, six more coming,, go me... Good news, I finally got my second opportunity at getting commissary yesterday and I'm grateful to anyone and everyone who has contributed to my financial and emotional support while I've been in here against my will and against the evidence that clearly shows no violence was committed on my part and even more clear evidence that police direction was given no less than three different times.</w:t>
      </w:r>
    </w:p>
    <w:p w14:paraId="7F6FE1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On a side note, if you have the means to help any of these J6 political prisoners please do what you can to help them with their commissary and / or letters that will make them feel better about what they are having to endure. Patriot mail project is a good place to start. There are many others that deserve mentioning, but being behind the razor wire makes it impossible for me to access the Internet and do the research for you. I'd like to also encourage you to get used to researching topics, actions, and historical events so you can find out how to get the answers you need for your own knowledge. After a short while it becomes as easy as accessing your e-mail. I promise...</w:t>
      </w:r>
    </w:p>
    <w:p w14:paraId="023BC3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About the commissary, most of the items that we all need as the weather changes to fall are naturally, sadly, and comically out of stock. You would think with four weeks to count and restock their operation the commissary would be fully loaded and ready for business, but you would do well to remember this facility is government run, and that fact alone speaks volumes for how the government can and does woefully wreck the simplest of tasks and processes and / or anything else it touches. There is a reason why Ronald Reagan’s famous quote from the 1900s is still remembered and repeated today. That's because it's true and because it highlights the government's ability to screw up everything it touches and or gains control of. That quote that many still remember goes like this, “The most terrifying words you will ever hear as a citizen are,, We're from the government and we're here to help.” This quote is short, sweetly to the point and spot on. It should be memorized by every 3rd grader in America, but the purple haired school board or teacher at your local school jurisdiction, because that's how they've gotten so much control is at the local level, has your children and / or grandchildren learning about sexual depravity by pushing unnatural pronouns upon our seven-year-olds while people like you and I sit back at home and do nothing. That has to STOP! We can no longer be simple passengers on this bus. We Must start sitting closer to the front of the bus where we can effectively communicate with the driver and start directing our mode of travel, our </w:t>
      </w:r>
      <w:proofErr w:type="gramStart"/>
      <w:r w:rsidRPr="00381B0D">
        <w:rPr>
          <w:rFonts w:ascii="Times New Roman" w:eastAsia="Times New Roman" w:hAnsi="Times New Roman" w:cs="Times New Roman"/>
          <w:kern w:val="0"/>
          <w:lang w:val="en-VI"/>
          <w14:ligatures w14:val="none"/>
        </w:rPr>
        <w:t>speed</w:t>
      </w:r>
      <w:proofErr w:type="gramEnd"/>
      <w:r w:rsidRPr="00381B0D">
        <w:rPr>
          <w:rFonts w:ascii="Times New Roman" w:eastAsia="Times New Roman" w:hAnsi="Times New Roman" w:cs="Times New Roman"/>
          <w:kern w:val="0"/>
          <w:lang w:val="en-VI"/>
          <w14:ligatures w14:val="none"/>
        </w:rPr>
        <w:t xml:space="preserve"> and the direction in which we want to go.</w:t>
      </w:r>
    </w:p>
    <w:p w14:paraId="49D1777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must start getting involved because the pink haired nose ring neck tattoo freaking liberals are definitely getting involved in local politics because just not enough sane Americans STAND TF Up to offer any kind of opposition. Now these insane progressives may try to hide their neurosis from the general public by removing their nose rings, ear loops or covering up their neck tattoos and / or multi </w:t>
      </w:r>
      <w:proofErr w:type="spellStart"/>
      <w:r w:rsidRPr="00381B0D">
        <w:rPr>
          <w:rFonts w:ascii="Times New Roman" w:eastAsia="Times New Roman" w:hAnsi="Times New Roman" w:cs="Times New Roman"/>
          <w:kern w:val="0"/>
          <w:lang w:val="en-VI"/>
          <w14:ligatures w14:val="none"/>
        </w:rPr>
        <w:t>colored</w:t>
      </w:r>
      <w:proofErr w:type="spellEnd"/>
      <w:r w:rsidRPr="00381B0D">
        <w:rPr>
          <w:rFonts w:ascii="Times New Roman" w:eastAsia="Times New Roman" w:hAnsi="Times New Roman" w:cs="Times New Roman"/>
          <w:kern w:val="0"/>
          <w:lang w:val="en-VI"/>
          <w14:ligatures w14:val="none"/>
        </w:rPr>
        <w:t xml:space="preserve"> hair in public when they're on the campaign trail, but they usually can't hide their psychosis once they are pushed on the issues you care about, because when most progressives are asked about any conservative issue they lose their minds just like they do once they are voted into office by idiots or by all manners of voting fraud progressive democrats have mastered over the many years of researching but not addressing voting issues or by conservative absence, which happens far too often. You will notice that in these areas where democrats have strongholds there is no voter ID required. Hello! That’s because they use those areas to maintain their strangle hold on power over us. They work to maintain their </w:t>
      </w:r>
      <w:proofErr w:type="gramStart"/>
      <w:r w:rsidRPr="00381B0D">
        <w:rPr>
          <w:rFonts w:ascii="Times New Roman" w:eastAsia="Times New Roman" w:hAnsi="Times New Roman" w:cs="Times New Roman"/>
          <w:kern w:val="0"/>
          <w:lang w:val="en-VI"/>
          <w14:ligatures w14:val="none"/>
        </w:rPr>
        <w:t>quasi mumbo-jumbo</w:t>
      </w:r>
      <w:proofErr w:type="gramEnd"/>
      <w:r w:rsidRPr="00381B0D">
        <w:rPr>
          <w:rFonts w:ascii="Times New Roman" w:eastAsia="Times New Roman" w:hAnsi="Times New Roman" w:cs="Times New Roman"/>
          <w:kern w:val="0"/>
          <w:lang w:val="en-VI"/>
          <w14:ligatures w14:val="none"/>
        </w:rPr>
        <w:t xml:space="preserve"> liberal hive-mind areas to imbed their policies to disseminate the citizens of that particular area and because it has a history of voting democrat, but people in those areas keep drinking from that same Kool-Aid for just so long before they seek a better option. Democrats pump out the same lies from the same party podium that has been doing them wrong year after year hoping that maybe democrat’s words will start matching their actions which never seems to ever happen. It seems issues never get better in those areas so why not implement voter ID and see just how many actual progressives live in those areas instead of allowing voter fraud to continue in these major metropolitan precincts as they do. These areas have seemingly been a nest of democratic support, but these areas have always had no voter ID so how </w:t>
      </w:r>
      <w:proofErr w:type="gramStart"/>
      <w:r w:rsidRPr="00381B0D">
        <w:rPr>
          <w:rFonts w:ascii="Times New Roman" w:eastAsia="Times New Roman" w:hAnsi="Times New Roman" w:cs="Times New Roman"/>
          <w:kern w:val="0"/>
          <w:lang w:val="en-VI"/>
          <w14:ligatures w14:val="none"/>
        </w:rPr>
        <w:t>would we</w:t>
      </w:r>
      <w:proofErr w:type="gramEnd"/>
      <w:r w:rsidRPr="00381B0D">
        <w:rPr>
          <w:rFonts w:ascii="Times New Roman" w:eastAsia="Times New Roman" w:hAnsi="Times New Roman" w:cs="Times New Roman"/>
          <w:kern w:val="0"/>
          <w:lang w:val="en-VI"/>
          <w14:ligatures w14:val="none"/>
        </w:rPr>
        <w:t xml:space="preserve"> know if that support </w:t>
      </w:r>
      <w:r w:rsidRPr="00381B0D">
        <w:rPr>
          <w:rFonts w:ascii="Times New Roman" w:eastAsia="Times New Roman" w:hAnsi="Times New Roman" w:cs="Times New Roman"/>
          <w:kern w:val="0"/>
          <w:lang w:val="en-VI"/>
          <w14:ligatures w14:val="none"/>
        </w:rPr>
        <w:lastRenderedPageBreak/>
        <w:t>is warranted with a voting method that cannot be tracked. By far the easiest and most secure way to stop voter fraud is to require an ID and Paper Ballots. When it comes to saving the planet I’m not willing to give up my vote to save a tree. Personally, I think a tree’s life could not be better spent than producing a couple of million ballots in the name of FREEDOM. But that’s just me…</w:t>
      </w:r>
    </w:p>
    <w:p w14:paraId="03E1CE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long as the Justice Department is controlled by the progressive left, our once great nation will continue to slip further and further away from everything the founders intended and what we have known for 247 years as I write this. The Judicial is one complete branch of our three-tiered government. Should all three ever fall to the democrats our nation could easily come out as another satellite nation like North Korea. There is a high probability that Our nation will change if we are not diligent in getting the education system corrected as soon as possible. Only involvement by you in your government begins at the local level is going to stop it. All these voting issues must be </w:t>
      </w:r>
      <w:proofErr w:type="gramStart"/>
      <w:r w:rsidRPr="00381B0D">
        <w:rPr>
          <w:rFonts w:ascii="Times New Roman" w:eastAsia="Times New Roman" w:hAnsi="Times New Roman" w:cs="Times New Roman"/>
          <w:kern w:val="0"/>
          <w:lang w:val="en-VI"/>
          <w14:ligatures w14:val="none"/>
        </w:rPr>
        <w:t>handled</w:t>
      </w:r>
      <w:proofErr w:type="gramEnd"/>
      <w:r w:rsidRPr="00381B0D">
        <w:rPr>
          <w:rFonts w:ascii="Times New Roman" w:eastAsia="Times New Roman" w:hAnsi="Times New Roman" w:cs="Times New Roman"/>
          <w:kern w:val="0"/>
          <w:lang w:val="en-VI"/>
          <w14:ligatures w14:val="none"/>
        </w:rPr>
        <w:t xml:space="preserve"> at the state level so we need Warriors to take our message to the halls of our State Capitols because that is where voting issues MUST Be addressed. States each control their voting practices, </w:t>
      </w:r>
      <w:proofErr w:type="gramStart"/>
      <w:r w:rsidRPr="00381B0D">
        <w:rPr>
          <w:rFonts w:ascii="Times New Roman" w:eastAsia="Times New Roman" w:hAnsi="Times New Roman" w:cs="Times New Roman"/>
          <w:kern w:val="0"/>
          <w:lang w:val="en-VI"/>
          <w14:ligatures w14:val="none"/>
        </w:rPr>
        <w:t>rules</w:t>
      </w:r>
      <w:proofErr w:type="gramEnd"/>
      <w:r w:rsidRPr="00381B0D">
        <w:rPr>
          <w:rFonts w:ascii="Times New Roman" w:eastAsia="Times New Roman" w:hAnsi="Times New Roman" w:cs="Times New Roman"/>
          <w:kern w:val="0"/>
          <w:lang w:val="en-VI"/>
          <w14:ligatures w14:val="none"/>
        </w:rPr>
        <w:t xml:space="preserve"> and procedures as it should be because we don’t need federally conducted voting where one party could easily control the whole Nation in short-order if a vote were to turn unbalanced and allow one evil unrestrained party to get control. I don’t trust Democrats because I pay attention to what kinds of policies they encourage and vote for in our stead. Democrats wouldn’t know or care to know what most Americans find important because they have missed the mark with climate activism. Americans are sick of having it crammed down our throats</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We are sick and tired of having our kids under an indoctrinating school system that promotes the vilest of agendas with No Moral Compass! The Ten Commandments should be posted at every school in our Nation. WHO COULD POSSIBABLY HAVE A PROBLEM WITH THAT? Find that person or persons and you will find exactly where our problems as a Nation are rooted. These people should be given the opportunity to go to a Nation that supports their ideals and GTFO of “ours.” </w:t>
      </w:r>
    </w:p>
    <w:p w14:paraId="08CE32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hear the term “Deep State” thrown around a lot that most, including me couldn't tell you exactly who, what or where the deep state is. I've tried to dive down that rabbit hole more than once, but the truth is that the deep state is ever changing so that if anyone or any group of people like us ever comes after its core components can virtually be eliminated in total save one and still survive. Something they learned in the 1300’s on a Friday. IYKYK…</w:t>
      </w:r>
    </w:p>
    <w:p w14:paraId="6965BF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While one agencies head of a department controlling the fingers of that entities part of the deep state pie is backed up by even more flunkies waiting in line to step up, step in, and </w:t>
      </w:r>
      <w:proofErr w:type="gramStart"/>
      <w:r w:rsidRPr="00381B0D">
        <w:rPr>
          <w:rFonts w:ascii="Times New Roman" w:eastAsia="Times New Roman" w:hAnsi="Times New Roman" w:cs="Times New Roman"/>
          <w:kern w:val="0"/>
          <w:lang w:val="en-VI"/>
          <w14:ligatures w14:val="none"/>
        </w:rPr>
        <w:t>carry on</w:t>
      </w:r>
      <w:proofErr w:type="gramEnd"/>
      <w:r w:rsidRPr="00381B0D">
        <w:rPr>
          <w:rFonts w:ascii="Times New Roman" w:eastAsia="Times New Roman" w:hAnsi="Times New Roman" w:cs="Times New Roman"/>
          <w:kern w:val="0"/>
          <w:lang w:val="en-VI"/>
          <w14:ligatures w14:val="none"/>
        </w:rPr>
        <w:t xml:space="preserve"> if that particular snake gets its head removed. There is seemingly always someone groomed in the wings waiting to take over. It seems there are many groups so if all falls save one, the whole system will survive on their well established procedures that has given this system ever-lasting life which is something Friday the thirteenth taught them very well and another will take its place working under the same set of principles struggling to maintain the same control to keep the same status quo moving in the same direction controlled by this set of shadowy “elites” all tied together in some Star Chamber somewhere. These flunkies waiting in the wings to step in and up to a higher pay scale trying to keep these elite sons of bytches directing the course of our nation to the beat of their own drum is what we must defeat. This is a battle we must win! We can stop these world bankers from owning us by not owing them a dime. Putin paid off Russia’s debt to the World Bank and stopped their money train of interest and now the World Bank is using NATO to go after Russia pushing them into a position of self-preservation not any different than Kennedy’s Cuban Missile Crisis. NATO </w:t>
      </w:r>
      <w:r w:rsidRPr="00381B0D">
        <w:rPr>
          <w:rFonts w:ascii="Times New Roman" w:eastAsia="Times New Roman" w:hAnsi="Times New Roman" w:cs="Times New Roman"/>
          <w:kern w:val="0"/>
          <w:lang w:val="en-VI"/>
          <w14:ligatures w14:val="none"/>
        </w:rPr>
        <w:lastRenderedPageBreak/>
        <w:t>or America putting Medium range missiles in Ukraine is the same as Russia putting them in Cuba PERIOD. It’s exactly the same thing. We didn’t STAND for it, and I don’t expect Putin to…</w:t>
      </w:r>
    </w:p>
    <w:p w14:paraId="7F67F5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Trump's 2017 inaugural speech these “elites” were put on notice as soon as he spoke the words, “We are returning the power back to the people.” The people referred to here does not include those pulling the strings from Elite Ivory Towers and their assault on Trump was immediately magnified three-fold. See, CIA Operation Crossfire Hurricane, initiated by then President Barack Obama for an example that is easily researched and widely reported.</w:t>
      </w:r>
    </w:p>
    <w:p w14:paraId="524EF3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elites and their operatives in our three letter agencies control the entire mass media complex including TV, radio, print, and every other source for information online. Even sources conservatives have come to know, and trust are controlled by these same deep state players, if not directly under their influence are controlled by indirect means including shadow banning, death by provider, or death from government-controlled intervention, and de-platforming on system carriers like YouTube. The examples shown to us via the Twitter files prove beyond the shadow of a doubt that our social media sites are being manipulated by rogue partisan officers of government agencies that sport Three Letter Alphabet gangs attached to their names bent on squelching your right to voice your opinion on every social media network at our disposal because what happened on Twitter happens EVERY WHERE! In the most extreme of examples of censorship, Parlor’s carrier de-platformed their entire platform proving control is their entire objective simply because they did not restrict the sharing of videos exposing election issues, J6, vaccination injuries and those controlling your news and information called this exposition “Fake News and Conspiracy Theories,” but was it? Seems to me like virtually every single thing we’ve been saying is happening has BEEN HAPPENING while the people controlling your right to “free speech” have been squashing those rights with fraudulent fact checks that only a moron would believe today after all we’ve learned over the past four years of their censorship. Meanwhile at Facebook, Zuckerberg's conservative de-platforming annihilation of which I have been a victim at least nine times along with tens of thousands of others who have had their longstanding pages deleted without warning. Many more conservatives just simply walked away from Facebook’s targeting because they didn't want to be next on the conservative chopping block as most users of the program grew tired of the fake fact checks only a fool would accept as actual fact.</w:t>
      </w:r>
    </w:p>
    <w:p w14:paraId="39F095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Zuckerberg brought nearly $500 million worth of election interference and outright fraud where we heard of contracts being signed by county judges who’s relatives took money in “battleground states” or more specifically “battleground counties” where voting issues were brought before said judges who denied these cases on standing which typically means that the cases did not carry the weight of changing the outcome of the election. However, had all the cases been looked at as a whole they would have been more than enough to change the outcome of said election. That did not happen, and the money stayed where it was paid as opposed to reverting back to the origin of payments as the contracts were said to stipulate.</w:t>
      </w:r>
    </w:p>
    <w:p w14:paraId="5D98B8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Of course, none of this happens without the media lying daily about “unfounded claims of voter fraud” hounded, repeated, and driven into the ground by the mass media machine with the sheeple people buying it hook, line, and sinker just like they did the COVID sham by watching the daily little messages on their TVs hundreds if not thousands of times a day. See Smith / Mundz Modernization act of 2012 for clarification and research some of the subliminal tactics used by the CIA.</w:t>
      </w:r>
    </w:p>
    <w:p w14:paraId="46D860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In this nation of roughly 274 million people in November of 2021, at least 1/274th of the total population of this nation showed up in person to stand up for fair free elections on the 6th day of January in the year of our Lord 2021 and encourage support for having a second longer look at the ballots and ballot boxes, the online tampering as well as the polling station thumb drive tampering, the illegal Dropbox’s funded primarily by Mr. Zuckerberg himself, the late and very late and very </w:t>
      </w:r>
      <w:proofErr w:type="spellStart"/>
      <w:r w:rsidRPr="00381B0D">
        <w:rPr>
          <w:rFonts w:ascii="Times New Roman" w:eastAsia="Times New Roman" w:hAnsi="Times New Roman" w:cs="Times New Roman"/>
          <w:kern w:val="0"/>
          <w:lang w:val="en-VI"/>
          <w14:ligatures w14:val="none"/>
        </w:rPr>
        <w:t>very</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very</w:t>
      </w:r>
      <w:proofErr w:type="spellEnd"/>
      <w:r w:rsidRPr="00381B0D">
        <w:rPr>
          <w:rFonts w:ascii="Times New Roman" w:eastAsia="Times New Roman" w:hAnsi="Times New Roman" w:cs="Times New Roman"/>
          <w:kern w:val="0"/>
          <w:lang w:val="en-VI"/>
          <w14:ligatures w14:val="none"/>
        </w:rPr>
        <w:t xml:space="preserve"> late unverified mail-in ballots and the list of discrepancies goes on with seemingly no end in sight.</w:t>
      </w:r>
    </w:p>
    <w:p w14:paraId="75F229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Those that made the trip to DC for fair free elections are those in your communities who believe their own eyes above what they were told by the talking heads on every TV and radio channel at your disposal. These people who were in DC did their research on the reports of voter fraud. They cared about how state laws were circumvented in direct opposition to their state’s own constitution. They cared that the people's voice had been silenced on a mass scale by all types of media, including social media, YouTube, Twitter, Google, and every other type of communication available. They noticed when international news stopped being reported and disappeared altogether online when the bullshht “deadly” corona virus known as COVID-19 was being hyped and pushed on the people throughout 2020 with skewed and fake padded numbers. These were the people who listened to the doctors and nurses who were being doxed for giving out information that contradicted the narrative of what the media and the government were cramming down our throats. Many, me being one of the J6 attendees were paying attention to early reports stating that trials of the vaccine killing near 100% of the test animals in the short lab trials. J6 Americans were those who were doing their own research in 2020 on the best methods for treating and “curing”, (a word that was banned from use in conjunction with COVID-19 for all of 2021) a virus the government and the media machine were pushing, more like cramming, down everyone's throat topped by an untested and unproven vaccine on humans when they knew testing had been halted on animal trials because of the death rate it incurred. Those scientists and doctors </w:t>
      </w:r>
      <w:proofErr w:type="gramStart"/>
      <w:r w:rsidRPr="00381B0D">
        <w:rPr>
          <w:rFonts w:ascii="Times New Roman" w:eastAsia="Times New Roman" w:hAnsi="Times New Roman" w:cs="Times New Roman"/>
          <w:kern w:val="0"/>
          <w:lang w:val="en-VI"/>
          <w14:ligatures w14:val="none"/>
        </w:rPr>
        <w:t>testing</w:t>
      </w:r>
      <w:proofErr w:type="gramEnd"/>
      <w:r w:rsidRPr="00381B0D">
        <w:rPr>
          <w:rFonts w:ascii="Times New Roman" w:eastAsia="Times New Roman" w:hAnsi="Times New Roman" w:cs="Times New Roman"/>
          <w:kern w:val="0"/>
          <w:lang w:val="en-VI"/>
          <w14:ligatures w14:val="none"/>
        </w:rPr>
        <w:t xml:space="preserve"> the vaccine showed more compassion for the test animals than for the humans they rushed this deadly under tested vaccine on. I repeat, those who rushed an under tested vaccine on humans cared more for test animals than humans. Those are just the facts!</w:t>
      </w:r>
    </w:p>
    <w:p w14:paraId="6636DB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Yeah, those American citizens of formerly every nation on the globe and frankly, the most informed Americans in the nation knew the fix was in for the 2020 election. Additionally, many knew that hydroxychloroquine and ivermectin in conjunction with Zinc &amp; Vitamin C are the best ways to cure COVID-19. They knew that remdesivir was a drug that had all but lost its marketability due to the death rate it incurred, but the drug companies found a way to make it useful again to pad the COVID death rate numbers by making it the preferred way to treat hospitalized patients or so I read. They knew the vaccine was just a death trap waiting for a victim and the time it will take to kick-in as death rates in all of the major areas increased especially heart disease even though the virus itself was little more deadly than the common cold. J6ers are smart cookies, but not necessarily in the IQ department because most of those with the highest IQ in the world were the first to line up for this clot shot while those with PhDs in common sense never even entered the vaccination line and were maskless in DC unafraid of COVID or aggressive police with their crowd control weapons and live munitions in this gathering of over a million people proudly demonstrating for fair free elections and the need for a full forensic audit of the 2020 election. Smart and Brave Americans were the boots on the ground representing the average American in DC for election justice but the uni-party and Nancy Pelosi couldn’t have the world’s population finding out their little </w:t>
      </w:r>
      <w:proofErr w:type="gramStart"/>
      <w:r w:rsidRPr="00381B0D">
        <w:rPr>
          <w:rFonts w:ascii="Times New Roman" w:eastAsia="Times New Roman" w:hAnsi="Times New Roman" w:cs="Times New Roman"/>
          <w:kern w:val="0"/>
          <w:lang w:val="en-VI"/>
          <w14:ligatures w14:val="none"/>
        </w:rPr>
        <w:t>secret</w:t>
      </w:r>
      <w:proofErr w:type="gramEnd"/>
      <w:r w:rsidRPr="00381B0D">
        <w:rPr>
          <w:rFonts w:ascii="Times New Roman" w:eastAsia="Times New Roman" w:hAnsi="Times New Roman" w:cs="Times New Roman"/>
          <w:kern w:val="0"/>
          <w:lang w:val="en-VI"/>
          <w14:ligatures w14:val="none"/>
        </w:rPr>
        <w:t xml:space="preserve"> so I give you the hand selected uni-party January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Committee…</w:t>
      </w:r>
    </w:p>
    <w:p w14:paraId="618204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Yes, it is safe to say J6ers were smart, proud, and patriotic in DC that day, but we soon found out we were not the home team, although we may have felt like the home team, looked like the home team, and sounded like the home team, it was not to be so. Our liberty has been compromised as we found out in short order early on that we were definitely labelled the “marauding visiting team” as told from every media outlet in our nation to all who weren't there themselves, but gobbled up their narrative hook, line, and sinker. J6ers were saddled with the label of marauders. Compromised and broken we would be saddled with that moniker for well over the next 4 years of our seemingly worthless lives devoid of liberty and freedom labelled by people who lie for a living on our television sets found in every home in America because the government subsidizes electronic manufacturers to make Televisions more affordable.</w:t>
      </w:r>
    </w:p>
    <w:p w14:paraId="540363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showed up as the home team but soon found out that Nancy Pelosi, Lindsey Graham, Chuck Schumer, Mitch McConnell, and the other Uni-party players of our government had stolen our home field advantage in the District of Columbia. George Washington, Thomas Jefferson, and every other founding father was rolling in their grave as the worm turned on J6. Turned indeed, in on itself and has started eating the liberty and freedom out of every citizen who accepted Capital Police instruction, guided tours, and free roaming capability of the Capital. Oh, the worm turned alright, and it was famished eating every bit of Freedom and Liberty that resided in each J6er. That Committee of partisan players lied about every bit of what really happened that day to Americans from our own government and they played it back on a nice neat little loop of doctored video and lying witnesses where evidence was not </w:t>
      </w:r>
      <w:proofErr w:type="spellStart"/>
      <w:r w:rsidRPr="00381B0D">
        <w:rPr>
          <w:rFonts w:ascii="Times New Roman" w:eastAsia="Times New Roman" w:hAnsi="Times New Roman" w:cs="Times New Roman"/>
          <w:kern w:val="0"/>
          <w:lang w:val="en-VI"/>
          <w14:ligatures w14:val="none"/>
        </w:rPr>
        <w:t>cataloged</w:t>
      </w:r>
      <w:proofErr w:type="spellEnd"/>
      <w:r w:rsidRPr="00381B0D">
        <w:rPr>
          <w:rFonts w:ascii="Times New Roman" w:eastAsia="Times New Roman" w:hAnsi="Times New Roman" w:cs="Times New Roman"/>
          <w:kern w:val="0"/>
          <w:lang w:val="en-VI"/>
          <w14:ligatures w14:val="none"/>
        </w:rPr>
        <w:t xml:space="preserve"> because it was seemingly made up on the fly and deleted when questioned on its validity. Or so it appears to me as I write this…</w:t>
      </w:r>
    </w:p>
    <w:p w14:paraId="20FE55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most patriotic Americans in the nation were set up to take the fall sealing the deal on pushing through the most fraud riddled election to ever have been conducted inside our borders.</w:t>
      </w:r>
    </w:p>
    <w:p w14:paraId="5814CE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seems to me Americans find the lies more plausible than the truth because they believed the corrupt members of our government instead of their own common sense. And what makes it all worse is they continue to fall in line with whatever the liars choose to lie about next because sheep will follow with their heads down grazing their time in the grassland away if unchecked by reality. Be one of those people who refuse to sit down and shut TF up. Take a shot at waking them up! Not because they won’t like it, but because our Nation is worth Saving! We Need Everyone!</w:t>
      </w:r>
    </w:p>
    <w:p w14:paraId="313079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one really understood why common sense came under attack back in the 70s and 80s when our media machine declared war on the term “common sense,” but the reasons behind that attack are coming into full focus in the wake of these recent events and all the propaganda that has been plastered in our faces in 2020, 2021, and parts of 2022. Even in 2023 they keep a steady stream of propaganda and media lies going. Take a good look around you today with your eyes wide open and you can see it on every newscast every single day. Learn to question everything. You still have “common sense,” USE IT to decern the Truth. If you don’t understand what common sense is, you need to go pick up some dog food at the local hardware store on your way home… THINK About It!</w:t>
      </w:r>
    </w:p>
    <w:p w14:paraId="2BAE00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Americans, J6ers found out our brand of citizen are no longer the home team even in our own Nation's Capital. Special interests and lobbyists have seen to that. Our home field advantage has been sold to foreign entities, corporations, and special interests by the same </w:t>
      </w:r>
      <w:r w:rsidRPr="00381B0D">
        <w:rPr>
          <w:rFonts w:ascii="Times New Roman" w:eastAsia="Times New Roman" w:hAnsi="Times New Roman" w:cs="Times New Roman"/>
          <w:kern w:val="0"/>
          <w:lang w:val="en-VI"/>
          <w14:ligatures w14:val="none"/>
        </w:rPr>
        <w:lastRenderedPageBreak/>
        <w:t xml:space="preserve">people we have enlisted to represent us in government. These Uni-party players and pho-representatives would not hold the kind of power they hold if we would just put our foot down as citizens and force them to pass a term limits bill, a balanced budget amendment, and other common-sense measures like making Congress subject to every law that they pass instead of allowing them immunity. </w:t>
      </w:r>
      <w:proofErr w:type="spellStart"/>
      <w:r w:rsidRPr="00381B0D">
        <w:rPr>
          <w:rFonts w:ascii="Times New Roman" w:eastAsia="Times New Roman" w:hAnsi="Times New Roman" w:cs="Times New Roman"/>
          <w:kern w:val="0"/>
          <w:lang w:val="en-VI"/>
          <w14:ligatures w14:val="none"/>
        </w:rPr>
        <w:t>Jezuz</w:t>
      </w:r>
      <w:proofErr w:type="spellEnd"/>
      <w:r w:rsidRPr="00381B0D">
        <w:rPr>
          <w:rFonts w:ascii="Times New Roman" w:eastAsia="Times New Roman" w:hAnsi="Times New Roman" w:cs="Times New Roman"/>
          <w:kern w:val="0"/>
          <w:lang w:val="en-VI"/>
          <w14:ligatures w14:val="none"/>
        </w:rPr>
        <w:t xml:space="preserve"> wept, at the stupidity of what we allow to take place in our nation's capital. It's completely criminal to allow our representatives to pass bills without reading or researching them!?! WTF</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We are ruled by the highest paid clowns of government in the world! We as citizens know this shht is taking place and yet we do nothing about it! WHY? Does anyone know Why? I’m gonna need a little clarification on that issue please. I mean for real! Get Off Your Ass and Stand Up!</w:t>
      </w:r>
    </w:p>
    <w:p w14:paraId="4D6505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do not deserve our freedom if we allow such completely idiotic and utterly destructive practices to take place in the government we depend on each and every day. Our representatives are immune to charges of incompetence, but they haven't done many competent actions in 40 freaking years! And the people keep hitting the snooze-button kicking the can down the road for our children to deal with because, “We Don’t Do Politics...” C’mon, Really? No Seriously,, REALLY? GET INVOLVED!</w:t>
      </w:r>
    </w:p>
    <w:p w14:paraId="379364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the US dollar loses its place at the head of the worldwide trading table and America awakes to our all-mighty dollar being worthless, meaning we all wake up broke, maybe then people will wake the fuck up and start paying attention to politics! Unfortunately, it could be too freaking late by the time that </w:t>
      </w:r>
      <w:proofErr w:type="gramStart"/>
      <w:r w:rsidRPr="00381B0D">
        <w:rPr>
          <w:rFonts w:ascii="Times New Roman" w:eastAsia="Times New Roman" w:hAnsi="Times New Roman" w:cs="Times New Roman"/>
          <w:kern w:val="0"/>
          <w:lang w:val="en-VI"/>
          <w14:ligatures w14:val="none"/>
        </w:rPr>
        <w:t>happens, because</w:t>
      </w:r>
      <w:proofErr w:type="gramEnd"/>
      <w:r w:rsidRPr="00381B0D">
        <w:rPr>
          <w:rFonts w:ascii="Times New Roman" w:eastAsia="Times New Roman" w:hAnsi="Times New Roman" w:cs="Times New Roman"/>
          <w:kern w:val="0"/>
          <w:lang w:val="en-VI"/>
          <w14:ligatures w14:val="none"/>
        </w:rPr>
        <w:t xml:space="preserve"> the depression that ensues will far exceed anything this nation has ever faced and control over our land will quite possibly shift to another nation if China has anything to say about it. For these reasons and more our Second Amendment is the only thing that can stop another nation from swooping in and capturing a floundering and debt-ridden failing nation that is beyond broken. Never give up your right to defend yourself!</w:t>
      </w:r>
    </w:p>
    <w:p w14:paraId="2C796C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grandchildren will inherit our bankruptcy and may become slaves by our inept ability to get involved in our own future and reign in an out-of-control government throwing money out the window that our grandchildren will have to pay back. Unless, </w:t>
      </w:r>
      <w:proofErr w:type="gramStart"/>
      <w:r w:rsidRPr="00381B0D">
        <w:rPr>
          <w:rFonts w:ascii="Times New Roman" w:eastAsia="Times New Roman" w:hAnsi="Times New Roman" w:cs="Times New Roman"/>
          <w:kern w:val="0"/>
          <w:lang w:val="en-VI"/>
          <w14:ligatures w14:val="none"/>
        </w:rPr>
        <w:t>unless,</w:t>
      </w:r>
      <w:proofErr w:type="gramEnd"/>
      <w:r w:rsidRPr="00381B0D">
        <w:rPr>
          <w:rFonts w:ascii="Times New Roman" w:eastAsia="Times New Roman" w:hAnsi="Times New Roman" w:cs="Times New Roman"/>
          <w:kern w:val="0"/>
          <w:lang w:val="en-VI"/>
          <w14:ligatures w14:val="none"/>
        </w:rPr>
        <w:t>, you awaken and get involved in politics…</w:t>
      </w:r>
    </w:p>
    <w:p w14:paraId="4950AD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10-16-23</w:t>
      </w:r>
    </w:p>
    <w:p w14:paraId="371803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You are What You Are, It is What It is, And Two Wrongs don’t make a Right</w:t>
      </w:r>
    </w:p>
    <w:p w14:paraId="2F53FE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 go through this process of being incarcerated in federal prison for four misdemeanors that anyone wearing their antifa garb or BLM T-shirts would easily have had all charges dropped because all I did was simply walk through a public building under police direction when those antifa maggots set fire to a federal building in Portland, OR and got off Scott Free or those BLMers that burned a Jack in the Box to the ground was given less time and fines than I was for misdemeanor convictions…</w:t>
      </w:r>
    </w:p>
    <w:p w14:paraId="444B6E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turns out nothing about J6 is right or just and I cannot sit down or shut up until everyone in America knows the truth of what happened there that day if for purposes of American History only. Not the version those Jan 6th committee members made up and deleted the fictional evidence they tried to prove their version of what they SAY happened that day. Americans deserve to know the truth. This is it, as best I can recall from the depths of Hell on an average </w:t>
      </w:r>
      <w:r w:rsidRPr="00381B0D">
        <w:rPr>
          <w:rFonts w:ascii="Times New Roman" w:eastAsia="Times New Roman" w:hAnsi="Times New Roman" w:cs="Times New Roman"/>
          <w:kern w:val="0"/>
          <w:lang w:val="en-VI"/>
          <w14:ligatures w14:val="none"/>
        </w:rPr>
        <w:lastRenderedPageBreak/>
        <w:t>day for BOP# 47536-509. I feel like a prop number waiting for a play or production to come by and pay some attention to me. This feeling will persist for the duration of my stay.</w:t>
      </w:r>
    </w:p>
    <w:p w14:paraId="1CE66F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signs couldn't be any clearer that this is a political persecution where the so-called Justice Department throws the book at one group who assembled in mass in the seat of our nation's government on the day they were designated to discuss the votes of the Electoral College for an election that anyone who bothered to research or even pay attention to the biased news that they were shown on our highly propagandized television news programs would have seen this election obviously had numerous major issues leading to the overall bigger picture issues that reveal as Biden himself said on video for everyone to see and hear “the most massive, comprehensive, and inclusive voter fraud organization in history.” A quote which infamously became known as the fact checkers poster boy for revealing how blatantly false fact checks actually are because we all saw him say it. No matter how many times the fact checks or MSM tells us we didn’t really see something that we All Clearly Saw the louder we call Bullshht! That was the moment millions and millions of Americans became red pilled in a matter of seconds. All of the people who we're still able to think at least semi independently awakened in mass that day and in the days that followed as the propaganda machine started targeting people for sharing what we all knew was true because we saw it happening on the security cameras of the Atlanta Convention Center ourselves and on other video we’ve seen on the net here and there some available for years. At the Atlanta Convention Center, we could plainly see none of what was happening on the videos was remotely legal in spite of what the MSM or fact checkers tried to tell us. We knew the video was never doctored as the Fact Check report stated and that it was not taken out of context bull crap. What these people who are trying to control your information and these narratives are too stupid to understand is that every time they flagged obvious truths as false or fake fact checked the information we knew was true they inadvertently red-pilled every single person who saw or had researched the facts and knew the truth for themselves.</w:t>
      </w:r>
    </w:p>
    <w:p w14:paraId="4F50C1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From that moment on for most people fact checks became known as truth checks and everyone clicked on them to find out what the powers that be didn't want us to know about today. Sure, they occasionally called it right a time or two, but people began to use common sense again for the first time in decades and that is a very good thing for the people themselves and the nation as a whole because common sense is a very good thing.</w:t>
      </w:r>
    </w:p>
    <w:p w14:paraId="681DB9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Closer to my new reality behind the razor wire here South of Dallas, a new inmate was processed into this facility this last week under conviction stemming from J6. Our trio has become a quartet and the latest member of this band of brothers is a one Daniel Phipps. Daniel was initially swatted for the same 4 misdemeanors as the rest of us were and I was found guilty of by Chutkan. She found me guilty even though the evidence proves beyond a shadow of a doubt that I entered the capital and likewise the others around me entered under police direction, however Ms. Chutkan’s Court rules on politics over justice, as witnessed in my case at least. Likewise, Daniel's prosecutor enhanced two of his charges to felonies because prosecutors like judges in DC have become good at manipulating the law to further punish people who were willing to show up to demonstrate for Fair Free Elections where and when the time was appropriate to get the biggest, if the media machine was honest, bang for our buck. Of course, the said media machine had helicopters flying around all day with video cameras you could visibly see through the windows from the ground although they have never once released a single aerial shot from that day because it would reveal the actual crowd size in attendance proving it to be the largest political demonstration ever to take place in the continental United States of America or the world for that matter.</w:t>
      </w:r>
    </w:p>
    <w:p w14:paraId="5770B2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sheep of people who make up a smaller and smaller percentage of the population that have no clue or any inclination to ask why the media don't or won't show aerial shots of the J6. Those with the ability to think for themselves independently can deduce the only common-sense answer is that aerial shots of the crowd would reveal the true size of just how many had travelled, in some cases completely across the nation, in the middle of the week on a cold and dreary day in the heart of winter to stand for Fair Free Elections. In this nation our citizens are not quite as dumb as the </w:t>
      </w:r>
      <w:proofErr w:type="gramStart"/>
      <w:r w:rsidRPr="00381B0D">
        <w:rPr>
          <w:rFonts w:ascii="Times New Roman" w:eastAsia="Times New Roman" w:hAnsi="Times New Roman" w:cs="Times New Roman"/>
          <w:kern w:val="0"/>
          <w:lang w:val="en-VI"/>
          <w14:ligatures w14:val="none"/>
        </w:rPr>
        <w:t>government</w:t>
      </w:r>
      <w:proofErr w:type="gramEnd"/>
      <w:r w:rsidRPr="00381B0D">
        <w:rPr>
          <w:rFonts w:ascii="Times New Roman" w:eastAsia="Times New Roman" w:hAnsi="Times New Roman" w:cs="Times New Roman"/>
          <w:kern w:val="0"/>
          <w:lang w:val="en-VI"/>
          <w14:ligatures w14:val="none"/>
        </w:rPr>
        <w:t xml:space="preserve"> and the media would like to think.</w:t>
      </w:r>
    </w:p>
    <w:p w14:paraId="196B50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Anyways, Daniel Phipps rolled into Seagoville FCI on 10-13-23 exactly 30 days after myself serving a twenty-seven-month sentence after being saddled by his prosecutor with two felony charges for having the compunction of trying to defend himself and a nearby woman from metro police full-on night stick clubbing attack like the one Roseanne Boyland was murdered with at the hands of another metro police woman or the brutal attack of an unarmed non-combative Victoria White. Daniel had the audacity to catch a police baton in mid-flight being swung at his and the nearby head of a woman demonstrator standing beside him and telling the officer who swung the nightstick violently at their heads “That was uncalled for.” The officer next to the one swinging the night stick he caught before hitting someone's head used his shield to club Daniel. Daniel was defending himself and those nearby and this 5 second exchange cost Daniel Phipps 27 months in federal prison by way of two felony charges on his record which will cost him his loss of his Second Amendment right and the right to vote for simply trying to defend his right to peacefully assemble and express grievances over an election that was anything BUT Fair and Free.</w:t>
      </w:r>
    </w:p>
    <w:p w14:paraId="450A65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Daniel stated to me yesterday, “the sad reality is that Iran has Fairer Freer Elections than we do.” Put that truth in your pipe and smoke it you fake fact checkers!</w:t>
      </w:r>
    </w:p>
    <w:p w14:paraId="3AD2E4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Iran has proof of citizenship by ID, paper ballots, and one time in person voting yet America has a worse voting system than most other third world countries, because Iran is just one example of many. Our voting laws are designed for </w:t>
      </w:r>
      <w:proofErr w:type="gramStart"/>
      <w:r w:rsidRPr="00381B0D">
        <w:rPr>
          <w:rFonts w:ascii="Times New Roman" w:eastAsia="Times New Roman" w:hAnsi="Times New Roman" w:cs="Times New Roman"/>
          <w:kern w:val="0"/>
          <w:lang w:val="en-VI"/>
          <w14:ligatures w14:val="none"/>
        </w:rPr>
        <w:t>cheating</w:t>
      </w:r>
      <w:proofErr w:type="gramEnd"/>
      <w:r w:rsidRPr="00381B0D">
        <w:rPr>
          <w:rFonts w:ascii="Times New Roman" w:eastAsia="Times New Roman" w:hAnsi="Times New Roman" w:cs="Times New Roman"/>
          <w:kern w:val="0"/>
          <w:lang w:val="en-VI"/>
          <w14:ligatures w14:val="none"/>
        </w:rPr>
        <w:t xml:space="preserve"> and our voting systems are engineered to be hackable by even novice operators. That is a well-known fact no matter which side of the aisle you sit on. Democrats spent years researching and testifying to these facts. Sane people know they are the party of no morals so common sense tells us these are the people we should look to when investigating voter fraud, although I'm in the look everywhere camp just as long as we look long and hard at the Democrats first who have evaded any scrutiny for decades now.</w:t>
      </w:r>
    </w:p>
    <w:p w14:paraId="47A576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Biden famously said it himself on national TV and instantly verified just how inept of a leader the man truly is and how woefully incompetent he is for the highest office in our Nation, unless of course you are actively seeking to destroy this nation as a whole as Democrats have proven over and over by their words and by their actions for the past 100 years, but you would have to pay attention and research some facts to know that…</w:t>
      </w:r>
    </w:p>
    <w:p w14:paraId="31BCDF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Daniel Phelps and I hit it off well and were cut from the same cloth even though we've known each other a very short time, I believe we will be friends for a very long time into the future, at least I hope so.</w:t>
      </w:r>
    </w:p>
    <w:p w14:paraId="35DD02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going to talk about something that is difficult for me to talk about, but it bears mentioning because so many feel so deeply about it, principally me in this instance. And though I must admit this book has flowed out of me like a river since I began writing it, well before I dreamed about sharing my thoughts in a book or online under quasi-anonymity with </w:t>
      </w:r>
      <w:r w:rsidRPr="00381B0D">
        <w:rPr>
          <w:rFonts w:ascii="Times New Roman" w:eastAsia="Times New Roman" w:hAnsi="Times New Roman" w:cs="Times New Roman"/>
          <w:kern w:val="0"/>
          <w:lang w:val="en-VI"/>
          <w14:ligatures w14:val="none"/>
        </w:rPr>
        <w:lastRenderedPageBreak/>
        <w:t xml:space="preserve">just a name and a picture along with a few thoughts on a wide variety of subjects not the least of which is personal involvement. It came to mind while culminating thoughts for this book that personal involvement has become in my view the greatest need of a population of people in any nation ever of the world. The need to just become involved in your own future for the sake of your children and your grandchildren, your friends, and your neighbors, </w:t>
      </w:r>
      <w:proofErr w:type="gramStart"/>
      <w:r w:rsidRPr="00381B0D">
        <w:rPr>
          <w:rFonts w:ascii="Times New Roman" w:eastAsia="Times New Roman" w:hAnsi="Times New Roman" w:cs="Times New Roman"/>
          <w:kern w:val="0"/>
          <w:lang w:val="en-VI"/>
          <w14:ligatures w14:val="none"/>
        </w:rPr>
        <w:t>yourself</w:t>
      </w:r>
      <w:proofErr w:type="gramEnd"/>
      <w:r w:rsidRPr="00381B0D">
        <w:rPr>
          <w:rFonts w:ascii="Times New Roman" w:eastAsia="Times New Roman" w:hAnsi="Times New Roman" w:cs="Times New Roman"/>
          <w:kern w:val="0"/>
          <w:lang w:val="en-VI"/>
          <w14:ligatures w14:val="none"/>
        </w:rPr>
        <w:t xml:space="preserve"> and your immediate family by simply paying attention to politics. Our government was not intended to run on an autopilot, and it has existed without your involvement for far too long.</w:t>
      </w:r>
    </w:p>
    <w:p w14:paraId="7AB10E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as a nation have reached a precipice, or a fork in the road if you will. You are now being called to make a choice.. It's going to be up to you the direction this nation takes going forward. Our future now rests in your hands whether you want the job or not. The time has come to step up to the plate and choose which direction we shall travel. It's time for you to become who you were destined to be. America needs a hero and she's looking for you for the smallest measure of leadership. Please answer the call for all of our sakes! GO VOTE AMERICA FIRST!</w:t>
      </w:r>
    </w:p>
    <w:p w14:paraId="758A92E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say by going to DC on that cold January day in the middle of the week in the heart of winter that those who simply showed up there are heroes but David Judd, Daniel Caldwell, Daniel Phipps, myself and joined a little latter on by Richard “Big O” Barnett with about a million others who were actually there were not there to be thought of as </w:t>
      </w:r>
      <w:proofErr w:type="spellStart"/>
      <w:r w:rsidRPr="00381B0D">
        <w:rPr>
          <w:rFonts w:ascii="Times New Roman" w:eastAsia="Times New Roman" w:hAnsi="Times New Roman" w:cs="Times New Roman"/>
          <w:kern w:val="0"/>
          <w:lang w:val="en-VI"/>
          <w14:ligatures w14:val="none"/>
        </w:rPr>
        <w:t>heros</w:t>
      </w:r>
      <w:proofErr w:type="spellEnd"/>
      <w:r w:rsidRPr="00381B0D">
        <w:rPr>
          <w:rFonts w:ascii="Times New Roman" w:eastAsia="Times New Roman" w:hAnsi="Times New Roman" w:cs="Times New Roman"/>
          <w:kern w:val="0"/>
          <w:lang w:val="en-VI"/>
          <w14:ligatures w14:val="none"/>
        </w:rPr>
        <w:t>, we were there simply to say our and your votes mean something. Our friends, family, neighbors, and everyone including each and every citizen however they voted in our election mattered. We weren't there to overturn anything or have legitimate votes thrown out as some in the media tried to lyingly paint. We just wanted a responsible tally in the form of a full forensic audit of valid ballots to be assembled to dispel our fears that foul play had occurred like we were told by someone who should know saying that fraud took place of the most massive, comprehensive, and inclusive scale in history. In my mind that quote has been just another Freudian slip that occurred on national TV for all to see by the guilty party where the mass media rushes around to cover the truth up with fact checks and deplatforming of those like me unwilling to just sit down, shut up, and take it up the ass.</w:t>
      </w:r>
    </w:p>
    <w:p w14:paraId="603250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opinion would be that cheating is the only way this old, frail, and dyscognitive lifelong politician who campaigned from his basement on historically epic legislative disasters that have his name all over them could have possibly garnered enough votes to win the election legally without cheating his way into the White House and if you think eighty million people voted for this man you are too stupid to vote in any further elections. You only need to look at the vote totals for presidential elections in the past few elections to see the elephant in the room. It’s unmistakable</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Why no one picked up the fact that no election in history ever got near the number of votes that “THEY SAY” Biden got in 2020. I am far from being alone in my disbelief of a Biden victory, at least 74 million people agree and that doesn't include those that didn't vote but agree with us amounting to 3/4 of the nation as a whole who don’t believe Biden is legit. But your’ by Gawd MSM told you so, and you believed them,, foolish much? The MSM has been feeding you a steady diet of you being the minority opinion but those just aren’t the facts. Conservatives make up the same ¾’s of the population we always have, conservatives just don’t vote as united as vultures, I mean liberals do. Tell </w:t>
      </w:r>
      <w:proofErr w:type="gramStart"/>
      <w:r w:rsidRPr="00381B0D">
        <w:rPr>
          <w:rFonts w:ascii="Times New Roman" w:eastAsia="Times New Roman" w:hAnsi="Times New Roman" w:cs="Times New Roman"/>
          <w:kern w:val="0"/>
          <w:lang w:val="en-VI"/>
          <w14:ligatures w14:val="none"/>
        </w:rPr>
        <w:t>me, when</w:t>
      </w:r>
      <w:proofErr w:type="gramEnd"/>
      <w:r w:rsidRPr="00381B0D">
        <w:rPr>
          <w:rFonts w:ascii="Times New Roman" w:eastAsia="Times New Roman" w:hAnsi="Times New Roman" w:cs="Times New Roman"/>
          <w:kern w:val="0"/>
          <w:lang w:val="en-VI"/>
          <w14:ligatures w14:val="none"/>
        </w:rPr>
        <w:t xml:space="preserve"> you have ever seen a million liberals gather for an “event” like J6? You cannot because it doesn’t happen because there aren’t nearly as many liberal flakes as the media tells us there are. Even when they are paid handsomely to show up to protest they can only muster a few thousand. Over a Million conservatives showed up to defend their votes and the votes of their friends on </w:t>
      </w:r>
      <w:r w:rsidRPr="00381B0D">
        <w:rPr>
          <w:rFonts w:ascii="Times New Roman" w:eastAsia="Times New Roman" w:hAnsi="Times New Roman" w:cs="Times New Roman"/>
          <w:kern w:val="0"/>
          <w:lang w:val="en-VI"/>
          <w14:ligatures w14:val="none"/>
        </w:rPr>
        <w:lastRenderedPageBreak/>
        <w:t>J6. We came to show support for fair free elections and believe what they witnessed with their own eyes on the video.</w:t>
      </w:r>
    </w:p>
    <w:p w14:paraId="0550D5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What happened to the 6ers was an abomination proven by the video evidence of Roseanne Boyland’s murder and the video of the Ashley Babbitt’s murder</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Although not on video Kevin Greeson, and Benjamin Phillips are the two gentlemen who had heart issues linked to stun grenades blasting in their near vicinity and other assaults we all were forced to witness perpetrated on peaceful demonstrators at the hands of capital and metro police. Actually, seeing what these police were doing to innocent Americans with our own eyes forced us to question our long-standing belief in backing the blue. If you had been forced to watch those police attack innocent citizens you would have felt exactly the same way. Nothing prepares you for actually being there witnessing it first-hand. The brutal carnage the Capital and metro police served on each peaceful person they beat down assaulted in open view of tens of thousands of spectators gives rise to the question of why citizens waited so long to defend themselves. My answer is simple, these people are the heart of the “Back The Blue” movement, and that has become a part of our DNA even as we were openly attacked by those thin blue-line policemen for simply being there peacefully voicing our opposition to the fraud riddled election…</w:t>
      </w:r>
    </w:p>
    <w:p w14:paraId="092703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Indeed, those of us who </w:t>
      </w:r>
      <w:proofErr w:type="spellStart"/>
      <w:r w:rsidRPr="00381B0D">
        <w:rPr>
          <w:rFonts w:ascii="Times New Roman" w:eastAsia="Times New Roman" w:hAnsi="Times New Roman" w:cs="Times New Roman"/>
          <w:kern w:val="0"/>
          <w:lang w:val="en-VI"/>
          <w14:ligatures w14:val="none"/>
        </w:rPr>
        <w:t>traveled</w:t>
      </w:r>
      <w:proofErr w:type="spellEnd"/>
      <w:r w:rsidRPr="00381B0D">
        <w:rPr>
          <w:rFonts w:ascii="Times New Roman" w:eastAsia="Times New Roman" w:hAnsi="Times New Roman" w:cs="Times New Roman"/>
          <w:kern w:val="0"/>
          <w:lang w:val="en-VI"/>
          <w14:ligatures w14:val="none"/>
        </w:rPr>
        <w:t xml:space="preserve"> to Washington DC on January 6th did so to support fair free elections and those who marched to the capital only came there for a peaceful sit-in on the grounds of the capitol while we awaited debates on the authenticity of the electoral votes by our elected officials inside. Little did we know stepping foot on the capitol grounds made us criminals for objecting to these results of a fraud riddled election perpetrated by Nancy Pelosi and Mitch McConnell. That's correct capital leadership, Nancy Pelosi and Mitch McConnell made the capitol grounds off limits to over 1,000,000 patriotic Americans there to express our grievances over this election some of which had </w:t>
      </w:r>
      <w:proofErr w:type="spellStart"/>
      <w:r w:rsidRPr="00381B0D">
        <w:rPr>
          <w:rFonts w:ascii="Times New Roman" w:eastAsia="Times New Roman" w:hAnsi="Times New Roman" w:cs="Times New Roman"/>
          <w:kern w:val="0"/>
          <w:lang w:val="en-VI"/>
          <w14:ligatures w14:val="none"/>
        </w:rPr>
        <w:t>traveled</w:t>
      </w:r>
      <w:proofErr w:type="spellEnd"/>
      <w:r w:rsidRPr="00381B0D">
        <w:rPr>
          <w:rFonts w:ascii="Times New Roman" w:eastAsia="Times New Roman" w:hAnsi="Times New Roman" w:cs="Times New Roman"/>
          <w:kern w:val="0"/>
          <w:lang w:val="en-VI"/>
          <w14:ligatures w14:val="none"/>
        </w:rPr>
        <w:t xml:space="preserve"> there from as far away as Hawaii and all points in between without rhyme, reason, or warning. We were set up to be criminals simply for expecting our elections to be fair and free and as a consequence we were targeted by a weaponized DOJ for voicing concern over our Vote…</w:t>
      </w:r>
    </w:p>
    <w:p w14:paraId="38C0D9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Suddenly and inexplicably on January 6th the duty of Americans as out lined in the Constitution to assemble and express grievances over governmental issues was made illegal by the very people who were perpetrating it, additionally our safeguard the once great fair and free media was not there for the first time in our stoic history to expose the injustice that was taking place. As a matter of Fact, the national broadcast TV, radio and print media has slipped into a liberal comma devoid of truth since the final days of 2019 as a prelude to usher in the scam-demic of COVID-19 all used to subvert the will of a nation “facilitated” by an MSN that has been taken hostage by a liberal agenda and TDS (Trump Derangement Syndrome)/hatred hell bent on destroying all of our rights as a consequence to this process of denying us our chosen leadership.</w:t>
      </w:r>
    </w:p>
    <w:p w14:paraId="596B68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Think about the facts here, Nancy Pelosi and Mitch McConnell were in charge of their respective branches of capital security and yet they both turned down Trump's offer of 20,000 National Guard troops for security due to “optics” as they “say” instead they made public property access illegal knowing that a very large crowd was going to be there who by all accounts were expected to be peaceful, but undoubtedly an over-whelming force of citizens there to demand scrutiny of an election that had gone completely off the rails.</w:t>
      </w:r>
    </w:p>
    <w:p w14:paraId="08A678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They knew these people would be Trump supporters because of the rally being held at the ellipse, the scheduled March, and the “stop the steal” rally being held on the north side of the capitol which had a small area reserved that may have been able to accommodate 10,000 demonstrators, but over a million actually showed up,, so just where were the other 990,000 people supposed to go? Nancy and Mitch made it impossible for a crowd that size to do anything other than break the law trying to peacefully assemble and voice our grievances.</w:t>
      </w:r>
    </w:p>
    <w:p w14:paraId="755CB2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 could citizens possibly peacefully assemble and express grievances at our nation’s capital if Nancy and Mitch made it illegal to be on the grounds? I was taught about the constitution in high school which is a practice they have obviously gotten away from because intelligent citizens are apparently harder to control. What I was taught in school is that our constitution states that we as citizens have the right, indeed a duty to assemble and express our grievances before our government at any time for any reason. Which is something this congress who votes on bills BEFORE they read them has long since gotten away from. Any law or order that contradicts the constitution is null and void as I understand it and anyone who votes to pass, issues, or declares a rule or law that goes against the constitution shall be considered a traitor to the United States of America and its constitution. This is something the public must put an end to, one way or another. Consequences for passing bills that contradict the constitution should be punishable by prison if not firing squad. The time for tolerance has passed. The time for house cleaning is upon us as this government has put us at risk of losing our financial independence. Stopping citizens from assembly on our pre-eminent public property under the circumstances of this compromised election is more than detrimental to citizens in my opinion, it was positively treacherous to a whole segment of the population because these people support a man the insiders and swamp monsters did not, which pitted Patriots against decades of entrenched swamp creatures.</w:t>
      </w:r>
    </w:p>
    <w:p w14:paraId="0028AC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laws and constitution have safeguards to ensure these types of actions cannot be perpetrated on the people no matter what their politics may be. In this nation targeting of citizens for their beliefs is against the law and those that initiate such actions are absolutely traitors to all American citizens, because those who target us will be targeting you next.</w:t>
      </w:r>
    </w:p>
    <w:p w14:paraId="3378AC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nation is in dire need of cleaning traitors out who are using their trusted positions to subvert and pervert our nations very foundations, rule of law, and judicial procedure. They have gone off the script and the script IS the constitution!</w:t>
      </w:r>
    </w:p>
    <w:p w14:paraId="378447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no other way to explain it than the people who have been targeted by Nancy Pelosi and Mitch McConnell over the events of J6 are modern day patriotic heroes who have been subjected to weaponized persecution like something straight out of Fidel Castro’s 1960s Cuba, but in this case coming straight out of the Washington DC swamp! Career politicians seem to think this is their nation to manage as they see fit by passing those who voted them into office,, or were they??? Were they, “voted” into office or were they anointed by fraudulent means. Who can say for sure with no voter ID or paper ballots??? In the meantime, years and years of re-election over and over have given these politicians the feeling of invincibility. These are crooked representatives who have perverted our government to line their own pockets with kickbacks from corrupt nations like Ukraine where billions are handed out with no guarantees for what or where the money is going, except of course the kickbacks that flow back to the politicians who dole out the money for a 10% cut or so we hear of our thief in chief...</w:t>
      </w:r>
    </w:p>
    <w:p w14:paraId="68AA8C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fact is the longer our politicians remain in the office the more years of experience they get at corrupting the system that today no longer represents the citizens who fund it. We as citizens pay the bills that our out-of-control spending representatives who are completely immune to responsibility for their completely irresponsible spending habits will saddle us and our grandchildren with trillions and trillions of dollars in debt.</w:t>
      </w:r>
    </w:p>
    <w:p w14:paraId="71CF2D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time for citizens to take back their power over our government from those career swamp rat politicians with three simple things. </w:t>
      </w:r>
    </w:p>
    <w:p w14:paraId="3408BB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1. We must have term limits - this is imperative!</w:t>
      </w:r>
    </w:p>
    <w:p w14:paraId="4E0885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2. A balanced budget with consequences for not complying meaning law makers are not</w:t>
      </w:r>
    </w:p>
    <w:p w14:paraId="37FCFB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immune to prosecution for the laws they pass, and their retirement comes from what they  </w:t>
      </w:r>
    </w:p>
    <w:p w14:paraId="7F525C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pay into Social Security only.</w:t>
      </w:r>
    </w:p>
    <w:p w14:paraId="15C0CC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3. Same day voting, paper ballots, voter ID.</w:t>
      </w:r>
    </w:p>
    <w:p w14:paraId="207F56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are many other issues we face as a nation, but these are the most pressing 3 in my opinion, for without these three being corrected nothing will change for the better. We MUST Start somewhere, and this would be a great starting point. In my opinion.</w:t>
      </w:r>
    </w:p>
    <w:p w14:paraId="5022A8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10-17-23</w:t>
      </w:r>
    </w:p>
    <w:p w14:paraId="5CB0A6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Revelations</w:t>
      </w:r>
    </w:p>
    <w:p w14:paraId="7FFD5E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Yesterday, 35 days into my incarceration and 1047 days from the most patriotic “Event” I have ever been a part of I managed to have a revelation that takes the spotlight off of demonstrators and places it back on the corrupt people who have escaped scrutiny thus far in this corrupt process that has been the J6 “Event,” the J6th Committee and in-turn it’s following weaponization of the Department of Justice.</w:t>
      </w:r>
    </w:p>
    <w:p w14:paraId="362B7A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Question: Isn't it against the law to set up innocent people in this country anymore? Or does that only work if you are of a particular political persuasion or movement? It sure seems that way to me on the inside looking out.</w:t>
      </w:r>
    </w:p>
    <w:p w14:paraId="3D0857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Answer: Yes, it is against the law to set people up. Yes, it is against the law to target a political movement in order to promote its opposition. When the movement being promoted is clearly negative you have corrupted leaders who are pushing a destructive agenda that only benefits those who promote destruction.</w:t>
      </w:r>
    </w:p>
    <w:p w14:paraId="041558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Another question: Why is it OK for one negative political ideology to destroy and inflict violence, but the positive primarily peaceful political ideology is persecuted for following police direction and remains peaceful in the face of violent police attack as witnessed on J6?</w:t>
      </w:r>
    </w:p>
    <w:p w14:paraId="41E3CC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Answer: When a nation has to ask these kinds of questions of its leaders or of fellow citizens the nation is in serious trouble already…</w:t>
      </w:r>
    </w:p>
    <w:p w14:paraId="5B2DE4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last time something like what has happened on this size scale </w:t>
      </w:r>
      <w:proofErr w:type="gramStart"/>
      <w:r w:rsidRPr="00381B0D">
        <w:rPr>
          <w:rFonts w:ascii="Times New Roman" w:eastAsia="Times New Roman" w:hAnsi="Times New Roman" w:cs="Times New Roman"/>
          <w:kern w:val="0"/>
          <w:lang w:val="en-VI"/>
          <w14:ligatures w14:val="none"/>
        </w:rPr>
        <w:t>it was conducted by the Nazi Party</w:t>
      </w:r>
      <w:proofErr w:type="gramEnd"/>
      <w:r w:rsidRPr="00381B0D">
        <w:rPr>
          <w:rFonts w:ascii="Times New Roman" w:eastAsia="Times New Roman" w:hAnsi="Times New Roman" w:cs="Times New Roman"/>
          <w:kern w:val="0"/>
          <w:lang w:val="en-VI"/>
          <w14:ligatures w14:val="none"/>
        </w:rPr>
        <w:t xml:space="preserve">, and it was liberal in nature. Hitler's brown shirts were very similar in nature to today's Antifa. Both promoted one thing but did the exact opposite in reality. Antifa just as the brown shirts did before say they are against fascism but cancel or shut down </w:t>
      </w:r>
      <w:proofErr w:type="gramStart"/>
      <w:r w:rsidRPr="00381B0D">
        <w:rPr>
          <w:rFonts w:ascii="Times New Roman" w:eastAsia="Times New Roman" w:hAnsi="Times New Roman" w:cs="Times New Roman"/>
          <w:kern w:val="0"/>
          <w:lang w:val="en-VI"/>
          <w14:ligatures w14:val="none"/>
        </w:rPr>
        <w:t>any opinion they don't agree with</w:t>
      </w:r>
      <w:proofErr w:type="gramEnd"/>
      <w:r w:rsidRPr="00381B0D">
        <w:rPr>
          <w:rFonts w:ascii="Times New Roman" w:eastAsia="Times New Roman" w:hAnsi="Times New Roman" w:cs="Times New Roman"/>
          <w:kern w:val="0"/>
          <w:lang w:val="en-VI"/>
          <w14:ligatures w14:val="none"/>
        </w:rPr>
        <w:t xml:space="preserve">. You will never see an Antifa engaging in a debate of any kind. Hitler's brown shirts were exactly the same only a little more militant. Thank God most of antifa are little light-weight soy pussy </w:t>
      </w:r>
      <w:proofErr w:type="spellStart"/>
      <w:r w:rsidRPr="00381B0D">
        <w:rPr>
          <w:rFonts w:ascii="Times New Roman" w:eastAsia="Times New Roman" w:hAnsi="Times New Roman" w:cs="Times New Roman"/>
          <w:kern w:val="0"/>
          <w:lang w:val="en-VI"/>
          <w14:ligatures w14:val="none"/>
        </w:rPr>
        <w:t>bois</w:t>
      </w:r>
      <w:proofErr w:type="spellEnd"/>
      <w:r w:rsidRPr="00381B0D">
        <w:rPr>
          <w:rFonts w:ascii="Times New Roman" w:eastAsia="Times New Roman" w:hAnsi="Times New Roman" w:cs="Times New Roman"/>
          <w:kern w:val="0"/>
          <w:lang w:val="en-VI"/>
          <w14:ligatures w14:val="none"/>
        </w:rPr>
        <w:t>, sexually confused women, and other despots without a clue.</w:t>
      </w:r>
    </w:p>
    <w:p w14:paraId="0AA99B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Let's take a look at the liberal movement in today's America. We have the highest position in our government saying daily for a very long time now that he thinks the greatest threat to democracy is his opposition party who he characterizes as extremists because they question the legitimacy of his presidency, and with good reason. Biden's form of leadership is totalitarian in nature, and he doesn't seem to know that this nation is a Republic and not a democracy because he’s constantly speaking of saving Democracy while the other ¾’s of the nation is trying desperately to keep their finger-nail grip on the Republic for which we stand.</w:t>
      </w:r>
    </w:p>
    <w:p w14:paraId="27CFDB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the president is targeting his political opposition our nation is dangerously closing in on a totalitarian type of nation. When the Department of Justice or any other government agency targets the opposition party this nation has stepped into the communist zone if only by deeds alone. The name is just a formality at that point...</w:t>
      </w:r>
    </w:p>
    <w:p w14:paraId="6C1D94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J6 we had the third and fourth highest positions of leadership in our nation displaying the audacity to target their political opposition in a massive covert operation to push through a highly questionable election that would not withstand closer scrutiny or any kind of audit so they found themselves needing a large enough “Event” to cover for an election so corrupt that it could never be audited or shown in the public light. I have been saying since the election of 2020 there is a virtual mountain of evidence proving the election was completely rigged in more ways than has ever been attempted before on a massive scale. Biden was not lying for a change when he said on live TV that his party had put together quote, “the most massive, comprehensive, and inclusive voter fraud organization in history.” A Quote that the media machine had quickly begun to walk back as soon as the words fell from his mouth, but those words were the most honest thing he muttered during the entire duration of his 2020 election campaign. We were expected to believe a man who couldn't fill a high school short bus with people commanded the most votes in the history of our nation. </w:t>
      </w:r>
      <w:proofErr w:type="gramStart"/>
      <w:r w:rsidRPr="00381B0D">
        <w:rPr>
          <w:rFonts w:ascii="Times New Roman" w:eastAsia="Times New Roman" w:hAnsi="Times New Roman" w:cs="Times New Roman"/>
          <w:kern w:val="0"/>
          <w:lang w:val="en-VI"/>
          <w14:ligatures w14:val="none"/>
        </w:rPr>
        <w:t>Not hardly</w:t>
      </w:r>
      <w:proofErr w:type="gramEnd"/>
      <w:r w:rsidRPr="00381B0D">
        <w:rPr>
          <w:rFonts w:ascii="Times New Roman" w:eastAsia="Times New Roman" w:hAnsi="Times New Roman" w:cs="Times New Roman"/>
          <w:kern w:val="0"/>
          <w:lang w:val="en-VI"/>
          <w14:ligatures w14:val="none"/>
        </w:rPr>
        <w:t>, C’mon Man!..</w:t>
      </w:r>
    </w:p>
    <w:p w14:paraId="45E28F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were told that what we all clearly saw happen afterhours in the Atlanta Convention Center where they were supposed to inexplicably stop counting votes of an automated system at around 10:30 PM which actually just kicked in a fraud plan that included many large totes filled with questionable ballots that we watched poll workers run through tabulation machines over and over and over and over and over and over and over again at least seven times, but we're told by the talking heads on our network MSM stations that what we all witnessed was perfectly legal. Legal? Really? Legal?? </w:t>
      </w:r>
      <w:proofErr w:type="gramStart"/>
      <w:r w:rsidRPr="00381B0D">
        <w:rPr>
          <w:rFonts w:ascii="Times New Roman" w:eastAsia="Times New Roman" w:hAnsi="Times New Roman" w:cs="Times New Roman"/>
          <w:kern w:val="0"/>
          <w:lang w:val="en-VI"/>
          <w14:ligatures w14:val="none"/>
        </w:rPr>
        <w:t>Not hardly</w:t>
      </w:r>
      <w:proofErr w:type="gramEnd"/>
      <w:r w:rsidRPr="00381B0D">
        <w:rPr>
          <w:rFonts w:ascii="Times New Roman" w:eastAsia="Times New Roman" w:hAnsi="Times New Roman" w:cs="Times New Roman"/>
          <w:kern w:val="0"/>
          <w:lang w:val="en-VI"/>
          <w14:ligatures w14:val="none"/>
        </w:rPr>
        <w:t>! More lies from the same sources that make a living of serving up lies to the general public, the MSM by way of the three lettered agencies that control mass broadcasts to the general public...</w:t>
      </w:r>
    </w:p>
    <w:p w14:paraId="1FAD09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people controlling our media openly lied to us. They've been lying to us openly since 2012 when a piece of legislation was passed that had covert and corrupt wording contained in it that made lying on your nightly / daily / or anytime news source completely legal to allow CIA operatives handpick every news story told, but please don't take my word for it. Do the research yourself!</w:t>
      </w:r>
    </w:p>
    <w:p w14:paraId="4C5DD00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Look deeper into this 2013 reversal of a long-standing policy to not use CIA tactics or procedures on the American public document that is now a law, HR-5736. The bill that became law is called the “Smith / Mundz Modernization Act” of 2012 and it legalized psychological operations on the citizens of the United States of America by the CIA which is to say it repealed the domestic prohibition allowing government through the MSN broadcasting to be directed at and created for American citizens look a little deeper into this document and discover that subliminal suggestions were also made legal. Look it up, read it, see for yourself! Here, this is the last paragraph and according to congress.gov reads, `States that such provision shall: (1) not prohibit the Department or the Board from providing information about its operations, policies, programs, or program material, or making such information available to members of the media, public, or Congress; (2) not be construed to prohibit the Department from engaging in any medium of information on a presumption that a U.S. domestic audience may be exposed to program material; and (3) apply only to the Department and the Board and to no other federal department or agency.`</w:t>
      </w:r>
    </w:p>
    <w:p w14:paraId="460316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Jeffery / Prison Break from the Revelation</w:t>
      </w:r>
    </w:p>
    <w:p w14:paraId="7F7A8B4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morning is filled with thoughts of my good friend and companion on J6. I must have dreamed about my buddy most of the night, but I don't normally make a habit of remembering my dreams and I haven't for a very long time. My dreams are usually nightmares and better off left unremembered of some situation I should have </w:t>
      </w:r>
      <w:proofErr w:type="gramStart"/>
      <w:r w:rsidRPr="00381B0D">
        <w:rPr>
          <w:rFonts w:ascii="Times New Roman" w:eastAsia="Times New Roman" w:hAnsi="Times New Roman" w:cs="Times New Roman"/>
          <w:kern w:val="0"/>
          <w:lang w:val="en-VI"/>
          <w14:ligatures w14:val="none"/>
        </w:rPr>
        <w:t>handled</w:t>
      </w:r>
      <w:proofErr w:type="gramEnd"/>
      <w:r w:rsidRPr="00381B0D">
        <w:rPr>
          <w:rFonts w:ascii="Times New Roman" w:eastAsia="Times New Roman" w:hAnsi="Times New Roman" w:cs="Times New Roman"/>
          <w:kern w:val="0"/>
          <w:lang w:val="en-VI"/>
          <w14:ligatures w14:val="none"/>
        </w:rPr>
        <w:t xml:space="preserve"> differently and upon waking easily deemed unworthy of lingering in my conscious state because dwelling on mistakes that can’t be corrected is a futile </w:t>
      </w:r>
      <w:proofErr w:type="spellStart"/>
      <w:r w:rsidRPr="00381B0D">
        <w:rPr>
          <w:rFonts w:ascii="Times New Roman" w:eastAsia="Times New Roman" w:hAnsi="Times New Roman" w:cs="Times New Roman"/>
          <w:kern w:val="0"/>
          <w:lang w:val="en-VI"/>
          <w14:ligatures w14:val="none"/>
        </w:rPr>
        <w:t>endeavor</w:t>
      </w:r>
      <w:proofErr w:type="spellEnd"/>
      <w:r w:rsidRPr="00381B0D">
        <w:rPr>
          <w:rFonts w:ascii="Times New Roman" w:eastAsia="Times New Roman" w:hAnsi="Times New Roman" w:cs="Times New Roman"/>
          <w:kern w:val="0"/>
          <w:lang w:val="en-VI"/>
          <w14:ligatures w14:val="none"/>
        </w:rPr>
        <w:t xml:space="preserve"> in my opinion.</w:t>
      </w:r>
    </w:p>
    <w:p w14:paraId="1B3E8C7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any rate, if Jeff were still alive and able he would have insisted on visiting me with regularity, that's just the type of friend he was. I am blessed with many wonderful friends in this life and yet not a single one came to visit me in prison. Jeff was truly one-of-a-kind.</w:t>
      </w:r>
    </w:p>
    <w:p w14:paraId="49A0AC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 said before I find myself stored away for four simple misdemeanors in this human storage facility built for federal felon prisoners, of which I am Not, so the DC targeting machine can extract my pound of flesh for supporting a movement the same said swamp creatures consider unsupportable on one hand while the other coddles and encourages BLMers and Antifas who wish to slash, burn, and break down our nation. </w:t>
      </w:r>
    </w:p>
    <w:p w14:paraId="33FE90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practices make absolutely no sense to me but not much coming from the progressive left or from the swamp in general makes much sense to me and just does not compute with my vision of how this nation should operate, at least not if it wishes to continue to be a nation that can survive. The slash and burn or otherwise breakdown our political system lobbyists must pay our representatives handsomely is the best and most sane reason I can comprehend that makes any sense to me. Why these lobbyists are allowed to influence our lawmakers is a soap box moment in and of itself so don’t get me started in that direction or we’ll be here for a while…</w:t>
      </w:r>
    </w:p>
    <w:p w14:paraId="47E7A9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sure would love to have more time with my friend Jeff to make sense of what is happening with our government or any other mundane topics of life to mull over. We seemed to always find a way to make sense of what was happening when we spoke and we seemed to always find a way to make the unthinkable compute in our discussions even if it just boiled down to money, which it generally does. There is so much truth in the saying “Follow the money” because it always leads to the root of corruption.</w:t>
      </w:r>
    </w:p>
    <w:p w14:paraId="1D7051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How does lying to the citizens help our situation?</w:t>
      </w:r>
    </w:p>
    <w:p w14:paraId="78F872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 does the CIA, who is absolutely running the show, justify using its tactics on its own population?</w:t>
      </w:r>
    </w:p>
    <w:p w14:paraId="6E55BF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wonder if CIA and FBI agents tell their own families the truth or do they allow them to be lied to along with the rest of the population… Do they tell their family as I tell mine to stay away from the mainstream media if they want to know what's going on in our nation or in our world. I love my family. I wonder if they love theirs as much..? Additionally, I encourage my on-line family to research the topics that interest them by finding the valid answers that they may or may not want to hear. It’s Always a possibility to find out the opposite is true of a well-worn urban legend during your research. The same is true of our strongest pushed narratives by those in power and in control of our information. No one can Control the Truth forever, and people should always be given the ability to decide for themselves what truth is. Additionally, I wonder do those who work for the three lettered agencies level with their families about how much control they have over our information? Do they have special sites that they have their families visit to get real news? Where do the lies start,, and consequently, where do they end? I wonder too if they counsel their children that global warming is a scam to achieve an agenda? Or do they allow their children to herd together hopelessly passing their time in the grassland </w:t>
      </w:r>
      <w:proofErr w:type="spellStart"/>
      <w:r w:rsidRPr="00381B0D">
        <w:rPr>
          <w:rFonts w:ascii="Times New Roman" w:eastAsia="Times New Roman" w:hAnsi="Times New Roman" w:cs="Times New Roman"/>
          <w:kern w:val="0"/>
          <w:lang w:val="en-VI"/>
          <w14:ligatures w14:val="none"/>
        </w:rPr>
        <w:t>awaaaay</w:t>
      </w:r>
      <w:proofErr w:type="spellEnd"/>
      <w:r w:rsidRPr="00381B0D">
        <w:rPr>
          <w:rFonts w:ascii="Times New Roman" w:eastAsia="Times New Roman" w:hAnsi="Times New Roman" w:cs="Times New Roman"/>
          <w:kern w:val="0"/>
          <w:lang w:val="en-VI"/>
          <w14:ligatures w14:val="none"/>
        </w:rPr>
        <w:t xml:space="preserve">, with the rest of the sheep. (I Love Pink Floyd btw.) Do these agents even care about their own children's mental </w:t>
      </w:r>
      <w:proofErr w:type="gramStart"/>
      <w:r w:rsidRPr="00381B0D">
        <w:rPr>
          <w:rFonts w:ascii="Times New Roman" w:eastAsia="Times New Roman" w:hAnsi="Times New Roman" w:cs="Times New Roman"/>
          <w:kern w:val="0"/>
          <w:lang w:val="en-VI"/>
          <w14:ligatures w14:val="none"/>
        </w:rPr>
        <w:t>health, because</w:t>
      </w:r>
      <w:proofErr w:type="gramEnd"/>
      <w:r w:rsidRPr="00381B0D">
        <w:rPr>
          <w:rFonts w:ascii="Times New Roman" w:eastAsia="Times New Roman" w:hAnsi="Times New Roman" w:cs="Times New Roman"/>
          <w:kern w:val="0"/>
          <w:lang w:val="en-VI"/>
          <w14:ligatures w14:val="none"/>
        </w:rPr>
        <w:t xml:space="preserve"> they sure as hell don't care about yours? Do they justify lying to their families in the name of financial and job security? Are those three lettered agents even human anymore or have they drunk too much of the filth they push on citizens so that they have begun to believe their own lies?</w:t>
      </w:r>
    </w:p>
    <w:p w14:paraId="6AA191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Knowing the truth is at times a heavy burden. Jeff knew what the burden of knowing brings. He understood the anguish of seeing so many without a clue. The burden of trying to awaken the masses is not a task he or I could accomplish alone. How do one or two people help others to wake up in an avalanche of propaganda? All I know for sure is that the awakening has to start somewhere, so it might as well be with me and Jeff, but the good Lord came to take my buddy home before we could figure that out together how best to do that. This book is my attempt to give others a chance to look at the world around them through a different set of paradigms than you may have allowed yourself to look through before, be it by information manipulation or by propaganda or even by subliminal suggestion, this book hopefully fulfills that quest. Jeff and I hope you get the motivation required to interest you in taking control of your own future. No one will ever be able to control your life so apply as you.</w:t>
      </w:r>
    </w:p>
    <w:p w14:paraId="53523E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Jefferson Lee Smith would approve; I feel quite confident about that. I'm of the impression that there are many more Americans who feel similarly to Jeff and </w:t>
      </w:r>
      <w:proofErr w:type="gramStart"/>
      <w:r w:rsidRPr="00381B0D">
        <w:rPr>
          <w:rFonts w:ascii="Times New Roman" w:eastAsia="Times New Roman" w:hAnsi="Times New Roman" w:cs="Times New Roman"/>
          <w:kern w:val="0"/>
          <w:lang w:val="en-VI"/>
          <w14:ligatures w14:val="none"/>
        </w:rPr>
        <w:t>I.</w:t>
      </w:r>
      <w:proofErr w:type="gramEnd"/>
      <w:r w:rsidRPr="00381B0D">
        <w:rPr>
          <w:rFonts w:ascii="Times New Roman" w:eastAsia="Times New Roman" w:hAnsi="Times New Roman" w:cs="Times New Roman"/>
          <w:kern w:val="0"/>
          <w:lang w:val="en-VI"/>
          <w14:ligatures w14:val="none"/>
        </w:rPr>
        <w:t xml:space="preserve"> We believe America is worth fighting for. We believe freedom is more than just the word. We believe freedom is a way of life and something that deserves to be passed on to our grandchildren and theirs. Freedom is worth more than a simple fight, Freedom is worth dying for in its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Our grandchildren’s lives and happiness depend on it.</w:t>
      </w:r>
    </w:p>
    <w:p w14:paraId="15430A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wonder how many Antifas or BLMers are willing to die for “their cause,” whatever that is beyond communist rule. My guess is </w:t>
      </w:r>
      <w:proofErr w:type="gramStart"/>
      <w:r w:rsidRPr="00381B0D">
        <w:rPr>
          <w:rFonts w:ascii="Times New Roman" w:eastAsia="Times New Roman" w:hAnsi="Times New Roman" w:cs="Times New Roman"/>
          <w:kern w:val="0"/>
          <w:lang w:val="en-VI"/>
          <w14:ligatures w14:val="none"/>
        </w:rPr>
        <w:t>not many</w:t>
      </w:r>
      <w:proofErr w:type="gramEnd"/>
      <w:r w:rsidRPr="00381B0D">
        <w:rPr>
          <w:rFonts w:ascii="Times New Roman" w:eastAsia="Times New Roman" w:hAnsi="Times New Roman" w:cs="Times New Roman"/>
          <w:kern w:val="0"/>
          <w:lang w:val="en-VI"/>
          <w14:ligatures w14:val="none"/>
        </w:rPr>
        <w:t>, if any have the same backbone as men like George Washington, Benjamen Franklin or Jefferson Lee Smith…</w:t>
      </w:r>
    </w:p>
    <w:p w14:paraId="47E411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Freedom, however, has historically had more people willing to die in its name than any other “cause” in the course of human history. The quest for freedom has been championed by great warriors over the course of time, but no other unremembered champion has ever fought more gallantly or more passionately than the common man who is fighting for their own freedom. The men, women, and children who are willing to fight for their own freedom are the real heroes of this Freedom Movement. The media machine and the three letter agencies may try to cancel these warriors, but they are there whether they are acknowledged by the talking heads of your nightly news or not. Future fathers, mothers, sons, and daughters will follow and avenge the example set by those willing to Stand Up Today. The front-line rests squarely on the backs and hearts of grandparents who know what is at stake here and are willing to take a Stand for Freedom in this moment as a last harbor of hope for the future of America, because I see grandparents taking the lead in the fight for Freedom. I saw it in force on </w:t>
      </w:r>
      <w:proofErr w:type="gramStart"/>
      <w:r w:rsidRPr="00381B0D">
        <w:rPr>
          <w:rFonts w:ascii="Times New Roman" w:eastAsia="Times New Roman" w:hAnsi="Times New Roman" w:cs="Times New Roman"/>
          <w:kern w:val="0"/>
          <w:lang w:val="en-VI"/>
          <w14:ligatures w14:val="none"/>
        </w:rPr>
        <w:t>J6</w:t>
      </w:r>
      <w:proofErr w:type="gramEnd"/>
      <w:r w:rsidRPr="00381B0D">
        <w:rPr>
          <w:rFonts w:ascii="Times New Roman" w:eastAsia="Times New Roman" w:hAnsi="Times New Roman" w:cs="Times New Roman"/>
          <w:kern w:val="0"/>
          <w:lang w:val="en-VI"/>
          <w14:ligatures w14:val="none"/>
        </w:rPr>
        <w:t xml:space="preserve"> and it was something to behold. The geriatric crowd in DC on J6 was 50 to 60% elderly. They were old people too just like Jeff and </w:t>
      </w:r>
      <w:proofErr w:type="gramStart"/>
      <w:r w:rsidRPr="00381B0D">
        <w:rPr>
          <w:rFonts w:ascii="Times New Roman" w:eastAsia="Times New Roman" w:hAnsi="Times New Roman" w:cs="Times New Roman"/>
          <w:kern w:val="0"/>
          <w:lang w:val="en-VI"/>
          <w14:ligatures w14:val="none"/>
        </w:rPr>
        <w:t>I.</w:t>
      </w:r>
      <w:proofErr w:type="gramEnd"/>
      <w:r w:rsidRPr="00381B0D">
        <w:rPr>
          <w:rFonts w:ascii="Times New Roman" w:eastAsia="Times New Roman" w:hAnsi="Times New Roman" w:cs="Times New Roman"/>
          <w:kern w:val="0"/>
          <w:lang w:val="en-VI"/>
          <w14:ligatures w14:val="none"/>
        </w:rPr>
        <w:t xml:space="preserve"> These were the people who realized what's at stake with the 2020 election. They were old enough to remember JFK and Nixon and they knew what a Biden presidency could bring if the fraud was not exposed as it has remained until now. Today all can see what a major mistake was made by allowing the fraudulent 2020 election to pass uncontested as announced and proclaimed by MSN with a mere 5% of the vote counted. Unbelievable!</w:t>
      </w:r>
    </w:p>
    <w:p w14:paraId="138D75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had never heard the term “battleground states,” when what they meant was “battleground counties,” in the history of elections until 2020. We likewise have always heard from exit polls in every election of my lifetime until 2020. You know I heard two short reports from FOX early on at 10:00 and 11:00 AM stating that trump's numbers were in the 80% range for exit polls. FOX quickly ended the exit poll reporting on that second report and shortly thereafter called the state of Arizona with less than 5% of the vote in and Trump was leading by several thousands of votes. How did I just say it, “Unbelievable...’ The whole Biden won thing was completely “Unbelievable” but that didn’t stop the talking heads on your TV screen from squawking “Most Secure Election in History” lie or “unfounded claims of voter fraud” bullcrap that kept flowing from their mouths as if to convince themselves of its validity…</w:t>
      </w:r>
    </w:p>
    <w:p w14:paraId="34EF9C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noticed the obvious change in </w:t>
      </w:r>
      <w:proofErr w:type="spellStart"/>
      <w:r w:rsidRPr="00381B0D">
        <w:rPr>
          <w:rFonts w:ascii="Times New Roman" w:eastAsia="Times New Roman" w:hAnsi="Times New Roman" w:cs="Times New Roman"/>
          <w:kern w:val="0"/>
          <w:lang w:val="en-VI"/>
          <w14:ligatures w14:val="none"/>
        </w:rPr>
        <w:t>FOX’s</w:t>
      </w:r>
      <w:proofErr w:type="spellEnd"/>
      <w:r w:rsidRPr="00381B0D">
        <w:rPr>
          <w:rFonts w:ascii="Times New Roman" w:eastAsia="Times New Roman" w:hAnsi="Times New Roman" w:cs="Times New Roman"/>
          <w:kern w:val="0"/>
          <w:lang w:val="en-VI"/>
          <w14:ligatures w14:val="none"/>
        </w:rPr>
        <w:t xml:space="preserve"> reporting on November 3rd, 2020, and began my, Jeff, and many other Americans boycott of FOX news after that. </w:t>
      </w:r>
      <w:proofErr w:type="spellStart"/>
      <w:r w:rsidRPr="00381B0D">
        <w:rPr>
          <w:rFonts w:ascii="Times New Roman" w:eastAsia="Times New Roman" w:hAnsi="Times New Roman" w:cs="Times New Roman"/>
          <w:kern w:val="0"/>
          <w:lang w:val="en-VI"/>
          <w14:ligatures w14:val="none"/>
        </w:rPr>
        <w:t>FOX’s</w:t>
      </w:r>
      <w:proofErr w:type="spellEnd"/>
      <w:r w:rsidRPr="00381B0D">
        <w:rPr>
          <w:rFonts w:ascii="Times New Roman" w:eastAsia="Times New Roman" w:hAnsi="Times New Roman" w:cs="Times New Roman"/>
          <w:kern w:val="0"/>
          <w:lang w:val="en-VI"/>
          <w14:ligatures w14:val="none"/>
        </w:rPr>
        <w:t xml:space="preserve"> viewership took a nosedive that they still haven't recovered from because I still haven’t relied on them much since. FOX is no longer conservative friendly in my opinion. The way I see it, is they spit in my face by helping steal my vote and nothing will ever change that fact as I see it. Their programming has lost its leading headliners due to censoring issues that they may deny but all viewers can plainly see it happening.</w:t>
      </w:r>
    </w:p>
    <w:p w14:paraId="675ED4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began this chapter Speaking of the revelation I made yesterday of how Nancy Pelosi and Mitch McConnell targeted the largest segment of the living breathing voting population that can and will vote until we get the outcome that was forfeited due to a mountain of cheating which any kind of forensic audit would uncover. Basically, the whole world knows they rigged the 2020 election. Remember, cheaters covet, they hide the truth, and they accuse others of the crimes they commit.</w:t>
      </w:r>
    </w:p>
    <w:p w14:paraId="3C142A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Mitch and Nancy, the two leading members of Congress and capital security for each respective branch knew there would be objections over the Electoral College vote on the 6th. They knew beforehand who would object and why, they also knew an audit, or any kind of investigation would have uncovered all of the ways in which Democrats and deep state </w:t>
      </w:r>
      <w:r w:rsidRPr="00381B0D">
        <w:rPr>
          <w:rFonts w:ascii="Times New Roman" w:eastAsia="Times New Roman" w:hAnsi="Times New Roman" w:cs="Times New Roman"/>
          <w:kern w:val="0"/>
          <w:lang w:val="en-VI"/>
          <w14:ligatures w14:val="none"/>
        </w:rPr>
        <w:lastRenderedPageBreak/>
        <w:t>operatives had compromised the election. Without a major false flag event the cheating would be found and exposed paving the way for Trump to finish his promise and drain the swamp, which by the way almost every citizen in the USA wanted no matter what their political standing was. Republicans and Democrats alike love the idea of draining the swamp. That’s just a fact.</w:t>
      </w:r>
    </w:p>
    <w:p w14:paraId="6CC0B9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Average Americans are tired of being talked down to and having our intelligence belittled with statements like, “We have to pass it to see what's in it,” which is a quote from the wicked witch of the West herself over the passing of Obamacare, (another utter and complete failure undoubtedly packed with kickbacks for those who voted for it.) Americans, no matter which party they support in general don't like having their intelligence belittled by a bunch of pompous politicians laughing down their noses at the peasant class. Americans in general have long since grown tired of seeing their elected officials no matter what side of the aisle they sit on become multiple millionaires on a couple of hundred thousand a year salary. We are not stupid and we're tired of being treated as if we are. People awaken to these and more realities every single day. As long as people continue to think independently and research important issues to find the truth spreading it where our media will not our world becomes a little safer and more informed with each independent act of information sharing. If I've said it once I've said it 1000 times, “Information is Power, Be Powerful and STAND.”</w:t>
      </w:r>
    </w:p>
    <w:p w14:paraId="38A285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10-14-23</w:t>
      </w:r>
    </w:p>
    <w:p w14:paraId="4DE6FF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Divine Inspiration</w:t>
      </w:r>
    </w:p>
    <w:p w14:paraId="31D805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Does anyone besides me ever feel like the devil has taken control of our nation?</w:t>
      </w:r>
    </w:p>
    <w:p w14:paraId="4761EE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likely to be the chapter of questions with few answers. Hopefully, you will get the answers you need from this...</w:t>
      </w:r>
    </w:p>
    <w:p w14:paraId="130089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10-18-23</w:t>
      </w:r>
    </w:p>
    <w:p w14:paraId="16A882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picked up this unfinished chapter again after sitting it aside for four days. I just didn't have what it takes to delve into what was sure to be a very taxing chapter for me. I often like to think God looks over my shoulder when I write. For chapters like this I need to KNOW God is near hopefully, guiding me as I muddle my way through this place, these </w:t>
      </w:r>
      <w:proofErr w:type="gramStart"/>
      <w:r w:rsidRPr="00381B0D">
        <w:rPr>
          <w:rFonts w:ascii="Times New Roman" w:eastAsia="Times New Roman" w:hAnsi="Times New Roman" w:cs="Times New Roman"/>
          <w:kern w:val="0"/>
          <w:lang w:val="en-VI"/>
          <w14:ligatures w14:val="none"/>
        </w:rPr>
        <w:t>circumstances</w:t>
      </w:r>
      <w:proofErr w:type="gramEnd"/>
      <w:r w:rsidRPr="00381B0D">
        <w:rPr>
          <w:rFonts w:ascii="Times New Roman" w:eastAsia="Times New Roman" w:hAnsi="Times New Roman" w:cs="Times New Roman"/>
          <w:kern w:val="0"/>
          <w:lang w:val="en-VI"/>
          <w14:ligatures w14:val="none"/>
        </w:rPr>
        <w:t xml:space="preserve"> and my entire life up to today even when I was lost as I am now, but this lost seems different,, possibly consecrated even…</w:t>
      </w:r>
    </w:p>
    <w:p w14:paraId="59B51A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chapter will speak of a seemingly taboo public topic in today's America.</w:t>
      </w:r>
    </w:p>
    <w:p w14:paraId="13D1A8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 did a nation founded on God get to a point where God is a backroom or dark alley discussion?</w:t>
      </w:r>
    </w:p>
    <w:p w14:paraId="6D2CA1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have only been two nations in the history of mankind to place God at the forefront and heart of their governments and rules that govern its people. The ancient First Nation of Israel established by Abraham hundreds if not thousands of years before Jesus was born and the Nation of the United States of America. Two, only two...</w:t>
      </w:r>
    </w:p>
    <w:p w14:paraId="64483A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First Nation of Israel became greedy, and it turned its back on God in </w:t>
      </w:r>
      <w:proofErr w:type="spellStart"/>
      <w:r w:rsidRPr="00381B0D">
        <w:rPr>
          <w:rFonts w:ascii="Times New Roman" w:eastAsia="Times New Roman" w:hAnsi="Times New Roman" w:cs="Times New Roman"/>
          <w:kern w:val="0"/>
          <w:lang w:val="en-VI"/>
          <w14:ligatures w14:val="none"/>
        </w:rPr>
        <w:t>favor</w:t>
      </w:r>
      <w:proofErr w:type="spellEnd"/>
      <w:r w:rsidRPr="00381B0D">
        <w:rPr>
          <w:rFonts w:ascii="Times New Roman" w:eastAsia="Times New Roman" w:hAnsi="Times New Roman" w:cs="Times New Roman"/>
          <w:kern w:val="0"/>
          <w:lang w:val="en-VI"/>
          <w14:ligatures w14:val="none"/>
        </w:rPr>
        <w:t xml:space="preserve"> of wealth. They didn't strike his name or God's laws from public places, but they stopped listening to his </w:t>
      </w:r>
      <w:r w:rsidRPr="00381B0D">
        <w:rPr>
          <w:rFonts w:ascii="Times New Roman" w:eastAsia="Times New Roman" w:hAnsi="Times New Roman" w:cs="Times New Roman"/>
          <w:kern w:val="0"/>
          <w:lang w:val="en-VI"/>
          <w14:ligatures w14:val="none"/>
        </w:rPr>
        <w:lastRenderedPageBreak/>
        <w:t>word and started ignoring his laws. They ignored many of his laws that were designed to create harmony among men and women,, God judged them harshly. The more they ignored his word and laws the more the nation suffered until it was a nation no more.</w:t>
      </w:r>
    </w:p>
    <w:p w14:paraId="41EC77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Do you think America is different? Do you think God has changed his mind about what he expects from the nations who carry his name and his laws? Do you think he doesn't mind having his Ten Commandments stricken from every government building in this nation? Do you think he misses his / our children praying before class every day? Do you think God frowns upon any of this? Would you? Do you think we are immune to God's judgment? Do you think God has become less jealous? Do you really think there will be no retribution for striking him from every public place? Really?</w:t>
      </w:r>
    </w:p>
    <w:p w14:paraId="27BE1C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 has smiled on our nation for a very long time, but I'm afraid God smiles no more. Do you think God smiles at gay pride parades or any other event that promotes gay anything. Gayness is an abomination in the eyes of the Lord and should be in our eyes too if we want to keep his </w:t>
      </w:r>
      <w:proofErr w:type="spellStart"/>
      <w:r w:rsidRPr="00381B0D">
        <w:rPr>
          <w:rFonts w:ascii="Times New Roman" w:eastAsia="Times New Roman" w:hAnsi="Times New Roman" w:cs="Times New Roman"/>
          <w:kern w:val="0"/>
          <w:lang w:val="en-VI"/>
          <w14:ligatures w14:val="none"/>
        </w:rPr>
        <w:t>favor</w:t>
      </w:r>
      <w:proofErr w:type="spellEnd"/>
      <w:r w:rsidRPr="00381B0D">
        <w:rPr>
          <w:rFonts w:ascii="Times New Roman" w:eastAsia="Times New Roman" w:hAnsi="Times New Roman" w:cs="Times New Roman"/>
          <w:kern w:val="0"/>
          <w:lang w:val="en-VI"/>
          <w14:ligatures w14:val="none"/>
        </w:rPr>
        <w:t xml:space="preserve"> unfortunately most do not, be it by uninvolvement, or tolerance. Or Maybe the turned worm has entered your family to eat its way through the minds of those we love and want to protect.</w:t>
      </w:r>
    </w:p>
    <w:p w14:paraId="4345A6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more I observe the more I see God being replaced by the devil through all of his sinful ways. People seem to be embracing the devil by drawing him into their lives as though they can justify this act or that, but God knows. God sees it all.</w:t>
      </w:r>
    </w:p>
    <w:p w14:paraId="61FF86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Maybe you are one of those who believe the ways of God have become old fashioned and outdated, so you do what you want when you want to, God be damned! But God will not damn himself or on your command because he has no beginning or end. You on the other hand have a finite number of days to exist and you will be judged on your quality of life in the end! I won’t be there, nor will you be at my final judgement day. That’s a test we will all face alone when the time comes. Whatever the rules of that last test, I hope you who deserve mercy all pass.</w:t>
      </w:r>
    </w:p>
    <w:p w14:paraId="22CF37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wonder sitting here in one of the foulest of foul places in our Nation if the people even know the ways of God. Do you really know, or have you ever wondered what God wants from you or am I the only one who wonders such things? Do you even care about what God wants of you? And if you knew would you try to live as God wants or is it all just too much for your plate? There will be an eternity of time for you to contemplate your answers to some really basic and simple questions.</w:t>
      </w:r>
    </w:p>
    <w:p w14:paraId="02A122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wonder all the time if my brief time in the presence of God was enough to give me enough knowledge to speak of such things… I was instructed to write and voice my perceptions from God, and I can only assume our relationship might come up in this process.</w:t>
      </w:r>
    </w:p>
    <w:p w14:paraId="7AAE3F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Does my very limited experience bear witness to all that is of God? I think not, but does it qualify me to speak of God? IDK... I truly don’t. I can only hope that I still walk in the light of the most loving presence I have ever experienced. Heck, I never thought I had a snowball’s chance in hell of being visited by the most holy of holies before all of this began. One thing I have learned through all of this,,, IDK,, life!, being!, Existing!, is you don’t have to be perfect for God to love, And I Mean Truly LOVE you. God Is PURE Love. One day you will find out what God’s presence is like for yourself. I hope it ends pleasantly for you gay or no…</w:t>
      </w:r>
    </w:p>
    <w:p w14:paraId="09B907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For clarification, I definitely had two compelling experiences in the presence of God in the span of one week and in the latter of those experiences I was given a name if not an instruction and explains the precipice for this book. I am still uncertain of the latter as opposed to the former. God is a tough one to figure out at times and I wasn't exactly given a handbook on how to deal with the gifts I was given and so I'm just </w:t>
      </w:r>
      <w:proofErr w:type="gramStart"/>
      <w:r w:rsidRPr="00381B0D">
        <w:rPr>
          <w:rFonts w:ascii="Times New Roman" w:eastAsia="Times New Roman" w:hAnsi="Times New Roman" w:cs="Times New Roman"/>
          <w:kern w:val="0"/>
          <w:lang w:val="en-VI"/>
          <w14:ligatures w14:val="none"/>
        </w:rPr>
        <w:t>try</w:t>
      </w:r>
      <w:proofErr w:type="gramEnd"/>
      <w:r w:rsidRPr="00381B0D">
        <w:rPr>
          <w:rFonts w:ascii="Times New Roman" w:eastAsia="Times New Roman" w:hAnsi="Times New Roman" w:cs="Times New Roman"/>
          <w:kern w:val="0"/>
          <w:lang w:val="en-VI"/>
          <w14:ligatures w14:val="none"/>
        </w:rPr>
        <w:t xml:space="preserve"> to do the best I can to interpret what I think God wants from me. I sincerely don't want to be blasphemous and never want to disappoint God in the slightest. I've not lived the most Christian of lives, but my existence before all of this was never to get the most out of who I could, because using people is not my way. I learned early in life to accept help when you have to but turn it down when you don't truly need it. I have always believed in what goes around comes around and my life is an example of it. My life was not used for one minute to hurt others. Hurting, even when hurt, was never something that ever crossed my mind. I have always concentrated on surviving for another day, to just get through today and deal with what is left tomorrow. I likewise have not been a Saint. I've spent many years following what was fun, easy, and exciting. I lived fast and expected to die young. That hasn't panned out the way I expected it to, but I’m </w:t>
      </w:r>
      <w:proofErr w:type="gramStart"/>
      <w:r w:rsidRPr="00381B0D">
        <w:rPr>
          <w:rFonts w:ascii="Times New Roman" w:eastAsia="Times New Roman" w:hAnsi="Times New Roman" w:cs="Times New Roman"/>
          <w:kern w:val="0"/>
          <w:lang w:val="en-VI"/>
          <w14:ligatures w14:val="none"/>
        </w:rPr>
        <w:t>not unhappy</w:t>
      </w:r>
      <w:proofErr w:type="gramEnd"/>
      <w:r w:rsidRPr="00381B0D">
        <w:rPr>
          <w:rFonts w:ascii="Times New Roman" w:eastAsia="Times New Roman" w:hAnsi="Times New Roman" w:cs="Times New Roman"/>
          <w:kern w:val="0"/>
          <w:lang w:val="en-VI"/>
          <w14:ligatures w14:val="none"/>
        </w:rPr>
        <w:t xml:space="preserve"> about surviving to be 60. I've had a full life and on J6 I was prepared to die for my God, my fellow countrymen, and women because quite frankly I probably wouldn't have gone to DC without the intervention of my God and was there at the grace of his will. There is at least one account of how and when that took place so I'll not go through reciting of the whole experience again, but I will try to explain what I believe it is God wants from us while we are here on this earth in these bodies with all these choices and free-will we are given. But briefly, just for context, in the early morning hours of January 1st I had a dream. I don’t usually take much stock in dreams that ooze from the subconscious parts of our minds where pink elephants live and we find ourselves falling naked out of the ether into classrooms or cafeterias from our childhood which flashed through my mind's eye looking in the file cabinet of my mind that would contain freaky dreams. In this dream I had on the morning of the new year when I hadn't had a drop of alcohol mere hours before on the prior New Year’s Eve before because we spent that night at home just as we had the majority of the nights during the year that was 2020. Anyways in this dream, I felt a sense of love so deep it's impossible to describe, so humbling it’s impossible to comprehend, and so pure you could focus on nothing else. This was what being in the presence of God was like for me including brilliant </w:t>
      </w:r>
      <w:proofErr w:type="spellStart"/>
      <w:r w:rsidRPr="00381B0D">
        <w:rPr>
          <w:rFonts w:ascii="Times New Roman" w:eastAsia="Times New Roman" w:hAnsi="Times New Roman" w:cs="Times New Roman"/>
          <w:kern w:val="0"/>
          <w:lang w:val="en-VI"/>
          <w14:ligatures w14:val="none"/>
        </w:rPr>
        <w:t>colors</w:t>
      </w:r>
      <w:proofErr w:type="spellEnd"/>
      <w:r w:rsidRPr="00381B0D">
        <w:rPr>
          <w:rFonts w:ascii="Times New Roman" w:eastAsia="Times New Roman" w:hAnsi="Times New Roman" w:cs="Times New Roman"/>
          <w:kern w:val="0"/>
          <w:lang w:val="en-VI"/>
          <w14:ligatures w14:val="none"/>
        </w:rPr>
        <w:t xml:space="preserve"> that filled my mind with light as love filled my heart to the point of redefining the very definition of love I had known up to that point in time. My soul sparked with something I can only describe as a sort of electricity where no pain was felt, just jubilation and wonder as my soul drank until it was filled from the most holy of presences. I can only guess that I felt some of what Moses would have felt on the mountain before the Burning Bush if only in my mind. God didn't speak to me the way I communicate with others through spoken words you hear with your ears. Instead, God showed me a great gathering of people who I felt had been called as well in much the same way as I was being called now. People of all denominations from all walks of life, from every corner of the globe, of every race known to mankind, all called to come share in this great gathering of people were praying and singing God's praises passed from groups of people to other groups of people street to street throughout the city there for that Great Gathering of Free souls. The feeling I got from merely being a part of this Great Assemblance of people is what I remembered about the dream beyond its dissolving and for the days, weeks, months, and years since day 6 of the year of our lord 2021, and it is still what stands out the most about being there that day to me. The feeling of being side by side with more than a million others who felt the same about the sanctity of our elections together sharing a brotherly and sisterly love for one another that none of us had ever experienced before just as my dream had foretold. I have had no feeling before or since compared with the camaraderie we all felt that day. We were truly </w:t>
      </w:r>
      <w:r w:rsidRPr="00381B0D">
        <w:rPr>
          <w:rFonts w:ascii="Times New Roman" w:eastAsia="Times New Roman" w:hAnsi="Times New Roman" w:cs="Times New Roman"/>
          <w:kern w:val="0"/>
          <w:lang w:val="en-VI"/>
          <w14:ligatures w14:val="none"/>
        </w:rPr>
        <w:lastRenderedPageBreak/>
        <w:t>One that 6th day of January 2021 and it was like being at a family reunion where you didn't necessarily know everyone's name, but you all felt as though you had the same blood flowing through each of our bodies. We were all a family of Americans on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with the fire of Freedom coursing through our veins. Our presence that day was the modern-day equivalent to the Boston Tea Party only we were NOT thumbing our noses to the people of our disdain from across an ocean of water, no. No sir, we showed up where they could see the whites of our eyes at their doorstep to the house where they perpetrate their unconstitutional acts on us as they shield themselves from the very laws they cast down upon us all. We would have been close enough they could smell us if they hadn’t been so terrified of the people they are supposed to represent but seldom do, which is at the heart of why they were so petrified as to run from the people they are supposed to represent. BTW, Not all were so scared as to run away to the bowels of the capital because some remained behind and engaged demonstrators, btw none were injured. The connection this caused over one million of us to have was simply indescribable although I have feebly tried before.</w:t>
      </w:r>
    </w:p>
    <w:p w14:paraId="1A4F2B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God spoke to me it is hard to describe because it was not even an auditable sound perse but instead it was sort of like a wheel of fortune board where the letters are shown like those Vanna White has been turning for decades. Those two simple words with punctuation given at the end of the dream were life altering and those 2 words were, “Go, Witness” and I would.</w:t>
      </w:r>
    </w:p>
    <w:p w14:paraId="6A4686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After that, nothing could have stopped me from going and witnessing J6... Little did I know then what all I would have to pay for my Love of God and Country.</w:t>
      </w:r>
    </w:p>
    <w:p w14:paraId="2EAE6A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God I had the </w:t>
      </w:r>
      <w:proofErr w:type="spellStart"/>
      <w:r w:rsidRPr="00381B0D">
        <w:rPr>
          <w:rFonts w:ascii="Times New Roman" w:eastAsia="Times New Roman" w:hAnsi="Times New Roman" w:cs="Times New Roman"/>
          <w:kern w:val="0"/>
          <w:lang w:val="en-VI"/>
          <w14:ligatures w14:val="none"/>
        </w:rPr>
        <w:t>honor</w:t>
      </w:r>
      <w:proofErr w:type="spellEnd"/>
      <w:r w:rsidRPr="00381B0D">
        <w:rPr>
          <w:rFonts w:ascii="Times New Roman" w:eastAsia="Times New Roman" w:hAnsi="Times New Roman" w:cs="Times New Roman"/>
          <w:kern w:val="0"/>
          <w:lang w:val="en-VI"/>
          <w14:ligatures w14:val="none"/>
        </w:rPr>
        <w:t xml:space="preserve"> of being in the presence of, I refer to God as “he” because my father is a “he” so that is how I will be referring to him for the purposes of this message. If that bothers you sorry, but like the Fleetwood Mac song goes,, “Oh Well,” just so we understand one another. I hope you enjoy the book; however, I'm not going to sacrifice myself for easily offended people. There are plenty of other books out there that cater to those types of people, this book will not be one of them...</w:t>
      </w:r>
    </w:p>
    <w:p w14:paraId="744105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Anyways, the God I experienced shows me nothing but 100% pure love. In the presence of God one knows no pain, suffering, or sickness. Of course, I realize those bad things exist in this world, but all I know for sure is they don't seem to exist in God's presence. There are way too many issues that I do not understand between heaven and hell, nor do I wish to hap-hazard a guess at this point in time. I try to maintain a constant presence in reality and honesty. I have no desire to try and pull your leg or lie to you. Lies in my mind are represented by an endless hallway of doors to rooms that contain still more doors none of which I choose to open, besides trying to fool smart people in my opinion is an exercise in futility because there are always more intelligent people than you or </w:t>
      </w:r>
      <w:proofErr w:type="gramStart"/>
      <w:r w:rsidRPr="00381B0D">
        <w:rPr>
          <w:rFonts w:ascii="Times New Roman" w:eastAsia="Times New Roman" w:hAnsi="Times New Roman" w:cs="Times New Roman"/>
          <w:kern w:val="0"/>
          <w:lang w:val="en-VI"/>
          <w14:ligatures w14:val="none"/>
        </w:rPr>
        <w:t>I</w:t>
      </w:r>
      <w:proofErr w:type="gramEnd"/>
      <w:r w:rsidRPr="00381B0D">
        <w:rPr>
          <w:rFonts w:ascii="Times New Roman" w:eastAsia="Times New Roman" w:hAnsi="Times New Roman" w:cs="Times New Roman"/>
          <w:kern w:val="0"/>
          <w:lang w:val="en-VI"/>
          <w14:ligatures w14:val="none"/>
        </w:rPr>
        <w:t>, so what's the point? Why even go there just to be made to look like a fool for having lied. There is just no point in it... But I will say that God, in my opinion through my experiences directly with him and my experiences throughout my life, just wants us to live lives we are proud of. Pretty simple huh? Not perfect lives, not lives without mistakes, just good lives with all the Free-will we are given. Lives that strive to be better from one day to the next no matter the circumstances we are dealt. It's not complicated, nor is it tricky and it's not as perfect as your denomination teaches you to live trying to keep your focus always on church. Churches have a time and a place but not at the center of your world. That place is reserved for God…</w:t>
      </w:r>
    </w:p>
    <w:p w14:paraId="7D7E39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To be fair, organized religion and I have not been friends or even visited one another since before I was a teenager with the exception of having my first experience with God the son when I was 14 years-old at church Bible camp. I was saved that week, but I have never been baptized and yet God saw fit to visit me twice in the same week the 1st of 2021. I don’t care if anyone believes in my experience,, I just don’t… Your opinion on the matter is irrelevant to me. It happened.</w:t>
      </w:r>
    </w:p>
    <w:p w14:paraId="6E7C50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not in the camp of organized religion, sorry about that. I believe you carry God in your heart wherever you go and when you carry God in your heart you don't require a church. You don't require the validation of other worshippers or clergy, you just don't. Some people enjoy the camaraderie of worshiping with others and there is nothing wrong with that, to the contrary. Worshipping in groups I'm positive pleases God a great deal, but I just don't believe churches are necessary me or you to have a relationship with God. I whole-heartly support your right to do as you please until what you please </w:t>
      </w:r>
      <w:proofErr w:type="gramStart"/>
      <w:r w:rsidRPr="00381B0D">
        <w:rPr>
          <w:rFonts w:ascii="Times New Roman" w:eastAsia="Times New Roman" w:hAnsi="Times New Roman" w:cs="Times New Roman"/>
          <w:kern w:val="0"/>
          <w:lang w:val="en-VI"/>
          <w14:ligatures w14:val="none"/>
        </w:rPr>
        <w:t>starts</w:t>
      </w:r>
      <w:proofErr w:type="gramEnd"/>
      <w:r w:rsidRPr="00381B0D">
        <w:rPr>
          <w:rFonts w:ascii="Times New Roman" w:eastAsia="Times New Roman" w:hAnsi="Times New Roman" w:cs="Times New Roman"/>
          <w:kern w:val="0"/>
          <w:lang w:val="en-VI"/>
          <w14:ligatures w14:val="none"/>
        </w:rPr>
        <w:t xml:space="preserve"> infringing on my rights to the same. To me that defines the Freedom Doctrine.</w:t>
      </w:r>
    </w:p>
    <w:p w14:paraId="32160A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not trying to tell anyone how to worship and I don't expect anyone to try to tell me my form of worship is wrong either. God has already testified on that matter in my book and the verdict is in as far as I'm concerned. The point being that you don't have to follow any one denomination's teaching to the letter to be in God's good graces. Humans have been on this planet for thousands and thousands of years, and we have always been a rebellious lot. It seems to me that God has mellowed a bit after dealing with all those individual characters for thousands and thousands of years. My estimation is that God was never so tough as we have been led to believe by religion otherwise it seems like such a waste of human experience to me. But I’m just guessing like the rest at this point because I’m still breathing. As they say, the Fat Lady hasn’t started singing yet…</w:t>
      </w:r>
    </w:p>
    <w:p w14:paraId="12A975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Organized religions rules and expectations I believe should be subservient to God's wishes and that's my biggest pet peeve with them. In my opinion, God doesn't care whether you and your significant others are married, He cares if you are happy or not. Also, in my opinion, God doesn't give a hill of beans if you use curse words to communicate your point or not as long as you’re not malicious or take his name-in-vain, however I do believe God cares if you are a good person or not. Organized religion simply creates too many roadblocks that stop people from connecting with God.</w:t>
      </w:r>
    </w:p>
    <w:p w14:paraId="0A1EC1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God's way is simplicity.</w:t>
      </w:r>
    </w:p>
    <w:p w14:paraId="58F007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 a good person and God will be happy.</w:t>
      </w:r>
    </w:p>
    <w:p w14:paraId="0B6C32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10-19-23</w:t>
      </w:r>
    </w:p>
    <w:p w14:paraId="50E52B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Dante's inferno - Gingerly Stepping into Level 1 of Hell</w:t>
      </w:r>
    </w:p>
    <w:p w14:paraId="02B915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76" w:history="1">
        <w:r w:rsidRPr="00381B0D">
          <w:rPr>
            <w:rFonts w:ascii="Times New Roman" w:eastAsia="Times New Roman" w:hAnsi="Times New Roman" w:cs="Times New Roman"/>
            <w:color w:val="0000FF"/>
            <w:kern w:val="0"/>
            <w:u w:val="single"/>
            <w:lang w:val="en-VI"/>
            <w14:ligatures w14:val="none"/>
          </w:rPr>
          <w:t>https://youtube.com/shorts/NMeptBHI1is?si=PBGJOts_IXoQYAxV</w:t>
        </w:r>
      </w:hyperlink>
    </w:p>
    <w:p w14:paraId="116BAB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I've said before oh so long-ago mere hours after “the event” and on countless posts from my Face Book page subjecting myself to scrutiny from anyone with an account there, stepping foot on the property of the nation's capital was like stepping into the First Level of Hell from Dante's Inferno. Looking back now I can see where those feelings of doom and gloom came from since Nancy Pelosi and Mitch McConnell made our mere presence there at </w:t>
      </w:r>
      <w:r w:rsidRPr="00381B0D">
        <w:rPr>
          <w:rFonts w:ascii="Times New Roman" w:eastAsia="Times New Roman" w:hAnsi="Times New Roman" w:cs="Times New Roman"/>
          <w:kern w:val="0"/>
          <w:lang w:val="en-VI"/>
          <w14:ligatures w14:val="none"/>
        </w:rPr>
        <w:lastRenderedPageBreak/>
        <w:t>the capital a crime which they would hound and persecute us for years to come simply to deter other Americans from questioning their absolute authority and power with the backing of the Justice Department as their communist strong-arm enforcers. Communism is not just a word; it's a way of government and the method in which Nancy and Mitch have conducted our government up to and since the 2020 election until the thief in chief was inaugurated was nothing short of third world communism. Castro would have been so proud of Mitch and Nancy’s antics.</w:t>
      </w:r>
    </w:p>
    <w:p w14:paraId="6A99E0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Upon entering the grounds our band of three stopped and regrouped even though there was not a distance of more than 10 feet between the 1st and the Last of Us. The atmosphere changed as soon as we stepped on the curb of the property on which the capital sits and caused us to stop and get our bearings if not to simply adjust to the supernatural feel of the place. As we resume travel up the north left side of the reflection pool there came a report from something that sounded like it may have been a tear gas grenade to which my response was “alrighty then.” I had never been in combat, nor had I ever been in a location that had such munitions so I'm guessing at best. I have never been in the Armed Services although it wasn't from lack of trying and got so close to enlisting I even took the oath to defend the constitution.</w:t>
      </w:r>
    </w:p>
    <w:p w14:paraId="2C4A98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77" w:history="1">
        <w:r w:rsidRPr="00381B0D">
          <w:rPr>
            <w:rFonts w:ascii="Times New Roman" w:eastAsia="Times New Roman" w:hAnsi="Times New Roman" w:cs="Times New Roman"/>
            <w:color w:val="0000FF"/>
            <w:kern w:val="0"/>
            <w:u w:val="single"/>
            <w:lang w:val="en-VI"/>
            <w14:ligatures w14:val="none"/>
          </w:rPr>
          <w:t>https://youtube.com/shorts/jvm3hib4EjY?si=82AouIaEABrC3OpM</w:t>
        </w:r>
      </w:hyperlink>
    </w:p>
    <w:p w14:paraId="44CE887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Jeff made an off-the-wall comment about a shot from the grassy knoll as we visibly saw the smoke and the accuracy of that remark echoes through my memory still.</w:t>
      </w:r>
    </w:p>
    <w:p w14:paraId="42573D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Scrambling Again Entering The Second Level of Hell</w:t>
      </w:r>
    </w:p>
    <w:p w14:paraId="27DDC3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78" w:history="1">
        <w:r w:rsidRPr="00381B0D">
          <w:rPr>
            <w:rFonts w:ascii="Times New Roman" w:eastAsia="Times New Roman" w:hAnsi="Times New Roman" w:cs="Times New Roman"/>
            <w:color w:val="0000FF"/>
            <w:kern w:val="0"/>
            <w:u w:val="single"/>
            <w:lang w:val="en-VI"/>
            <w14:ligatures w14:val="none"/>
          </w:rPr>
          <w:t>https://youtube.com/shorts/ftVFU7elA-s?si=oByQsNYv8c19ib1y</w:t>
        </w:r>
      </w:hyperlink>
    </w:p>
    <w:p w14:paraId="019220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regrouped once past the stairs where Ray Epps had whispered something in Ryan Samsel’s ear an hour earlier but totally unbeknownst to any of us at the time. Rising up the stairs slowly one stair at a time because we were waiting as the crowd slowly moved forward and off to the left we jog right onto the grass amidst the 200 thousand demonstrators that were in the immediate area surrounding us at approximately 1:55pm on the capitol grounds. We walked onto the grass just beyond the reflection pool and the first set of stairs and regrouped again surveying the sight before our eyes when the first Carney Barker we encounter on a megaphone started shouting in my left ear some bull crap including “patriots move forward.” I take the lead and get the guys to move beyond this antifa looking anarchist to the other side away from the direction he was directing his extremely loud calls to decide what to do or where to go next. The information we had gathered on the march up led us to believe that we were supposed to gather and have a peaceful sit-in on the grounds at the capital. So far, Goal Accomplished!</w:t>
      </w:r>
    </w:p>
    <w:p w14:paraId="5DF2AB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Little did we know that we had already unwittingly walked into Nancy Pelosi and Mitch McConnell's trap to paint us as criminals by passing a police line established sometime that morning but had been allowed to be breached approximately one hour earlier so imagine a Rolling Stones Fairwell concert one hour after the gates open and one hour before the scheduled start time of the main act... As we spoke I noticed other barkers all with their own megaphones barking their orders to the people around them further up the hill closer to the capital building itself. I heard one further up the hill screech out about “Comrades-something or other.” </w:t>
      </w:r>
    </w:p>
    <w:p w14:paraId="41AECB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There were at least 150,000 people there on the grass from street to street between us and the Capital within our field of vision right to left so if there had been barricades there before, there was definitely no sign of them now, there was not even a three-square foot of open space anywhere to be seen nearer to the Capitol. So, I asked, “What do y'all wanna do?” Bobby and Jeff both at the same time one pointing and the other looking say, “Let's go up there” Talking about the courtyard which had scaffolding on either side facing each other looking down on the inauguration platform known as the upper mid-level tunnel where one would die and at least one woman would be beaten beyond human endurance and still walk away alive. The scaffolding on the north side which was on our left was covered in some white canvas looking material that may have been some sort of screen for projecting images during the coming inauguration of the thief in chief if nothing changed with this rigged election that we were there trying to have audited. Jeff and I had discussed not getting into trouble on our road-trip up and more recently this morning while looking for a parking spot, so I was surprised they both wanted to go in the direction of the booming sounds and visible smoke not to mention it being the direction all those barkers were pushing tens of thousands of people to enter the patriot zone inside the courtyard where American Legends were born, bullied, beaten, betrayed and four died. Those demonstrators I observed are all heroes.</w:t>
      </w:r>
    </w:p>
    <w:p w14:paraId="69B56F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Throughout all the phases, turns, peaks and valleys of my life so far I have spent the majority of my life punctuated by festivals of all </w:t>
      </w:r>
      <w:proofErr w:type="spellStart"/>
      <w:r w:rsidRPr="00381B0D">
        <w:rPr>
          <w:rFonts w:ascii="Times New Roman" w:eastAsia="Times New Roman" w:hAnsi="Times New Roman" w:cs="Times New Roman"/>
          <w:kern w:val="0"/>
          <w:lang w:val="en-VI"/>
          <w14:ligatures w14:val="none"/>
        </w:rPr>
        <w:t>flavors</w:t>
      </w:r>
      <w:proofErr w:type="spellEnd"/>
      <w:r w:rsidRPr="00381B0D">
        <w:rPr>
          <w:rFonts w:ascii="Times New Roman" w:eastAsia="Times New Roman" w:hAnsi="Times New Roman" w:cs="Times New Roman"/>
          <w:kern w:val="0"/>
          <w:lang w:val="en-VI"/>
          <w14:ligatures w14:val="none"/>
        </w:rPr>
        <w:t xml:space="preserve"> of music, in all conditions, and in every venue or pavilion in my home vicinity and beyond for many years and it seemed that experience was about to pay off. I explained that if what they really wanted to do was get up there by or in the courtyard, “I'm your man.” I had spent my youth working my way to every stage at any concert I've ever been to where I wanted to get a better look at what was happening on the stage and if there was a way to get backstage, I’ve done that too on several occasions at some of the largest concert venues I've ever been to, so if y'all want to get up there I can make that happen.</w:t>
      </w:r>
    </w:p>
    <w:p w14:paraId="7084D4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guys both of which had only met a few hours before both spoke up at the same time saying the exact same thing in response, they replied “Let's Roll” as Todd Beamer had said twenty years before in a plane above a Pennsylvania corn field just before stopping evil men from taking aim at the property on which we now stood. I simply tell them to stick close and shout if they should fall behind and “roll” we did into whatever laid ahead of us. I must confess that if I’d known then what I know now I probably wouldn’t have made that offer and just let my special talent go unused, but I suppose if that were really the case I'd still be at home asleep unaware of how off the rails our government has become in blissful ignorance never aware of the rabbit holes that saturate the landscape that is this nation and its government. Chances are slim at best I would have changed a thing I did if I had known what was to become of my life because for everything my government has taken away from me through-out all of this including all the hardship and incarceration I have been given even greater gifts than I could imagine before. For every fair-weather friend or liberal family member I’ve lost has been replaced by many dozens who have stood up to take their place! You hear people, including me, say they want to </w:t>
      </w:r>
      <w:proofErr w:type="gramStart"/>
      <w:r w:rsidRPr="00381B0D">
        <w:rPr>
          <w:rFonts w:ascii="Times New Roman" w:eastAsia="Times New Roman" w:hAnsi="Times New Roman" w:cs="Times New Roman"/>
          <w:kern w:val="0"/>
          <w:lang w:val="en-VI"/>
          <w14:ligatures w14:val="none"/>
        </w:rPr>
        <w:t>write</w:t>
      </w:r>
      <w:proofErr w:type="gramEnd"/>
      <w:r w:rsidRPr="00381B0D">
        <w:rPr>
          <w:rFonts w:ascii="Times New Roman" w:eastAsia="Times New Roman" w:hAnsi="Times New Roman" w:cs="Times New Roman"/>
          <w:kern w:val="0"/>
          <w:lang w:val="en-VI"/>
          <w14:ligatures w14:val="none"/>
        </w:rPr>
        <w:t xml:space="preserve"> a book… Well, here I am, I’m doing it! I’m actually doing it! I don’t think this book would have happened without all the motivation of J6 and its aftermath have given me.</w:t>
      </w:r>
    </w:p>
    <w:p w14:paraId="32C8E0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Now, how to get us rolling... I surveyed our available routes and saw that the horseshoe shaped drive on either side was packed in like sardines and not moving nearly as fast as I was seeking, so I searched for a faster option. The middle of the lawn looked the least populated, so I did an about face and marched toward the middle of the reflection pool and then started </w:t>
      </w:r>
      <w:r w:rsidRPr="00381B0D">
        <w:rPr>
          <w:rFonts w:ascii="Times New Roman" w:eastAsia="Times New Roman" w:hAnsi="Times New Roman" w:cs="Times New Roman"/>
          <w:kern w:val="0"/>
          <w:lang w:val="en-VI"/>
          <w14:ligatures w14:val="none"/>
        </w:rPr>
        <w:lastRenderedPageBreak/>
        <w:t>hooking in a direction slightly more towards the center of the courtyard which looked pretty well packed already with my buddies in tow. I noticed people were already hanging off the camera tower designed to be at eye level with the in-coming President. Both sides of the horseshoe shaped road / trail / path that I couldn’t see at all because so many people were on it. That access which led in and out of the courtyard itself was already packed with thousands upon thousands of people. Even on the grass between and beyond each road was packed with people. If those people on the path / road made it to the courtyard before us there would never be enough room for us in the courtyard too, so time was of the essence.</w:t>
      </w:r>
    </w:p>
    <w:p w14:paraId="5F4741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Within 200 feet we reached the terrace wall, which is more like a landscaping wall to prevent erosion created from the incline of Capitol Hill itself. This wall was about four feet on the near side and one on the far side made of some large stone blocks which compromised the building material a good portion of the buildings including the Capital you could see in any direction you looked from where we were on the lawn. I searched left and right to find an opening along the wall devoid of people, found one further to the center of the lawn and moved directly to it. Scaling over this wall was the fastest way to where we wanted to be and where God had called me here in my mind to “Go, Witness” so, it seemed as if this was the route we were destined to take. At the time I was 57 years old, not a spring chicken, but I didn't hesitate to try climbing the four-foot wall. I grabbed the far side top edge of the terrace with both hands and jumped while pulling up with my upper body... This act must have looked like a scene from “The Sandlot” when the younger kids are trying to run away from the elder kids by climbing over a fence or some kind of obstacle. All of the younger kids have no problem up and over until it becomes the fat kids' turn when he jumps but falls short and flat, like I did. I'm sure that's what I looked like, certain of it... So, I try again, with the same result. I look back at my brothers and say something to the effect of “Maybe I could lose some weight” and I turned back and jumped again for the third time with the same result, but my feet never touch the ground as my two buddies and companions each catch a leg apiece and hoist me over headfirst onto the ground on the other side. I hopped up to help my friends up as well and lost a shoe and stumbled back during the process of standing up on downed fencing that had been pushed over lying face down hidden beyond the one-foot wall on the higher terrace. There are three of those landscaping walls between the street and the capital courtyard each having different measurements of elevation. We had just increased three feet of elevation with this wall and passed about 50 thousand people. I like to think Todd Beamer might have been proud, fuk Steven King,, his opinion is mute from prison…</w:t>
      </w:r>
    </w:p>
    <w:p w14:paraId="4BABF7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Processional through the Third Level of Hell </w:t>
      </w:r>
    </w:p>
    <w:p w14:paraId="1F44B0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Once we are all on the other side we see that the landscape has become more and more crowded with people in lawn chairs prepared to sit out the electoral debates and / or vote to decide the presidency of the United States of America. The people in these chairs weren't moving to the side to let this little band of brothers through so as I began to make our way closer to the courtyard we moved closer still to the center weaving our way through thousands upon thousands of people who were everywhere. It seemed the closer we got to the courtyard the more the crowd resembled a concert crowd which made me feel more at ease until that was broken by another stun or tear gas grenade that would report more and more loudly with each step forward as we approached the kill zone. We didn’t slow down in the slightest as their frequency seemed to accelerate…</w:t>
      </w:r>
    </w:p>
    <w:p w14:paraId="29401E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stopped once more to regroup on this trek crossing the last 100 yards or so before the courtyard and mayhem it might hold, honestly I don't know how far it was between each </w:t>
      </w:r>
      <w:r w:rsidRPr="00381B0D">
        <w:rPr>
          <w:rFonts w:ascii="Times New Roman" w:eastAsia="Times New Roman" w:hAnsi="Times New Roman" w:cs="Times New Roman"/>
          <w:kern w:val="0"/>
          <w:lang w:val="en-VI"/>
          <w14:ligatures w14:val="none"/>
        </w:rPr>
        <w:lastRenderedPageBreak/>
        <w:t>terrace wall because of the amount of people there. It could easily have been 2 or even 300 yards for all I know. By this time there are 250,000 people packed into an area I would find out later at my trial that is supposed to be off limits saddling these 250,000 Patriotic Americans with the fear of being charged with bogus trumped-up charges because of who we support politically. And the other 750 thousand on our six packed shoulder to shoulder all the way down Pennsylvania Ave and all of the other streets back down to the eclipse packed with people leaving no legal place to assemble and express our grievances as stated in our constitution thanks exclusively by #3 Nancy Pelosi and #4 Mitch McConnell. Can you say set up? J6 stinks of it through and through…</w:t>
      </w:r>
    </w:p>
    <w:p w14:paraId="1BE05B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Ascending from one terrace to the next was much like descending from one level of hell down to the next just as Dante describes in his novel “Inferno’ which was required reading at my high school and one of the few books that I didn't opt for the Cliff’s Notes version to just scrape by on tests and / or book reports. Generally, in high school I was too busy having fun or trying to survive on my own since I ran away from the homes of an alcoholic father and an emotionally distraught mother on my 17th birthday. I left everything I knew to try my hand at surviving on my own. Before I left my father's custody I got my first experience at a concert that was of my own choosing when I was 16 and that concert was Black Sabbath (the originators) when I began to sew my first defiant oats. At that concert with friends, we stayed halfway back from the stage, but I learned over time that the front row was the place to be. Up front may be a little less social than mid-back of the pack but makes up for it in excitement.</w:t>
      </w:r>
    </w:p>
    <w:p w14:paraId="09135B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Moving forward toward the courtyard from there I would slow down periodically to regroup before moving forward again and each time I would slow I noticed people were joining us on the fast-track to the front which turned our little group of three into a snake-like caravan of twenty or more I honestly couldn’t see the end of the line following and I lost track of Jeffery in this process of picking up new people as we rushed head long into another level of Hell. It seems others had grown tired of waiting on the passage forward they faced on the choked road / trail / path. Or maybe they had become irritated by the bullhorn Barkers that were spaced 20 to 30 feet apart so that you couldn't escape them if you were stuck on the road listening to their endless pleas for “Patriots move forward” and “patriots need help ahead” and all such manner of carnival barking BS. Or maybe they had spotted the platoon of angels who were parting the way for those called by God to </w:t>
      </w:r>
      <w:proofErr w:type="gramStart"/>
      <w:r w:rsidRPr="00381B0D">
        <w:rPr>
          <w:rFonts w:ascii="Times New Roman" w:eastAsia="Times New Roman" w:hAnsi="Times New Roman" w:cs="Times New Roman"/>
          <w:kern w:val="0"/>
          <w:lang w:val="en-VI"/>
          <w14:ligatures w14:val="none"/>
        </w:rPr>
        <w:t>take up</w:t>
      </w:r>
      <w:proofErr w:type="gramEnd"/>
      <w:r w:rsidRPr="00381B0D">
        <w:rPr>
          <w:rFonts w:ascii="Times New Roman" w:eastAsia="Times New Roman" w:hAnsi="Times New Roman" w:cs="Times New Roman"/>
          <w:kern w:val="0"/>
          <w:lang w:val="en-VI"/>
          <w14:ligatures w14:val="none"/>
        </w:rPr>
        <w:t xml:space="preserve"> their assigned positions at the front to </w:t>
      </w:r>
      <w:proofErr w:type="gramStart"/>
      <w:r w:rsidRPr="00381B0D">
        <w:rPr>
          <w:rFonts w:ascii="Times New Roman" w:eastAsia="Times New Roman" w:hAnsi="Times New Roman" w:cs="Times New Roman"/>
          <w:kern w:val="0"/>
          <w:lang w:val="en-VI"/>
          <w14:ligatures w14:val="none"/>
        </w:rPr>
        <w:t>carry out</w:t>
      </w:r>
      <w:proofErr w:type="gramEnd"/>
      <w:r w:rsidRPr="00381B0D">
        <w:rPr>
          <w:rFonts w:ascii="Times New Roman" w:eastAsia="Times New Roman" w:hAnsi="Times New Roman" w:cs="Times New Roman"/>
          <w:kern w:val="0"/>
          <w:lang w:val="en-VI"/>
          <w14:ligatures w14:val="none"/>
        </w:rPr>
        <w:t xml:space="preserve"> tasks God had laid ahead for us. Little did we know at the time the hell that would await laid us in more ways than we could ever image at that time before rushing head-long into a battle we all would face alone in the end simply Us Vs. The United States of America sporting a deep knife wound in the center of our backs delivered by the officers on duty in blue directly at our 12 o’clock head long in front of us. Our </w:t>
      </w:r>
      <w:proofErr w:type="spellStart"/>
      <w:r w:rsidRPr="00381B0D">
        <w:rPr>
          <w:rFonts w:ascii="Times New Roman" w:eastAsia="Times New Roman" w:hAnsi="Times New Roman" w:cs="Times New Roman"/>
          <w:kern w:val="0"/>
          <w:lang w:val="en-VI"/>
          <w14:ligatures w14:val="none"/>
        </w:rPr>
        <w:t>saviors</w:t>
      </w:r>
      <w:proofErr w:type="spellEnd"/>
      <w:r w:rsidRPr="00381B0D">
        <w:rPr>
          <w:rFonts w:ascii="Times New Roman" w:eastAsia="Times New Roman" w:hAnsi="Times New Roman" w:cs="Times New Roman"/>
          <w:kern w:val="0"/>
          <w:lang w:val="en-VI"/>
          <w14:ligatures w14:val="none"/>
        </w:rPr>
        <w:t xml:space="preserve"> were to be our executioners…</w:t>
      </w:r>
    </w:p>
    <w:p w14:paraId="46B27D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Before we reached mid-way after the 2nd terrace to the next, a larger and loud Texas Gal only about 10 years younger than I who was wearing a straw cowboy hat emblazoned with the State of Texas flag latched on to my left shoulder with her left hand I was holding my own Texas Flag over the opposite shoulder and directed her group to fall in behind her which separated our band of brothers even more as the crowd became more and more closed in almost losing sight of Bobby. I tried to move over to let this woman pass ahead to wait for Jeff, but she had plans to follow me to the courtyard with her friends in tow and now I was being pushed by a motivated big blonde </w:t>
      </w:r>
      <w:proofErr w:type="gramStart"/>
      <w:r w:rsidRPr="00381B0D">
        <w:rPr>
          <w:rFonts w:ascii="Times New Roman" w:eastAsia="Times New Roman" w:hAnsi="Times New Roman" w:cs="Times New Roman"/>
          <w:kern w:val="0"/>
          <w:lang w:val="en-VI"/>
          <w14:ligatures w14:val="none"/>
        </w:rPr>
        <w:t>gal</w:t>
      </w:r>
      <w:proofErr w:type="gramEnd"/>
      <w:r w:rsidRPr="00381B0D">
        <w:rPr>
          <w:rFonts w:ascii="Times New Roman" w:eastAsia="Times New Roman" w:hAnsi="Times New Roman" w:cs="Times New Roman"/>
          <w:kern w:val="0"/>
          <w:lang w:val="en-VI"/>
          <w14:ligatures w14:val="none"/>
        </w:rPr>
        <w:t xml:space="preserve"> and the crowd was still parting like the Red Sea for us. It was pretty amazing. I still had a lock on Bobby, and he gave me the thumbs up </w:t>
      </w:r>
      <w:r w:rsidRPr="00381B0D">
        <w:rPr>
          <w:rFonts w:ascii="Times New Roman" w:eastAsia="Times New Roman" w:hAnsi="Times New Roman" w:cs="Times New Roman"/>
          <w:kern w:val="0"/>
          <w:lang w:val="en-VI"/>
          <w14:ligatures w14:val="none"/>
        </w:rPr>
        <w:lastRenderedPageBreak/>
        <w:t>when I asked / yelled about Jeff, so I kept following the parting of the Red, White, and Blue Sea before us. I shifted my Texas Flag over to my left side opening up communication with the lady in the Texas Flag hat as the blond gal asked, “How are you doing that?” To which my answer was,, “I’m not...”</w:t>
      </w:r>
    </w:p>
    <w:p w14:paraId="4895F6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gotta tell you from that point on moving through the crowd was eerie as if on cue the crowd would step aside as they saw me / us coming even as the people became thicker and more compacted. As if God had put his finger before me to guide my way through. The people would take one step back or shift their weight enough in a direction that would allow us to pass freely. All the people were very nice and courteous more than willing to let us pass as I would reciprocate and thank them for the room to step past where they were standing.</w:t>
      </w:r>
    </w:p>
    <w:p w14:paraId="3C1944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what seemed like a long time we reached the last terrace wall giving way to the courtyard beyond. Our path forward had led us to an opening in the wall where people were climbing over and into the courtyard with the help of those already on the wall. This wall had people standing on every inch except the two feet area between some younger Americans who were helping people up into the courtyard. As I approached the wall opening the two younger guys on either side offered to help me over the wall by extending their hands down and I reached back up to them. These couple of fellows who look like folks one would encounter at a Cross Canadian Ragweed concert, burly country boys who took my hands and lifted me up and over the stone brick wall that was just like the others about 1 1/2 feet thick that they were standing on without my feet ever touching the top of the wall beneath me which reminded me of the “Crouching Tiger Hidden Dragon” movie. An experience that was surreal to say the least and gave me a feeling of invincibility for the first time that day. (Fuk you sedition </w:t>
      </w:r>
      <w:proofErr w:type="spellStart"/>
      <w:r w:rsidRPr="00381B0D">
        <w:rPr>
          <w:rFonts w:ascii="Times New Roman" w:eastAsia="Times New Roman" w:hAnsi="Times New Roman" w:cs="Times New Roman"/>
          <w:kern w:val="0"/>
          <w:lang w:val="en-VI"/>
          <w14:ligatures w14:val="none"/>
        </w:rPr>
        <w:t>huntres</w:t>
      </w:r>
      <w:proofErr w:type="spellEnd"/>
      <w:r w:rsidRPr="00381B0D">
        <w:rPr>
          <w:rFonts w:ascii="Times New Roman" w:eastAsia="Times New Roman" w:hAnsi="Times New Roman" w:cs="Times New Roman"/>
          <w:kern w:val="0"/>
          <w:lang w:val="en-VI"/>
          <w14:ligatures w14:val="none"/>
        </w:rPr>
        <w:t>.) I spell impeccably btw.</w:t>
      </w:r>
    </w:p>
    <w:p w14:paraId="3078C4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Touchdown in the Fourth Level of Hell</w:t>
      </w:r>
    </w:p>
    <w:p w14:paraId="2407EE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Standing mere feet inside the courtyard now I move forward to allow the people that I had led here access to come inside the courtyard and regroup which is what I am currently doing at this point looking for Jeff and Bobby. I find myself surprised by how much room is still available inside the courtyard which should be as packed as the road to get in was just before we climbed in or rather, I was pulled up and over into the courtyard. Maybe people had fled from the live munitions being peppered through-out the crowd even if you were as far back as I was from the “bicycle rack clashes” but on closer inspection anyone could see it was the police that were doing 99% of the “clashing with their shields and batons bashing people over the head.” I move a little to the left giving the lady in the Texas Flag’s hat group the ability to re-group and decide which direction to move from here. They decide to move on closer to the center and the tower out front for cameras during the inauguration which lends even more room for new courtyard </w:t>
      </w:r>
      <w:proofErr w:type="spellStart"/>
      <w:r w:rsidRPr="00381B0D">
        <w:rPr>
          <w:rFonts w:ascii="Times New Roman" w:eastAsia="Times New Roman" w:hAnsi="Times New Roman" w:cs="Times New Roman"/>
          <w:kern w:val="0"/>
          <w:lang w:val="en-VI"/>
          <w14:ligatures w14:val="none"/>
        </w:rPr>
        <w:t>revelers</w:t>
      </w:r>
      <w:proofErr w:type="spellEnd"/>
      <w:r w:rsidRPr="00381B0D">
        <w:rPr>
          <w:rFonts w:ascii="Times New Roman" w:eastAsia="Times New Roman" w:hAnsi="Times New Roman" w:cs="Times New Roman"/>
          <w:kern w:val="0"/>
          <w:lang w:val="en-VI"/>
          <w14:ligatures w14:val="none"/>
        </w:rPr>
        <w:t xml:space="preserve"> to enter the fray as I wait for Bobby and Jeff. And that was how I expected them to arrive, first Bobby followed closely by my brother from another mother. It seemed as if the people waiting to enter from the road had stopped filing in unsure whether this area was a place they wanted to be or not which was something I could seriously relate to at the time, but this place was where I was forced to wait for my brothers to catch up as the police seemed to have run out of munitions for a peaceful spell with no blasts directly into peaceful groups of innocent men, women, and children. It seemed to take forever as I cast my gaze around the courtyard observing and assessing the battlefield around me. At least 10 people came over the wall before I saw Bobby come over the top of the terrace wall. We lock our eyes immediately and he comes to where I'm waiting. I asked, ‘Where the hell is Jeff?” Bobby tells me that Jeff got a phone call or a text, but he is coming, and said he had </w:t>
      </w:r>
      <w:r w:rsidRPr="00381B0D">
        <w:rPr>
          <w:rFonts w:ascii="Times New Roman" w:eastAsia="Times New Roman" w:hAnsi="Times New Roman" w:cs="Times New Roman"/>
          <w:kern w:val="0"/>
          <w:lang w:val="en-VI"/>
          <w14:ligatures w14:val="none"/>
        </w:rPr>
        <w:lastRenderedPageBreak/>
        <w:t>told him to go ahead, that he would be along as soon as he got off the phone. Bobby looks around and gets his bearings too as I take in more details of what's happening less than 100 feet in front of me. Our eyes meet again, and I smile saying “Well, you wanted up here,, now what?” He sort-of tippy toed looking at what was laid before us, smiles back at me, and moves straight for the bicycle racks and the mayhem happening about 75 feet ahead and on the right only glancing back to check if I was following, which I was not. I gave him an affirming head nod and a smile as he moved away shaking my head a little from side to side in an “I can’t believe you are doing that fashion.” That was the last time I saw Bobby and had no idea where his story took him beyond that point. I sure would like to hear of his experience first-hand and in person one day. Bobby from Minnesota, I’m looking for you…</w:t>
      </w:r>
    </w:p>
    <w:p w14:paraId="5F5AD1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I can say about Bobby is he's my kind of people and I pray he didn't get hurt or wind up in the same brand of trouble I did although I have looked for him online with the rest of us who were duped and had our homes swat teamed along with having our lives turned inside-out by a bunch of corrupt politicians who wouldn't know the truth if it came in and took a crap on their desk, which I heard and hope really did happen although I highly doubt it did.</w:t>
      </w:r>
    </w:p>
    <w:p w14:paraId="3A18D0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never saw Bobby in all of the mug shots they posted online complete with their stories of insurrection. An insurrection that only happened by the hands of the highest of our congressmen and women. It is my hope that he was able to escape all of this persecution and injustice that at least 1106 to date have had to endure. Bobby is good people in my </w:t>
      </w:r>
      <w:proofErr w:type="gramStart"/>
      <w:r w:rsidRPr="00381B0D">
        <w:rPr>
          <w:rFonts w:ascii="Times New Roman" w:eastAsia="Times New Roman" w:hAnsi="Times New Roman" w:cs="Times New Roman"/>
          <w:kern w:val="0"/>
          <w:lang w:val="en-VI"/>
          <w14:ligatures w14:val="none"/>
        </w:rPr>
        <w:t>book</w:t>
      </w:r>
      <w:proofErr w:type="gramEnd"/>
      <w:r w:rsidRPr="00381B0D">
        <w:rPr>
          <w:rFonts w:ascii="Times New Roman" w:eastAsia="Times New Roman" w:hAnsi="Times New Roman" w:cs="Times New Roman"/>
          <w:kern w:val="0"/>
          <w:lang w:val="en-VI"/>
          <w14:ligatures w14:val="none"/>
        </w:rPr>
        <w:t xml:space="preserve"> and he doesn’t deserve to be a part of this witch hunt,, none of us do…</w:t>
      </w:r>
    </w:p>
    <w:p w14:paraId="651597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had nightmares and had to relive the scene just inside the courtyard many times featuring what I was then looking at and waiting on my lifelong friend because without his asking I would not likely be standing here in this place now and he was nowhere to be found. Mr. “Let’s Roll” was nowhere to be seen. I wait for him for what seems like an eternity, but it's really no more than 5 minutes. I will find out in about an hour later that Jeff received a text and a phone call from his family while trying to follow me through the crowd and had quite a bit of trouble trying to catch up than I had expected. They, his family, we're each giving him some solid advice about watching out for disguised trouble. I, on the other hand had been singularly focused on getting to the courtyard and now I found myself alone where my focus shifted to the dream “Go, Witness” and that became my new singular focus, so I took out my phone and started filming what was happening in front of me only looking back occasionally for Jeff.</w:t>
      </w:r>
    </w:p>
    <w:p w14:paraId="086023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 be perfectly honest, I don't remember the complete story of my buddy’s tardiness on getting to the courtyard, but I do know it had to do with communication from his family. I'm pretty sure that was a divine </w:t>
      </w:r>
      <w:proofErr w:type="gramStart"/>
      <w:r w:rsidRPr="00381B0D">
        <w:rPr>
          <w:rFonts w:ascii="Times New Roman" w:eastAsia="Times New Roman" w:hAnsi="Times New Roman" w:cs="Times New Roman"/>
          <w:kern w:val="0"/>
          <w:lang w:val="en-VI"/>
          <w14:ligatures w14:val="none"/>
        </w:rPr>
        <w:t>intervention, because</w:t>
      </w:r>
      <w:proofErr w:type="gramEnd"/>
      <w:r w:rsidRPr="00381B0D">
        <w:rPr>
          <w:rFonts w:ascii="Times New Roman" w:eastAsia="Times New Roman" w:hAnsi="Times New Roman" w:cs="Times New Roman"/>
          <w:kern w:val="0"/>
          <w:lang w:val="en-VI"/>
          <w14:ligatures w14:val="none"/>
        </w:rPr>
        <w:t xml:space="preserve"> most folks phones we're having major issues while they were in DC, including mine keeping me from posting on FB. Oh, how wish he </w:t>
      </w:r>
      <w:proofErr w:type="gramStart"/>
      <w:r w:rsidRPr="00381B0D">
        <w:rPr>
          <w:rFonts w:ascii="Times New Roman" w:eastAsia="Times New Roman" w:hAnsi="Times New Roman" w:cs="Times New Roman"/>
          <w:kern w:val="0"/>
          <w:lang w:val="en-VI"/>
          <w14:ligatures w14:val="none"/>
        </w:rPr>
        <w:t>was</w:t>
      </w:r>
      <w:proofErr w:type="gramEnd"/>
      <w:r w:rsidRPr="00381B0D">
        <w:rPr>
          <w:rFonts w:ascii="Times New Roman" w:eastAsia="Times New Roman" w:hAnsi="Times New Roman" w:cs="Times New Roman"/>
          <w:kern w:val="0"/>
          <w:lang w:val="en-VI"/>
          <w14:ligatures w14:val="none"/>
        </w:rPr>
        <w:t xml:space="preserve"> still here to ask, but lung cancer stole him from us this past year. I do know he had a very good reason, or he would have ended up in the same boat as me. I am happy he hasn't had to go through the degradation of having his nation target him because he is serious about his love for this nation being a veteran. There were many veteran boots on the ground that day and they were patriots too whether they went inside the capital with the 2000 or so who entered or just stayed outside with the other roughly 998 thousand people there. Everyone who showed up for Fair Free Elections on January 6, 2021, should be commended for having STOOD in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of your rights as an American, Period. History must be corrected from the lie the Jan.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Committee fabricated. This committee lied to the entire world to cover for a Fraud Riddled Election.</w:t>
      </w:r>
    </w:p>
    <w:p w14:paraId="6B3B97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As I said I was waiting in this fourth level of hell for my buddy as one minute, 2 minutes, 3 or 4 pass by, I'm not sure exactly how long because time passes strangely when you are in a situation you're not at all prepared for like the war zone I was standing smackdab in the middle of walking directly into a situation where the moment you’re in could be your last. As I waited for Jeff, I took in what was happening all around me. All of the people standing and moving to and </w:t>
      </w:r>
      <w:proofErr w:type="spellStart"/>
      <w:r w:rsidRPr="00381B0D">
        <w:rPr>
          <w:rFonts w:ascii="Times New Roman" w:eastAsia="Times New Roman" w:hAnsi="Times New Roman" w:cs="Times New Roman"/>
          <w:kern w:val="0"/>
          <w:lang w:val="en-VI"/>
          <w14:ligatures w14:val="none"/>
        </w:rPr>
        <w:t>fro</w:t>
      </w:r>
      <w:proofErr w:type="spellEnd"/>
      <w:r w:rsidRPr="00381B0D">
        <w:rPr>
          <w:rFonts w:ascii="Times New Roman" w:eastAsia="Times New Roman" w:hAnsi="Times New Roman" w:cs="Times New Roman"/>
          <w:kern w:val="0"/>
          <w:lang w:val="en-VI"/>
          <w14:ligatures w14:val="none"/>
        </w:rPr>
        <w:t xml:space="preserve"> immediately within a 10-foot circle around me looked as shocked as I was by what we were seeing. I kept looking over my right shoulder and down the hill frantically looking for Jeff, but I never found him. </w:t>
      </w:r>
    </w:p>
    <w:p w14:paraId="682B90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Immediately in front of me and to the left 70 feet or so where the bicycle racks met the scaffolding was a stone pedestal structure to the left of the camera tower also approx. 70 feet away. Sitting on top of this stone structure was a large PA speaker wrapped in clear plastic seemingly protecting it from the dampness of the weather or possible rain and it was pumping out blaring bag pipes screaming a Scottish battle hymn at a fever pitch volume. Before the stone structure on the floor of the courtyard sat a green plastic or rubber round trash can looking container with the words high voltage </w:t>
      </w:r>
      <w:proofErr w:type="spellStart"/>
      <w:r w:rsidRPr="00381B0D">
        <w:rPr>
          <w:rFonts w:ascii="Times New Roman" w:eastAsia="Times New Roman" w:hAnsi="Times New Roman" w:cs="Times New Roman"/>
          <w:kern w:val="0"/>
          <w:lang w:val="en-VI"/>
          <w14:ligatures w14:val="none"/>
        </w:rPr>
        <w:t>stenciled</w:t>
      </w:r>
      <w:proofErr w:type="spellEnd"/>
      <w:r w:rsidRPr="00381B0D">
        <w:rPr>
          <w:rFonts w:ascii="Times New Roman" w:eastAsia="Times New Roman" w:hAnsi="Times New Roman" w:cs="Times New Roman"/>
          <w:kern w:val="0"/>
          <w:lang w:val="en-VI"/>
          <w14:ligatures w14:val="none"/>
        </w:rPr>
        <w:t xml:space="preserve"> on the side which no doubt held the source of the PA speaker’s power.</w:t>
      </w:r>
    </w:p>
    <w:p w14:paraId="6A5EC8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Surrounding this high voltage trash barrel and including one eighth of the line along the bicycle racks from the stone pedestal structure toward the center of the courtyard and including all along the front of the left facing scaffolding were all young people wearing primarily black clothes with backpacks goggles and masks some up to and including full on military grade gas masks and many had helmets on as well, but they All had Masks on even if they were just covid face diapers. These, we’ll call them, undesirable types for now were the primary people congregated along the left side of the bicycle racks that were throwing hands at police and were getting the lion's share of the pepper spray.</w:t>
      </w:r>
    </w:p>
    <w:p w14:paraId="513495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seemed once they had been sprayed or gassed they would fall back to in front of the scaffolding to regroup and clean up before heading back to the front or falling back having had their fill of pepper spray, CS Gas, and / or teargas. The cops appeared to be winning because this group in front of the scaffolding and around the high voltage trash barrel contained as many people as were manning the left side of the bicycle racks. I noticed they were ducking behind the canvas material covering the scaffolding to under the scaffolding structure itself.</w:t>
      </w:r>
    </w:p>
    <w:p w14:paraId="69615B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Police were handing these kiddos dressed in black their asses as I watched more and more of what curiously struck me as crisis actors falling back from the bicycle racks which appeared to me to be the only front line of clashes with police. These people dressed in black although there were others clearly not what I would characterize as “Antifa Types” leaving the bicycle racks with pepper, CS, or tear gas sprayed faces. I half expected to see Bobby coming back this way with a face full of tears too. But I didn’t see him as I prepared to move towards the blasting bag pipes.</w:t>
      </w:r>
    </w:p>
    <w:p w14:paraId="570920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While I was standing there in the increasingly crowded courtyard waiting on Jeff to bound over the wall over my right shoulder the police began to intensify their attack and launch what looked and smelled like tear gas can grenades over even my head to points beyond which I could see, back in the direction I'd come, and in the direction of which Jeff should be coming. It never dawned on me at the time that police were actively gassing completely peaceful demonstrators not even in the vicinity of the front-line clashes. It just seemed to be complete mayhem to me,, a warzone…</w:t>
      </w:r>
    </w:p>
    <w:p w14:paraId="14347D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Apparently just being there standing up for your rights was an aversion to the powers that be in DC. In this scenario the police represented the junkyard dogs, and we were the high school kids on a dare. Or comparably the police were the rock salt inside the old shotgun toting farmers hands, and we were the High school snipers on a mission of glory where rock salt scars are trophies to be talked about for a lifetime…</w:t>
      </w:r>
    </w:p>
    <w:p w14:paraId="3CC345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police get serious about peppering the crowd with these stun grenades and where I'm standing, which is 70 feet beyond the bicycle racks is beginning to be a more and more dangerous place to stay. The police are full on attacking the crowd as far back as their munitions will reach and as they do the people are starting to steadily pour forward into the fray that is the courtyard from over my left shoulder because carney barkers have finally invoked the inner Patriot of those packed on the horseshoe path. Jeff is nowhere to be seen and I'm beginning to think we may not find one another until sometime later when someone behind the canvas two stories off the ground at the courtyard floor begins cutting long slits in the canvas scaffolding covering. He bounces up and down cutting as he goes to the sound of another Scottish battle hymn at fever pitch. The scene before me is quite unworldly as though I'm watching an in person viewing of the fourth level of Dante's “Inferno” come to life. After taking a glance at my six looking for Jeff the dude using the scaffolding as a jungle gym meets Freddy Krueger has cut an opening at the center bottom exposing stairs that lead to places unknown and they look much safer than where I find myself standing now as other people recognize this as an escape route too and start filing that way, as do I.</w:t>
      </w:r>
    </w:p>
    <w:p w14:paraId="2A52EC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Hundreds of people start filing up the stairs and the congested tens of thousands on the road begin to slowly start moving forward again.</w:t>
      </w:r>
    </w:p>
    <w:p w14:paraId="4A405C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More canvas is cut away to reveal a woman with a bullhorn who begins yelling and barking orders through it like a seasoned professional Carney Barker. She's encouraging people to move up the stairs and the people oblige her offer to what looked like safer places than this one away from the pepper spray, the onslaught of the stun grenades, and what smells like tear gas blowing up our backsides from cannisters launched way-out beyond the courtyard itself directly into peaceful groups of people holding hands simply praying for our nation. </w:t>
      </w:r>
    </w:p>
    <w:p w14:paraId="223237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seen at this link, </w:t>
      </w:r>
      <w:hyperlink r:id="rId79" w:history="1">
        <w:r w:rsidRPr="00381B0D">
          <w:rPr>
            <w:rFonts w:ascii="Times New Roman" w:eastAsia="Times New Roman" w:hAnsi="Times New Roman" w:cs="Times New Roman"/>
            <w:color w:val="0000FF"/>
            <w:kern w:val="0"/>
            <w:u w:val="single"/>
            <w:lang w:val="en-VI"/>
            <w14:ligatures w14:val="none"/>
          </w:rPr>
          <w:t>https://youtube.com/shorts/XGHqdkYU_wg?feature=share</w:t>
        </w:r>
      </w:hyperlink>
    </w:p>
    <w:p w14:paraId="7B7860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this point I changed modes and start documenting simply following the call of the dream to “Go, Witness” as I believe God intended me to do moving in the seasoned barkers direction out of the imminent danger of the courtyard where stun grenades loaded with projectiles had begun to be indiscriminately disbursed all through-out the crowd was steady building to a crescendo of having their fill of turning the other cheek…</w:t>
      </w:r>
    </w:p>
    <w:p w14:paraId="54130F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I can hear as I move across the courtyard is this woman on her bullhorn and bagpipes repeating the same few tunes apparently. As I'm videotaping what's in front of me I'm noticing for the first time the faces of the people looking back at the crowd and how they are dressed. I'm noticing they are only taking pictures of the crowd and not any of the police launching this attack on the demonstrators. I'm noticing their ages, their facial expressions, what they’re wearing and what “props” they have with or on them. The terrified looks on their faces remind me of kids caught with their hands in the cookie jar by an abusive father, the same look you see when someone is stealing something right under your nose and they are afraid you will notice the missing item before they can get away and deduce them as the thief.</w:t>
      </w:r>
    </w:p>
    <w:p w14:paraId="7A46EE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Everyone, and I mean everyone except these five finger discount types are facing forward while these kids looking like they’ve been caught with their hands in the cookie jar are facing the oncoming crowd just like the bullhorn bytch who is flanked all around by people that look like her personal bodyguards. On a hunch I start referring to her as queen antifa and guess who turned up on a simple search for Antifa officers as it turns out that hunch was spot on as I narrowed my search for Antifa Chapter Presidents, this one appears to be Yvonne Capistrano Felarca. DOB: 03/29/70. She was one of </w:t>
      </w:r>
      <w:proofErr w:type="spellStart"/>
      <w:r w:rsidRPr="00381B0D">
        <w:rPr>
          <w:rFonts w:ascii="Times New Roman" w:eastAsia="Times New Roman" w:hAnsi="Times New Roman" w:cs="Times New Roman"/>
          <w:kern w:val="0"/>
          <w:lang w:val="en-VI"/>
          <w14:ligatures w14:val="none"/>
        </w:rPr>
        <w:t>BAMN's</w:t>
      </w:r>
      <w:proofErr w:type="spellEnd"/>
      <w:r w:rsidRPr="00381B0D">
        <w:rPr>
          <w:rFonts w:ascii="Times New Roman" w:eastAsia="Times New Roman" w:hAnsi="Times New Roman" w:cs="Times New Roman"/>
          <w:kern w:val="0"/>
          <w:lang w:val="en-VI"/>
          <w14:ligatures w14:val="none"/>
        </w:rPr>
        <w:t xml:space="preserve"> leaders and possibly one of the founders. This link is from over a year before J6 six, </w:t>
      </w:r>
      <w:hyperlink r:id="rId80" w:history="1">
        <w:r w:rsidRPr="00381B0D">
          <w:rPr>
            <w:rFonts w:ascii="Times New Roman" w:eastAsia="Times New Roman" w:hAnsi="Times New Roman" w:cs="Times New Roman"/>
            <w:color w:val="0000FF"/>
            <w:kern w:val="0"/>
            <w:u w:val="single"/>
            <w:lang w:val="en-VI"/>
            <w14:ligatures w14:val="none"/>
          </w:rPr>
          <w:t>https://www.berkeleyside.com/2019/11/14/berkeley-teacher-felarca-gets-community-service-in-sacramento-assault-case</w:t>
        </w:r>
      </w:hyperlink>
    </w:p>
    <w:p w14:paraId="1A33EA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Stumbling through the 5th Level of Hell</w:t>
      </w:r>
    </w:p>
    <w:p w14:paraId="54BF31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Following the flow of at least resistance I begin moving with the crowd up the stairs between the bullhorn Antifa bytch on my right and her primary bodyguard on my left and both are facing the crowd as she's calling people up the stairs to Nancy Pelosi's thrill ride that will have some nasty consequences over the next few years for all of its riders including losing every God given right this Nation was founded on. I’m rolling live video at the time so I turn around two to capture this monumental moment in history and get a look at just what all these people facing the crowd are seeing and to see if I can figure out why they all look so frightened. As soon as I turn around to survey the scene for the first time in its entirety from a slightly elevated position the vision takes my breath away, but not from fright. The scene for me is beautiful and fills my soul with patriotic love of country. Before my eyes is a virtual sea of mostly American flags as far as I can see. The higher you climb the further you could see but on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there was no end of people crowded together there on this sacred to us ground for Fair Free Elections. This was the greatest gathering of Americans this Nation has ever seen.</w:t>
      </w:r>
    </w:p>
    <w:p w14:paraId="45E10F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Millions of patriots had answered the call to travel to this place at this time on this day to assemble and express our grievances for what we all believe to be a compromised election and what I saw was the most beautifully Patriotic sight that had ever been seen to that point! A virtual sea of people stood before me as I took the sight in for the very first time and documented on video this monumental historic gathering in it's Beautiful Patriotic Grandier.</w:t>
      </w:r>
    </w:p>
    <w:p w14:paraId="662CCC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beauty is interrupted again by the bullhorn Queen Antifa bytch now screaming in my right ear while climbing up one step at a time with a nine-year old directly in front of me holding on to his father's backpack with his left hand as the Antifa Bytch screams, “Come on in and say Hello to Michael Pence. Say, hello Mr. Pence, do your Fuking job!” which freaks me out a little from understanding that according to all I had heard from the media machine Mike Pence's only job that day was to certify the vote. I think to myself this bytch just had a Freudian Slip and I suddenly felt as though I was just another of the sheep being herded in for the slaughter like the poor 9-year-old and his father directly in front of me traveling up the slaughter chute for Nancy Pelosi's Devil God’s pound of flesh thrill ride for 9-year-olds and especially a 9-year-old’s father who will pay a heavy toll in the years to come...</w:t>
      </w:r>
    </w:p>
    <w:p w14:paraId="5F9D81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was at that point I immediately exited this line and ducked in right behind the bullhorn bytch and got my second look at the amazing sight facing back towards the crowd from whence we came looking over this sea of people was spiritually inspiring for me...</w:t>
      </w:r>
    </w:p>
    <w:p w14:paraId="3874E6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Queen Antifa bullhorn bity an obvious professional at inciting riots started crying, “Who’s House!” trying to elicit a spontaneous crowd response but got back nothing,, so she supplied her own with, “Our House!”</w:t>
      </w:r>
    </w:p>
    <w:p w14:paraId="77B873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began looking for Jeff in the crowd while standing behind Queen Antifa of the bullhorn visually searching through groups of patriotic Americans standing where I just stood moments ago waving their flags peacefully when I vividly see and hear the flash of a stun grenade explode virtually in the same spot I had been standing mere moments earlier in the middle of a group of men and women. This stun grenade seemed to explode on the midsection of an innocent female, and I heard her distinctly screech in pain.</w:t>
      </w:r>
    </w:p>
    <w:p w14:paraId="7A24C3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Meanwhile, Queen Antifa doesn't miss a beat with another round of “Whose house?” which drowns out the screaming and crying from the group of flag wavers, but her efforts were more warmly received and got numerous responses of “Our house” back. The bullhorn bytch was quite pleased with herself and continued on chanting “Whose house?” which got even more responses of “Our house” in the wake of this latest stun grenade to the midsection of a peacefully demonstrating young lady. I pray she wasn't pregnant... Lord knows, the police there didn’t care if she was pregnant or not or they wouldn’t have been indiscriminately firing rounds into the crowd of overly peaceful demonstrators. It was a turkey shoot,, A disgusting indefensible turkey shoot of peaceful Americans…</w:t>
      </w:r>
    </w:p>
    <w:p w14:paraId="6F72A6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had a very adverse reaction to witnessing peaceful demonstrators being unmercifully fired upon with what appeared to me like live munition and consequently I lost my ever-loving mind as I slipped into the sixth level of Dante's “Inferno” thrill ride brought to us by the most corrupt representation of all time...</w:t>
      </w:r>
    </w:p>
    <w:p w14:paraId="1C6765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This is that complete video for reference. </w:t>
      </w:r>
      <w:hyperlink r:id="rId81" w:history="1">
        <w:r w:rsidRPr="00381B0D">
          <w:rPr>
            <w:rFonts w:ascii="Times New Roman" w:eastAsia="Times New Roman" w:hAnsi="Times New Roman" w:cs="Times New Roman"/>
            <w:color w:val="0000FF"/>
            <w:kern w:val="0"/>
            <w:u w:val="single"/>
            <w:lang w:val="en-VI"/>
            <w14:ligatures w14:val="none"/>
          </w:rPr>
          <w:t>https://youtu.be/cf_iKlSPjak?si=EisnAsyF7wMZLgem</w:t>
        </w:r>
      </w:hyperlink>
    </w:p>
    <w:p w14:paraId="45AC2C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Surfing an Independent Wave of Emotion through the Sixth Level of Hell</w:t>
      </w:r>
    </w:p>
    <w:p w14:paraId="79403C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this point in my video, I obviously lose my shht. Suddenly everything was the fault of the police who were visibly firing on peaceful demonstrators. I had never seen anything like that before in my life because Kent State was before my time of understanding the outside world, and from what I saw J6 was brutally worse than the film reels I have seen of the Kent State Affair, but with the same number of deaths at the hands of police, being 4. Additionally, there were hundreds if not thousands of other injuries to demonstrators on the hill that day. </w:t>
      </w:r>
    </w:p>
    <w:p w14:paraId="306457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Of course, I knew the election wasn't the responsibility of the police there, but they were responsible for firing live munitions on peaceful demonstrators who were there simply trying to have a peaceful sit in until the events with the vote played out inside. </w:t>
      </w:r>
    </w:p>
    <w:p w14:paraId="1488E1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Notably, I suppose I should say that I have backed the blue my entire life except on two instances and those two were the Rodney King beating and the George Floyd death. What I was witnessing now I would put right up there well above those two events. Police actions on J6 were completely indefensible and that goes hand in hand with what the Justice Department has been doing to J6 defendants since. Buy attacking these Americans for objecting to what we believe to this day was a stolen election by massive cheating using mail-in ballots to ensure Donald J Trump did not have a second term at the expense of ¾’s of the voting nation. </w:t>
      </w:r>
      <w:r w:rsidRPr="00381B0D">
        <w:rPr>
          <w:rFonts w:ascii="Times New Roman" w:eastAsia="Times New Roman" w:hAnsi="Times New Roman" w:cs="Times New Roman"/>
          <w:kern w:val="0"/>
          <w:lang w:val="en-VI"/>
          <w14:ligatures w14:val="none"/>
        </w:rPr>
        <w:lastRenderedPageBreak/>
        <w:t>What they have done is atrocious, unamerican and downright communistic in its unjust implementation.</w:t>
      </w:r>
    </w:p>
    <w:p w14:paraId="62396A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America left in the wake of the 2020 “Selection” of the thief in chief is nothing less disastrous than the first years of Fidel Castro's post power stranglehold in Cuba. Our nation is a mere shadow of the pre-COVID Trump years. Those are just the facts!!!</w:t>
      </w:r>
    </w:p>
    <w:p w14:paraId="4FC5C3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the video I danced around cursing and losing my mind for a few minutes before settling in on the banister stairs left side of the courtyard just outside of the scaffolding where I had an elevated view of everything happening in the main front courtyard on the west side of the Capital. I could see just about everything on the west side except what was happening behind the scaffolding on either side and in a line following Pennsylvania Avenue northward to my position. There was no direct confrontation from any police at this position. Those Bannister stairs were a safe place directly on the police / demonstrator lines but not under direct attack from the police because of this elevated position. The stone pedestal structure was to my immediate right still sporting a PA speaker still wrapped in plastic and still pumping out bagpipes at a fever volume thankfully it was facing the other direction which was being guarded by a young policewoman which strikes me as strange 2 1/2 years later but makes perfect sense when you hear what comes next. As I was surveying the female officer who was watching over the PA speaker and what was happening 10 feet below her position the music switched from one song to another and during the pause of screaming Bagpipes I could faintly hear a warning of some kind being issued to demonstrators, but not loud enough for people to actually hear it as the Bagpipes began screaming again to a different tune. So, there was an announcement being made “probably” warning demonstrators to leave the area being played low underneath the bagpipes, but no one could hear it even between Scottish Battle Hymns. How shady can our government be to get around having to issue a warning that this crowd would most likely have heeded? We will never know because capitol police were not willing to give demonstrators on the grounds an opportunity to vacate the area on their own, as they continued to indiscriminately pummel the crowd with live munitions trying to incite a riot from honest patriotic men, women, and children just asking to implement a forensic audit of the 2020 election.</w:t>
      </w:r>
    </w:p>
    <w:p w14:paraId="70EBF0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Waving my flag from my banister perch above the courtyard below. </w:t>
      </w:r>
      <w:hyperlink r:id="rId82" w:history="1">
        <w:r w:rsidRPr="00381B0D">
          <w:rPr>
            <w:rFonts w:ascii="Times New Roman" w:eastAsia="Times New Roman" w:hAnsi="Times New Roman" w:cs="Times New Roman"/>
            <w:color w:val="0000FF"/>
            <w:kern w:val="0"/>
            <w:u w:val="single"/>
            <w:lang w:val="en-VI"/>
            <w14:ligatures w14:val="none"/>
          </w:rPr>
          <w:t>https://youtube.com/shorts/L05tZFVEGjo</w:t>
        </w:r>
      </w:hyperlink>
    </w:p>
    <w:p w14:paraId="26786C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settling down from blowing a gasket earlier witnessing a peaceful flag waving woman being targeted by police I nestled into what I had come to do, wave my flag. And wave my flag I did, so much so that a fat black cop on the floor of the courtyard directly below me some 30 foot away kept shooting looks my way that were more akin to daggers as opposed to simple stares. This cop flashed at me the very definition of “if looks could kill,” but this cop on the floor of the courtyard 10 foot to the base below of the banister and 20 feet out was not the only police there looking at the demonstrators as enemies. They all were, and you could see the hatred in their eyes. The eyes tell no tales as they say, and these cops eyes were filled with hatred. From my elevated position approximately 10 foot above the courtyard floor below I saw many more atrocious acts being committed by police officers who all had seemingly been given the same kill demonstrators pep talk prior to entering the scene. Practically every officer in the courtyard had eyes filled with rage for the demonstrators, the eyes of psychopathic uncaring killers dressed as police is what I saw, not fellow Americans, the police there were more akin to disciples of darkness than to serving or protecting many citizens on the grounds of the capital on that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day of 21… </w:t>
      </w:r>
    </w:p>
    <w:p w14:paraId="74F4A5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Probably the most heart wrenching acts I witnessed from my perch was when multiple times I saw police snatch a random demonstrator from across the bicycle rack and drag them 50 to 75 feet behind those lines served by the bicycle racks themselves by up to seven officers where at least one would empty a can of what looked like a whole can of pepper spray into the demonstrators face and head area rendering them blind and helpless so the other six could beat them bloody and senseless in relative safety leaving these demonstrators in a pool of their own blood and pepper spray before dragging them off handcuffed to the DC gulag to be jailed in solitary confinement, without charges, phone calls, or basic human rights for years on end for showing the independent thought of voting for Donald J Trump. This Happened in America,, the supposed home of FREEDOM!</w:t>
      </w:r>
    </w:p>
    <w:p w14:paraId="686B38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After watching another fellow demonstrator get beaten within an inch of their life I am left totally shell-shocked by what I have just seen, and this nonsense was captured on video by touching the record spot on my phone by mistake.</w:t>
      </w:r>
    </w:p>
    <w:p w14:paraId="745C0E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83" w:history="1">
        <w:r w:rsidRPr="00381B0D">
          <w:rPr>
            <w:rFonts w:ascii="Times New Roman" w:eastAsia="Times New Roman" w:hAnsi="Times New Roman" w:cs="Times New Roman"/>
            <w:color w:val="0000FF"/>
            <w:kern w:val="0"/>
            <w:u w:val="single"/>
            <w:lang w:val="en-VI"/>
            <w14:ligatures w14:val="none"/>
          </w:rPr>
          <w:t>https://youtube.com/shorts/Qi0AR76ZDdE?si=jlimltpNcwlGyJeR</w:t>
        </w:r>
      </w:hyperlink>
    </w:p>
    <w:p w14:paraId="0AB1DC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Being directly involved in this fight for J6 truth and the American way I have done more research than anyone not directly involved with “the event.” I have watched more hours of five minute and under videos clips from J6 than almost anyone alive trying to find that one video that will open everyone's eyes to what happened that day, but I seem to always find myself back looking at my own videos which is probably because I have such an intimate connection with them. My video shows how eager police were to have us inside the building where they could document and try to eliminate a large segment of the opposition population who will push back in public at things that go against our American ways we know and love. Biden will make it his mission to force immorality down the throats of every last American like an extension of a third Obama term. Biden a man with black eyes and seemingly no soul volunteers to seal the steal over the next four years being sure to crucify every 6er the FBI sets its sights on, inside or outside of the capital that day. Biden will make attacking Trump supporters the heart of his essence in government for at least the next four years with calls to eliminate “MAGA” and later “Ultra MAGA” in his veiled in Red speech on national TV and in speeches at virtually all of his other appearances. MAGA citizens were a threat to his brand of stolen election democracy. We Admittedly Are a Threat To Biden Corruption, (as the world will find out in a few years.)</w:t>
      </w:r>
    </w:p>
    <w:p w14:paraId="6475E2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prosecutors used my own video, which I will post here too at a later time in the book of being given permission three different times to hang me with their trumped up charges even though the video proves beyond a shadow of a doubt I entered the capital under full police direction and my Judge Tanya Chutkan totally ignored that fact except to establish that I was actually “inside the capitol.” The incompetence of my lawyer was self-evident as he confessed to me early on that he and all the other public defenders had been invited to the capital by Nancy Pelosi for a full tour, lunch, and an afternoon of meetings where one can only wonder if offers of monies were made because of the 99.9% conviction rate that is not a natural occurrence for any judicial proceedings ever heard of before. My lawyer duped me into agreeing with him </w:t>
      </w:r>
      <w:proofErr w:type="gramStart"/>
      <w:r w:rsidRPr="00381B0D">
        <w:rPr>
          <w:rFonts w:ascii="Times New Roman" w:eastAsia="Times New Roman" w:hAnsi="Times New Roman" w:cs="Times New Roman"/>
          <w:kern w:val="0"/>
          <w:lang w:val="en-VI"/>
          <w14:ligatures w14:val="none"/>
        </w:rPr>
        <w:t>handling</w:t>
      </w:r>
      <w:proofErr w:type="gramEnd"/>
      <w:r w:rsidRPr="00381B0D">
        <w:rPr>
          <w:rFonts w:ascii="Times New Roman" w:eastAsia="Times New Roman" w:hAnsi="Times New Roman" w:cs="Times New Roman"/>
          <w:kern w:val="0"/>
          <w:lang w:val="en-VI"/>
          <w14:ligatures w14:val="none"/>
        </w:rPr>
        <w:t xml:space="preserve"> the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stage of my trial by setting me up with his performance from the first day in trial and allowed him to put up absolutely no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whatsoever on my behalf. At least a 99.9% conviction rate does not generally happen in a free nation and not in this nation at all before 2021. I wonder what changed??? I mean, besides public defenders refusing to defend their clients for possible incentives. I’m quite </w:t>
      </w:r>
      <w:r w:rsidRPr="00381B0D">
        <w:rPr>
          <w:rFonts w:ascii="Times New Roman" w:eastAsia="Times New Roman" w:hAnsi="Times New Roman" w:cs="Times New Roman"/>
          <w:kern w:val="0"/>
          <w:lang w:val="en-VI"/>
          <w14:ligatures w14:val="none"/>
        </w:rPr>
        <w:lastRenderedPageBreak/>
        <w:t xml:space="preserve">certain the answer to why I didn’t deserve a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will not be spoken for the record until the statute of limitations has plum run out.</w:t>
      </w:r>
    </w:p>
    <w:p w14:paraId="197347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losing our nation to corrupt officials who pervert the constitution on a regular basis, simply because the people aren't strong enough to stand up to these evil people who are supposed to speak for us in our government but seldom do. Americans need a hero. 6ers need a hero, and we need one badly. All of us desperately need someone to Stand Up as we 6ers did for what is right. We need Americans to STAND UP for what is Right daily like we used to before liberalism took control of our schools and our government when America was admired around the world for fairness and freedom. All of that happened long before progressivism entered the scene.</w:t>
      </w:r>
    </w:p>
    <w:p w14:paraId="767A4C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watching several random demonstrators get snatched up from beyond the bicycle racks and gang beat to a pulp I had more than my fill of watching while waving my flag from the banister and decided to move to the grandstands directly in front of the Capital itself. I just turned left and started moving up the stairs to higher ground to attempt to reach those grandstands which must present the view of views in the direct shadow of the capital itself. The grandstands looked like a safe place as well, also elevated, with no police, and I liked the idea of being at the highest point as close to the capital as it looked like I could legally get. So, from there I was off on a solo mission completely unaware I was still missing my life-long friend caught up in the moment with my sights now set on finding my way “backstage…” </w:t>
      </w:r>
    </w:p>
    <w:p w14:paraId="4CC7C9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Careful not to Die at Police Hands Sneaking Up to the Seventh Level of Hell</w:t>
      </w:r>
    </w:p>
    <w:p w14:paraId="2782B9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tired moving up the banister stairs but it was slow going and while standing there assessing the situation I see a gate in the corner just up ahead with police guarding from behind it and even though it looked like a shortcut to where I wanted to go I was not about to push past officers standing there guarding that gate no matter what I was about to say on video caught up in the moment of an asshole puckered demonstration at the sit-in outside our Nation’s Capital on the day legislators were debating the authenticity of electoral votes from the states where massive fraud was perpetrated to the tune of 126% of registered voters managed to vote. FRAUD! As I'm observing and accessing the scene ahead of me I see an interaction between a female in the corner of the head wall directly in front of the top of the stairs and at the gate to the right which made a 90 degree angle behind which was a policeman backed by several other officers who is face to face with this girl in the corner and they’re shouting at one another, mind you they are just talking. I go back to waving my flag and start to speak with whomever is standing beside me on the stairs when I hear a woman shrieking and it’s coming from the gate I was just looking at. When I get my head turned back towards the policeman and the girl I see the cop trying to dump an entire can of pepper spray into her face at point blank range. Now mind you, other 6ers were put in prison for simply trying to shield their eyes from these kinds of point-blank attacks at the hands of what has been revealed as the unjust DC Federal Injustice System, absolutely the most unjust place on earth if you are a republican; see Donald J Trump or all but one 6er for examples. Be that true as it is, this girl in the corner up ahead shrieks louder and slinks to her knees eventually resting on her butt with her back against the wall as I begin my next video mere seconds after this interchange I have just witnessed of yet ANOTHER demonstrator being attacked right before me and I have my latest meltdown of the day on camera watching another police action no one in a million years could justify and watching is an activity I was sorely not cut out for which these videos prove efficiently. Every couple of minutes for the past fifteen I have been forced to </w:t>
      </w:r>
      <w:r w:rsidRPr="00381B0D">
        <w:rPr>
          <w:rFonts w:ascii="Times New Roman" w:eastAsia="Times New Roman" w:hAnsi="Times New Roman" w:cs="Times New Roman"/>
          <w:kern w:val="0"/>
          <w:lang w:val="en-VI"/>
          <w14:ligatures w14:val="none"/>
        </w:rPr>
        <w:lastRenderedPageBreak/>
        <w:t xml:space="preserve">witness acts of unspeakable and unnecessary violence perpetrated on peaceful demonstrators who along with myself have become seriously agitated by the acts of police on innocent peaceful Americans. On this next video you can clearly hear what I am saying because the phone microphone is directly in front of my mouth as I say, “if you want to kill someone, I'll die” and proceed to tell the police who can't hear me because I can't hear them yelling and I'm not yelling when I say “We can breach this MF real easy” while I’m thinking in my mind if you wanna keep assaulting women in front of me which I may not say aloud but it is exactly what I’m thinking as I meltdown over this latest assault happening a mere ten feet in front of my eyes. When normal people are thrust into abnormal conditions they sometimes cease to be normal. They conform, they adapt and sometimes they become dangerous to those turning their world upside down. </w:t>
      </w:r>
      <w:proofErr w:type="gramStart"/>
      <w:r w:rsidRPr="00381B0D">
        <w:rPr>
          <w:rFonts w:ascii="Times New Roman" w:eastAsia="Times New Roman" w:hAnsi="Times New Roman" w:cs="Times New Roman"/>
          <w:kern w:val="0"/>
          <w:lang w:val="en-VI"/>
          <w14:ligatures w14:val="none"/>
        </w:rPr>
        <w:t>Luckily</w:t>
      </w:r>
      <w:proofErr w:type="gramEnd"/>
      <w:r w:rsidRPr="00381B0D">
        <w:rPr>
          <w:rFonts w:ascii="Times New Roman" w:eastAsia="Times New Roman" w:hAnsi="Times New Roman" w:cs="Times New Roman"/>
          <w:kern w:val="0"/>
          <w:lang w:val="en-VI"/>
          <w14:ligatures w14:val="none"/>
        </w:rPr>
        <w:t xml:space="preserve"> I didn’t do all the things that passed through my mind on this cold and dreary day in the middle of winter in our nation’s capital, but mayhem did cross my mind more than once. Thank god the prosecutors couldn’t read my mind, or I’d still be in jail because they would have viewed scenes from Valley Forge or Bull Run or Omaha Beach or a thousand other places where Brave citizens have defended our Freedom at all points around the globe and that was exactly what those demonstrators were there demonstrating for,, LOVE OF COUNTRY. The constant connecting factor throughout the whole of J6ers as a whole is their Love Of Country. Prosecutors turned our love of country against us all… That Happened, whether you see all the injustice or not. Grab a transcript from a trial, not a plea hearing, but a trial and you will see for yourself.</w:t>
      </w:r>
    </w:p>
    <w:p w14:paraId="5D10BA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video of restrained sheer anger on the streps of the banister trying to make my way backstage up to the grandstands above and behind these cops who will with other violent cops beat dozens of demonstrators senseless in and around the mid-level tunnel and beat one unconscious woman to death within the hour. </w:t>
      </w:r>
      <w:hyperlink r:id="rId84" w:history="1">
        <w:r w:rsidRPr="00381B0D">
          <w:rPr>
            <w:rFonts w:ascii="Times New Roman" w:eastAsia="Times New Roman" w:hAnsi="Times New Roman" w:cs="Times New Roman"/>
            <w:color w:val="0000FF"/>
            <w:kern w:val="0"/>
            <w:u w:val="single"/>
            <w:lang w:val="en-VI"/>
            <w14:ligatures w14:val="none"/>
          </w:rPr>
          <w:t>https://youtube.com/shorts/EZ9fZ4c539g?si=bMf5RdgvMdDS-o_c</w:t>
        </w:r>
      </w:hyperlink>
    </w:p>
    <w:p w14:paraId="65BF7A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viewing that poor girl get viciously attacked for simply verbally communicating with a police officer I knew I couldn't witness another act of violence on another peaceful demonstrator without becoming a martyr or going Rambo on their ass, so I ducked back under the screen covering the scaffolding to my immediate left to check on the progress being made on that set of stairs going up and it doesn't take me long to see I am going to need another option to cover the distance faster than what these people are moving. I duck back out onto the banister stairs, and I hug the left rail moving past people waiting on the asshole cop to fall back and move on to allow access through the gate. I tell those I pass I'm not waiting on this asshole any longer and move on to the top of the stairs on the same level as the girl still crumpled in the corner getting some much-needed assistance from a couple of people now trying to help her wash her eyes out using some volunteered bottled water from a kind fellow citizen who had brought it along inside their backpack. </w:t>
      </w:r>
    </w:p>
    <w:p w14:paraId="7DCCE1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the top of the stairs a fresh undiscovered hallway reveals itself running along the backside of the scaffolding and joins the stairs from underneath the scaffolding gaining access to the Upper West terrace where I was wanting to go. The stairs from under the scaffolding was starting to move again and this new hallway was nowhere near as crowded as the banister stairs, so I follow the flow of people moving up to the Upper West terrace by taking a right turn at the stairs coming from underneath the scaffolding moving fast away from the danger of the asshole cop and the pepper sprayed girl.</w:t>
      </w:r>
    </w:p>
    <w:p w14:paraId="3800C9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soon as I reached the stairs I hung a right-hand turn joining those coming from under the scaffolding where I encountered what looked to me like crisis actors trying to put on a show </w:t>
      </w:r>
      <w:r w:rsidRPr="00381B0D">
        <w:rPr>
          <w:rFonts w:ascii="Times New Roman" w:eastAsia="Times New Roman" w:hAnsi="Times New Roman" w:cs="Times New Roman"/>
          <w:kern w:val="0"/>
          <w:lang w:val="en-VI"/>
          <w14:ligatures w14:val="none"/>
        </w:rPr>
        <w:lastRenderedPageBreak/>
        <w:t>of holding back Rabid officers from a night of the living dead side-show performance behind a stairwell set of doors attached to what looked like a set of stairs going up and down. This “actor” type held a long 2x4 up to a couple of doors leading to dark places so those moving up the stairs could pass without being molested by said rabid officers which was clearly possible from all that I and everyone else had witnessed so far. We passed out from under the scaffolding’s shadow to over-cast skies ahead as I paid no attention to these “actor” people what-so-ever and treated them how I saw them,, as crisis actors not worthy of my attention. I had my sights set on reaching the bleachers, but I had no interest in confronting police directly, so I swiftly moved on grateful to not be pressed to watch more of this C scale crisis performance.</w:t>
      </w:r>
    </w:p>
    <w:p w14:paraId="1140F4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Cresting the stairs at the southwestern corner of the north upper west terrace courtyard I took a right on a sidewalk running the length of our Nation’s Capital searching for access to the grandstand bleachers which was very easy to find just down the sidewalk to the right again were the first flight of stairs accessing the grandstands. </w:t>
      </w:r>
    </w:p>
    <w:p w14:paraId="0402CA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Joyously Soaking in the Scene From the Eighth Level of Hell</w:t>
      </w:r>
    </w:p>
    <w:p w14:paraId="7A2431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Entering the Grandstands I see several of the type of people I recognize from the many videos I had seen over the course of this past summer’s riots all over the Nation in the name of an over-dosed drug-dealer made martyr by a dishonest media machine and the entire elected demonicratic party to sew division and unrest amongst our citizens because evil loves conflict. These people were not wearing Trump paraphernalia but are dressed in street clothes and the thought crosses my mind that this must be a staging area for Antifa / BLM types. This is their “safe” area away from all the violence happening within a hundred yards in any direction accessible by the crowd who is taking over the entire area with sheer numbers of Americans ready to die for Fair Free Elections as four of our finest people make that ultimate sacrifice before the next hour is completed. The moment I get up on the grandstands I take a quick look around before starting my next video absorbing all that is happening around me like a sponge with all my senses in over-drive and my mouth in a gear I don’t remember ever having before this day. About an hour and 15 minutes have passed since we left the shadow of the Washington Monument, but it feels like days. Every microscopic pulse of stimuli has been amplified to 10 at maximum input since we all started moving as a group and I'm not just talking about our little band of brothers,, I'm talking about the whole conglomeration of over a million people moving in unison for the same purpose Was A Force to be Reckoned With, a force that commanded attention and we all felt it. We knew this “event” was of monumental proportions because we could feel the narrative turning as we moved together. This “event” would bring repercussions well beyond our influence in one way or another. Nothing this colossal had ever happened before in the course of human history and it was stolen from every citizen by a polarized and politicized media backed by a demonicratic party with evil on their minds by planning to rob all these people and more from their duly elected president for another who stood for the most complete and comprehensive voter fraud in history and a whole host of other immoral characteristics. All those faces there for nectareous acts in the courtyard couldn’t keep their eyes from staring back at the crowd with fear and in trepidation because the guilt of what they were doing was as monumental as the crowd before them who could easily turn their focus on them. If we had known those players would not have fared as well as the police that were spared a full-on conflict because we support police and back the blue even though we couldn’t understand why they are attacking peaceful demonstrators, but 6ers never stopped coming. That’s where the beauty of J6 is found. Seldom, if ever spoken of, the patriots kept coming. Tear gas couldn’t stop them. Stun </w:t>
      </w:r>
      <w:r w:rsidRPr="00381B0D">
        <w:rPr>
          <w:rFonts w:ascii="Times New Roman" w:eastAsia="Times New Roman" w:hAnsi="Times New Roman" w:cs="Times New Roman"/>
          <w:kern w:val="0"/>
          <w:lang w:val="en-VI"/>
          <w14:ligatures w14:val="none"/>
        </w:rPr>
        <w:lastRenderedPageBreak/>
        <w:t>Grenades couldn’t stop them. CS gas couldn’t stop them. Pepper spray loaded paint balls couldn’t stop them. Rubber Bullets couldn’t stop them. Being beaten sense couldn’t stop them. J6 Patriots were unarmed and unstoppable.</w:t>
      </w:r>
    </w:p>
    <w:p w14:paraId="59905D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 the police and those inside the capital itself the view I was looking at now must have been shht your pants overwhelming and utterly terrifying. To me it was the most beautifully patriotic thing I had seen in my entire 57-year life.</w:t>
      </w:r>
    </w:p>
    <w:p w14:paraId="126F49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That’s why it makes no sense to me why the police would assault men women and children of such an overwhelming force of unarmed people unless it was planned with pinpoint precision, as it seemed to be and has proven to be. This act offered an excuse to ram through the fraudulent election by lawmakers of our elected national government. J6 was the trigger that sprung the trap to push through a demonstratively fraudulent election in the face of citizen upheaval and objection to a compromised election.</w:t>
      </w:r>
    </w:p>
    <w:p w14:paraId="525615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 was a set up from the word go, but this crowd wasn't acting like the mobs of the summer of 2020 during those “mostly peaceful protests” that were pumped into our homes every night all summer of 2020 highlighting the BLM and Antifa regulars which bore a striking resemblance to Hitler's brown shirts from 1920’s and 30’s Germany who burned and pillaged their nation in much the same way as those modern day anarchists did to our nation in 2020. This crowd on the 6th was totally different from that disruption of division...</w:t>
      </w:r>
    </w:p>
    <w:p w14:paraId="4B89F2F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gathering of people was fundamentally different in that one in every twenty demonstrators were packing a firearm in a city where simply carrying a firearm even with an out of district carry and conceal permit is against the law. Different as in these people were carrying their weapons for self-protection not for offensive reasons. Restrained and responsible are the words that come to the front and foremost of my mind describing 6ers, maybe even, meticulously restrained was this crowd. Absolutely Yes, I would say 6ers were fundamentally different from the crowds that rioted across our nation all throughout the summer of 2020. It’s like comparing apples to oranges…</w:t>
      </w:r>
    </w:p>
    <w:p w14:paraId="063A26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Back to the grandstands which were mysteriously devoid of police but seem to have an unusually high number of 20 to 30 somethings completely devoid of Trump paraphernalia and NOT wearing their flags as capes where I am allowed unencumbered access wearing dark grey almost black jacket with dark coveralls and these people populating the stands are treating me as if I am one of them. Notably these antifa looking types are congregated in the upper left corner stage left of these bleachers. I start my video after a quick look around for any police and determine the coast is clear and begin rolling tape. The view of what is going on around me makes me lose my mind on video AGAIN. Yes, yet again for at least the third time in about 30 minutes. As with the other videos in my excitement my mouth says a lot of stuff I'd really rather left unsaid, but it is what it is, and I said what I said in the heat of the moment of a highly charged situation unlike any I had ever experienced before. A few well,, several holy shhts spill out of my mouth and onto the video as I soak up the sight before my eyes. There are over a 1,000,000 people in my frame of view, and they appear to be all headed for my position and the only words that come to my mind are “Holy Shht!” because the sight was breathtaking. The feeling of Patriotism was as overwhelming as it was intoxicating as I gazed out upon our nation's capital city that has been transformed into a sea of literally nothing but red, white, and blue as far as the eye can see.</w:t>
      </w:r>
    </w:p>
    <w:p w14:paraId="7FD474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As I'm trying to capture the </w:t>
      </w:r>
      <w:proofErr w:type="spellStart"/>
      <w:r w:rsidRPr="00381B0D">
        <w:rPr>
          <w:rFonts w:ascii="Times New Roman" w:eastAsia="Times New Roman" w:hAnsi="Times New Roman" w:cs="Times New Roman"/>
          <w:kern w:val="0"/>
          <w:lang w:val="en-VI"/>
          <w14:ligatures w14:val="none"/>
        </w:rPr>
        <w:t>splendor</w:t>
      </w:r>
      <w:proofErr w:type="spellEnd"/>
      <w:r w:rsidRPr="00381B0D">
        <w:rPr>
          <w:rFonts w:ascii="Times New Roman" w:eastAsia="Times New Roman" w:hAnsi="Times New Roman" w:cs="Times New Roman"/>
          <w:kern w:val="0"/>
          <w:lang w:val="en-VI"/>
          <w14:ligatures w14:val="none"/>
        </w:rPr>
        <w:t xml:space="preserve"> of the site before me I happen to catch a glimpse of an entire platoon, 20 or more metro riot police in formation behind the grandstands where I am now guarding the sidewalk between these bleachers and the capitol building in front of the Upper West terrace doors I had not noticed there moments before as suddenly more nondescript clothes wearing people rush into the stands the same way in which I entered, but interestingly they stay with the group I mentioned before in the upper stage left quadrant of the bleachers. I believe God drew me to this place because of the safety it provided the people that were there. I'm keeping a close eye on the cops and don't really notice the influx of plain dark clothes wearing young men all of which have full face coverings if not goggles and gas masks too. Very few of these antifa type people have no mask on so the ones without them stand out should you look at them as a whole. To me these maskless people are the movers and shakers of the Antifa and BLM factions that are undoubtedly on the ground around the outside of the capital directing, influencing and leading people to do out of character things in this volatile atmosphere so our representatives will have an excuse to push the fraud of this election through without closer scrutiny that we were all wanting.</w:t>
      </w:r>
    </w:p>
    <w:p w14:paraId="1482A6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riot police stay information on the sidewalk where they must have just taken up position as if they are staging there to take the upper northwest terrace courtyard or are guarding access to the upper west terrace doors to the capital, an entrance I will come to know and write as often as my own name in the years that lay just ahead. When these cops made no more moves to advance further I returned to losing my mind and waving my flag when I suddenly realized I could no longer see the floor at the lower terrace courtyard below because it was completely overrun by “Patriots Moving Forward” as had been called to these people over and over and over again on their way to the battlefield where the peaceful side was completely unarmed. During the time it took me to switch positions from the banister to the grandstands the demonstrators consisting of mothers, fathers, as well as grandparents, and children have had enough of the abuse by police and have taken the courtyard forcing the aggressive police to retreat from the sheer numbers of unarmed demonstrators pushing forward into the fray and mayhem and it all happened without a single police fatality, which is something those attacking police officers will never be able to claim.</w:t>
      </w:r>
    </w:p>
    <w:p w14:paraId="732C0C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fact that no police were killed is a mystery to me considering how much misery they were inflicting on the peaceful demonstrators, but as I said,, this crowd was different. This crowd wasn't full of Marxist dogs or childish juvenile anarchists. This crowd was full of red, white, and blue bleeding dyed in the wool Patriots who were there because they care deeply about our principles, our laws, and our traditions. They had come to represent all that is good about this nation they and their families love. These people who had come to DC on the 6th day of January 2021 represented their families and friends who were forced to stay behind at home to </w:t>
      </w:r>
      <w:proofErr w:type="gramStart"/>
      <w:r w:rsidRPr="00381B0D">
        <w:rPr>
          <w:rFonts w:ascii="Times New Roman" w:eastAsia="Times New Roman" w:hAnsi="Times New Roman" w:cs="Times New Roman"/>
          <w:kern w:val="0"/>
          <w:lang w:val="en-VI"/>
          <w14:ligatures w14:val="none"/>
        </w:rPr>
        <w:t>carry out</w:t>
      </w:r>
      <w:proofErr w:type="gramEnd"/>
      <w:r w:rsidRPr="00381B0D">
        <w:rPr>
          <w:rFonts w:ascii="Times New Roman" w:eastAsia="Times New Roman" w:hAnsi="Times New Roman" w:cs="Times New Roman"/>
          <w:kern w:val="0"/>
          <w:lang w:val="en-VI"/>
          <w14:ligatures w14:val="none"/>
        </w:rPr>
        <w:t xml:space="preserve"> responsibilities that could not go ignored any more than these 6ers felt the fraudulent election could be ignored. No one was there alone. No One! Every man, woman, and child there were backed by hundreds of others who were forced to stay at home and so we carried them in our hearts and in our spirits that day. So, in other words, you might have seen more than a million sets of boots on the ground but what you were actually looking at were 100’s of millions of Patriots who couldn’t be there but were watching at home on their propagandized TV sets cheering for Americans who were there taking a STAND For Fair free Elections. These people who </w:t>
      </w:r>
      <w:proofErr w:type="spellStart"/>
      <w:r w:rsidRPr="00381B0D">
        <w:rPr>
          <w:rFonts w:ascii="Times New Roman" w:eastAsia="Times New Roman" w:hAnsi="Times New Roman" w:cs="Times New Roman"/>
          <w:kern w:val="0"/>
          <w:lang w:val="en-VI"/>
          <w14:ligatures w14:val="none"/>
        </w:rPr>
        <w:t>traveled</w:t>
      </w:r>
      <w:proofErr w:type="spellEnd"/>
      <w:r w:rsidRPr="00381B0D">
        <w:rPr>
          <w:rFonts w:ascii="Times New Roman" w:eastAsia="Times New Roman" w:hAnsi="Times New Roman" w:cs="Times New Roman"/>
          <w:kern w:val="0"/>
          <w:lang w:val="en-VI"/>
          <w14:ligatures w14:val="none"/>
        </w:rPr>
        <w:t xml:space="preserve"> clear across this nation and all points in between were not just MAGA Republicans, but they are the “Heartbeat” of this nation. They are the life blood of what makes this nation great, party lines be damned, because even disgruntled democrats were laced throughout the crowd seeking election justice.</w:t>
      </w:r>
    </w:p>
    <w:p w14:paraId="7BEDC2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This demonstration was not about a political party or a candidate. It was about an election that we all saw had major issues. What pisses me off is that while more than a million citizens were standing just outside of the Capital calling for pause to what they considered a stolen election their representatives in Congress were trying their best to push it through with no cause for pause, never mind over one million people just outside the building wanting it paused until a forensic audit could be performed, but Congress had no intention of listening to the grievances of over a million citizens there voicing our concerns with our presence there on the day they were voting on said conflicting electoral votes. Our representatives intended to push through this fraudulent election because another four years of prosperity led by an outsider would change the paradigm perception that America needs rubber stamped representation year after year decade after decade where the media machine runs shotgun for corrupt uni-party politicians.</w:t>
      </w:r>
    </w:p>
    <w:p w14:paraId="6B498B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reality what America needs are congressional term limits! And to stop the J6 witch hunt of lies built and orchestrated by Nancy Pelosi and Mitch McConnell with the logistics, organization, and manpower from the same 3 lettered deep state agencies that have been behind all of our wars and crises for the past 70 years, but you can deny that fact all you want. Just because people chose to bury their heads to the truth doesn’t make it less true. </w:t>
      </w:r>
    </w:p>
    <w:p w14:paraId="7F81F8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Back on the Grandstands as I'm shooting the video from my phone which produces better video than 90% of the “press” there that day except for Nancy Pelosi's own daughter who had state-of-the-art recorders following her highness all day, but conveniently turned them off during the frequent pleas from the Sergeant at arms for the House and his counter-part from the Senate for additional troops to help the security force there, because Nancy Pelosi was in charge of the House side of the security forces at the capital whereas Mitch McConnell was in charge of his Senate side of the capital.</w:t>
      </w:r>
    </w:p>
    <w:p w14:paraId="383553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Meanwhile just outside the upper west terrace doors a platoon of Metro riot police is about to be ordered to stand down and back away from their position guarding the upper west terrace doors so a high-ranking capital police officer inside the capital can open those doors from the inside and snare as many demonstrators as possible in an entrapment scheme to seal the deal on pushing through a fraud riddled election. This is by far the evilest trick that happened on J6 to those who found themselves ensnared inside a well laid trap that used their cause for demonstration as the reason to push through what they were there to demonstrate and defend against. Swamp Rats orchestrated an event that would backlash on the demonstrators in the </w:t>
      </w:r>
      <w:proofErr w:type="spellStart"/>
      <w:r w:rsidRPr="00381B0D">
        <w:rPr>
          <w:rFonts w:ascii="Times New Roman" w:eastAsia="Times New Roman" w:hAnsi="Times New Roman" w:cs="Times New Roman"/>
          <w:kern w:val="0"/>
          <w:lang w:val="en-VI"/>
          <w14:ligatures w14:val="none"/>
        </w:rPr>
        <w:t>cruelest</w:t>
      </w:r>
      <w:proofErr w:type="spellEnd"/>
      <w:r w:rsidRPr="00381B0D">
        <w:rPr>
          <w:rFonts w:ascii="Times New Roman" w:eastAsia="Times New Roman" w:hAnsi="Times New Roman" w:cs="Times New Roman"/>
          <w:kern w:val="0"/>
          <w:lang w:val="en-VI"/>
          <w14:ligatures w14:val="none"/>
        </w:rPr>
        <w:t xml:space="preserve"> trick of fate by the number three and four in line for the succession of the Presidency of the United States of America, that being Nancy Pelosi at #3 and Mitch McConnell at #4 not mentioning the Deep state and it’s strong-arm agencies all backed by the Department of (in) Justice for incarceration and the Bureau of Prisons to guarantee silence from those being persecuted for as long as their sentence lasted, IF they were charged and given one or two of their rights…</w:t>
      </w:r>
    </w:p>
    <w:p w14:paraId="70D378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I say “media machine” it comes out of my mouth like “MAGA” comes out of a progressive’s mouth. The media machine promotes zero honest reporters and broadcast networks agendas are controlled by the CIA. Once these entities set the narrative the scapegoats were singled out one by one with swat team visits to their homes for the simplest of misdemeanors. The reason you are getting this information now is only because this publisher deemed the information important enough to publish this book. In today's America independent broadcasters like Glenn Beck and Tucker Carlson are our only hope to be informed of controversial topics, because they have stripped Alex Jones of his bully pulpit on </w:t>
      </w:r>
      <w:r w:rsidRPr="00381B0D">
        <w:rPr>
          <w:rFonts w:ascii="Times New Roman" w:eastAsia="Times New Roman" w:hAnsi="Times New Roman" w:cs="Times New Roman"/>
          <w:kern w:val="0"/>
          <w:lang w:val="en-VI"/>
          <w14:ligatures w14:val="none"/>
        </w:rPr>
        <w:lastRenderedPageBreak/>
        <w:t xml:space="preserve">the network he built but was taken from him by the same said weaponized DOJ through paid attack dogs or so I hear inside prison where information is restricted and monitored 24/7. </w:t>
      </w:r>
    </w:p>
    <w:p w14:paraId="7BD4FB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am a firm believer that pushing the envelope is what will save us from control the deep state and it’s elites have planned for us. It will take many millions of patriots to change the status quo and pass on the information to more like minds, because using the social media platforms to “our” greatest potential is our only recourse at this point. WE MUST COMMUNICATE WITH OTHERS! You and independent thinkers like yourself are the only hope for mankind to remain free! And we ALL want to be free! Yes, we do! 100% of Americans want Freedom.</w:t>
      </w:r>
    </w:p>
    <w:p w14:paraId="34BFEC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Alright, where was I? Oh yeah, Level 8 which is the next to the bottom level of Hell as told by Dante's “Inferno.” I am on the grandstands just outside the capital losing my mind on video for my fourth such vulgar act in a short amount of time swept up in the historic moment unbeknownst to those people there with their boots on the ground,, The Patriots! For real, I don't normally cuss like a sailor, but as I run my mouth in overdrive on these videos I made while in that situation, at that place, and during that moment in time I obviously do cuss, quite a lot. This is not my normal behavior, but it does seem to have a familiarity to it because I’m no angel. I feel like God sent me because God needs warriors from time to time and though I’m </w:t>
      </w:r>
      <w:proofErr w:type="gramStart"/>
      <w:r w:rsidRPr="00381B0D">
        <w:rPr>
          <w:rFonts w:ascii="Times New Roman" w:eastAsia="Times New Roman" w:hAnsi="Times New Roman" w:cs="Times New Roman"/>
          <w:kern w:val="0"/>
          <w:lang w:val="en-VI"/>
          <w14:ligatures w14:val="none"/>
        </w:rPr>
        <w:t>no spring chicken</w:t>
      </w:r>
      <w:proofErr w:type="gramEnd"/>
      <w:r w:rsidRPr="00381B0D">
        <w:rPr>
          <w:rFonts w:ascii="Times New Roman" w:eastAsia="Times New Roman" w:hAnsi="Times New Roman" w:cs="Times New Roman"/>
          <w:kern w:val="0"/>
          <w:lang w:val="en-VI"/>
          <w14:ligatures w14:val="none"/>
        </w:rPr>
        <w:t xml:space="preserve"> I have the heart of a lion. Had I been asked to defend women and children I would have been thrown under the Prison, but God had other plans for me. I believe you are reading that plan now…</w:t>
      </w:r>
    </w:p>
    <w:p w14:paraId="41EA90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From first witnessing innocent people being targeted by police with live munitions in a spot I had just been standing in waving my flag moments before to when I get to the banister looking directly over the bloody courtyard stained with the blood of peaceful Patriot demonstrators and I witness for myself how the police are attacking demonstrators it causes my stomach to turn and my mind to melt as my mouth catches a higher gear all captured for prosperity and personal shame on video cast onto the internet never to be deleted,, unless you have a friend high up enough in the CIA where impromptu meetings with Communist China’s Leader and the number three in line for the secession of the United Staes of America can be deleted from history including any mention of such meetings on personal bogs which are blocked from searches if not deleted altogether. The same kind of profane behavior is happening in the videos from the grandstands where I find myself gazing out at the most Patriotic vision ever to pass before my eyes while I wave my flag and cuss,, I mean, isn't that what you are supposed to do in that situation??? It’s Real and it’s pretty obvious it’s real. As all of my videos are what they are. They are intense. They are Real…</w:t>
      </w:r>
    </w:p>
    <w:p w14:paraId="5EC725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record the moments as they unfold around me from the bottom walkway of the grandstands to the highest point facing west in front of the Capital while waving my Texas flag where almost everyone can see it from this vantage point westward which embodies a great sea of people before me within my field of vision when a fast-walking metro policeman passes directly behind me. Just as the policeman passes me I turn and I say loud enough for him to hear being two feet from me, “I'm leaving you guys alone” to which he never responded and that was perfectly fine by me, so I resume waving my old beat-up red paint-stained Texas flag above a literal sea of people. It doesn’t take me long to start wondering what that cop was up to as I ramble about how much I’m enjoying the experience saying, “But I am, I'm enjoying the shit out of this!” and I was when my curiosity forced me to the top those bleachers following that policeman who was wearing a fluorescent yellow </w:t>
      </w:r>
      <w:proofErr w:type="spellStart"/>
      <w:r w:rsidRPr="00381B0D">
        <w:rPr>
          <w:rFonts w:ascii="Times New Roman" w:eastAsia="Times New Roman" w:hAnsi="Times New Roman" w:cs="Times New Roman"/>
          <w:kern w:val="0"/>
          <w:lang w:val="en-VI"/>
          <w14:ligatures w14:val="none"/>
        </w:rPr>
        <w:t>paneled</w:t>
      </w:r>
      <w:proofErr w:type="spellEnd"/>
      <w:r w:rsidRPr="00381B0D">
        <w:rPr>
          <w:rFonts w:ascii="Times New Roman" w:eastAsia="Times New Roman" w:hAnsi="Times New Roman" w:cs="Times New Roman"/>
          <w:kern w:val="0"/>
          <w:lang w:val="en-VI"/>
          <w14:ligatures w14:val="none"/>
        </w:rPr>
        <w:t xml:space="preserve"> jacket just like all the other Metro Police were. I observed this fast-moving platoon leader officer going </w:t>
      </w:r>
      <w:r w:rsidRPr="00381B0D">
        <w:rPr>
          <w:rFonts w:ascii="Times New Roman" w:eastAsia="Times New Roman" w:hAnsi="Times New Roman" w:cs="Times New Roman"/>
          <w:kern w:val="0"/>
          <w:lang w:val="en-VI"/>
          <w14:ligatures w14:val="none"/>
        </w:rPr>
        <w:lastRenderedPageBreak/>
        <w:t>down a flight of stairs at the back of the bleachers. Upon cresting the top of the grandstands myself the platoon of riot police came into view of the video which I had been able to see all along through the slants of the bleachers earlier on in this same video and entirely while I was waving my flag, but the camera was not at the correct height to get the same vantage point as my eyes. The officer I followed up the bleachers commanded the attention of the other officers in formation there on the sidewalk behind these grandstands and communicated with the nearest few officers apparently with the command to back away from this position apparently radioing command they were falling back setting the stage for those upper west terrace doors to be opened from the inside unguarded and the next phase of the trap to begin. Word of new orders spreads fast throughout the platoon as if they are expecting the order to fall back as a part of the plan and together they quickly break formation at the same time falling back to the south upper west terrace to stage and await further instructions.</w:t>
      </w:r>
    </w:p>
    <w:p w14:paraId="18F473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my video it seems like I'm yelling at the cops, but I'm not because it was recorded just like all the other videos I make from that day with the phone directly in front of my face while it’s recording so my mouth is basically inside the freaking video which doesn’t please me anymore than my vividly foul language. The riot officers are metro from their uniforms and at least one of them has their body Cam footage released in 2023 after my trial that captures a glimpse or two of me, but like I said you can't hear me although you can hear another demonstrator shouting at the formation of riot police something about “go home,” but that is not me, however I am on my video talking about dodo. I’m soo not proud…</w:t>
      </w:r>
    </w:p>
    <w:p w14:paraId="75030DE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85" w:history="1">
        <w:r w:rsidRPr="00381B0D">
          <w:rPr>
            <w:rFonts w:ascii="Times New Roman" w:eastAsia="Times New Roman" w:hAnsi="Times New Roman" w:cs="Times New Roman"/>
            <w:color w:val="0000FF"/>
            <w:kern w:val="0"/>
            <w:u w:val="single"/>
            <w:lang w:val="en-VI"/>
            <w14:ligatures w14:val="none"/>
          </w:rPr>
          <w:t>https://youtu.be/pIjH6Sv-yUg?si=SOuDp6u4wNsEz9OQ</w:t>
        </w:r>
      </w:hyperlink>
    </w:p>
    <w:p w14:paraId="1139D4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Once these police rapidly stand down and fall back I stop recording and move around the bleachers before settling at the top row to resume waving my beat up and paint-stained Texas flag again from the highest position I could safely reach. The Metro police body cam footage captures me waving my old Texas flag with a bit of animation a few times from their position across the sidewalk at the mouth of the south upper west terrace. I had after all come to the capital to wave my flag and you will have to see the video to understand my excitement at the time. I didn't come here to storm the capital or even enter the capital. I came here to express my grievances over what I perceived to be a fraudulent election and to show support for fair free elections going forward. I wasn't here to disrupt anything beyond my control including Congress or to try and frighten aggressive officers who were having visions of murder as far as I could tell. I hadn't reacted badly except for words and had not gotten physically aggressive over any of the hundreds of sadistic assaults these police officers dump trucked on the men, women and children who were there to just have a peaceful sit-in for a forensic audit. On J6 the officers were the aggressors who </w:t>
      </w:r>
      <w:proofErr w:type="spellStart"/>
      <w:r w:rsidRPr="00381B0D">
        <w:rPr>
          <w:rFonts w:ascii="Times New Roman" w:eastAsia="Times New Roman" w:hAnsi="Times New Roman" w:cs="Times New Roman"/>
          <w:kern w:val="0"/>
          <w:lang w:val="en-VI"/>
          <w14:ligatures w14:val="none"/>
        </w:rPr>
        <w:t>pummeled</w:t>
      </w:r>
      <w:proofErr w:type="spellEnd"/>
      <w:r w:rsidRPr="00381B0D">
        <w:rPr>
          <w:rFonts w:ascii="Times New Roman" w:eastAsia="Times New Roman" w:hAnsi="Times New Roman" w:cs="Times New Roman"/>
          <w:kern w:val="0"/>
          <w:lang w:val="en-VI"/>
          <w14:ligatures w14:val="none"/>
        </w:rPr>
        <w:t xml:space="preserve">, </w:t>
      </w:r>
      <w:proofErr w:type="gramStart"/>
      <w:r w:rsidRPr="00381B0D">
        <w:rPr>
          <w:rFonts w:ascii="Times New Roman" w:eastAsia="Times New Roman" w:hAnsi="Times New Roman" w:cs="Times New Roman"/>
          <w:kern w:val="0"/>
          <w:lang w:val="en-VI"/>
          <w14:ligatures w14:val="none"/>
        </w:rPr>
        <w:t>beat</w:t>
      </w:r>
      <w:proofErr w:type="gramEnd"/>
      <w:r w:rsidRPr="00381B0D">
        <w:rPr>
          <w:rFonts w:ascii="Times New Roman" w:eastAsia="Times New Roman" w:hAnsi="Times New Roman" w:cs="Times New Roman"/>
          <w:kern w:val="0"/>
          <w:lang w:val="en-VI"/>
          <w14:ligatures w14:val="none"/>
        </w:rPr>
        <w:t xml:space="preserve"> and bloodied peaceful demonstrators to a pulp or a near death experience. Examples of point-blank pepper spray were directed into the faces of peaceful demonstrators leaving them crawling on their knees crying in agony. Or the things I still did not know at this point but were about to happen like the brutal beating death of a woman or the needless shooting death of yet another also unarmed woman as well despite the fact 99% of the people in this crowd were there to be extremely peaceful even in the face of whatever assault the police wanted to bring down on us because our love of nation warrants our sacrifice if called upon like the sacrifices made by Kevin Greeson, Benjamin Phillips, Roseanne Boyland, and Ashli Babbit or countless other American Freedom Fighters since this Nation was conceived of. If that offends you, GOOD! You need look to yourself for the reason you would hate people for believing in a different definition of Freedom than you are comfortable with. WTF Does That Say About What You Believe? Seriously???</w:t>
      </w:r>
    </w:p>
    <w:p w14:paraId="72A1B9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Back on the top row of bleachers, I am waving my flag with every bit of mojo I possess proclaiming this day will not be won by those of the swamp by simply swinging my beat to hell old red paint stained Texas flag from the highest possible spot I could safely get without joining the FBI confidential informants on the roof of the building behind me who were waving flags of their own that looked resoundingly like Trump Flags and all manner of other flags including a Confederate Rebel Flag and a BLM Flag through the windows of the library inside building on my six. We could all see the plain clothed officers roaming around on the roof from when we arrived on the capitol grounds. While waving my flag and within 30 seconds of the metro riot police standing down by backing away from their position guarding the upper west terrace doors, a high-ranking officer with the Capital Police, judging by how he was dressed and upon closer inspection his rank and name of Capital Police was embroidered in flat black out thread on his jacket lapel, opened up and held open the previously electronically locked upper west terrace doors first one then the other for about 10 to 20 seconds trying to draw attention to these doors now being open blaring the fire alarm as an attractant, but the funny thing is no one made a move toward these doors. I just stopped doing what I was doing and stared at him checking out what he was wearing because it stood out to me as a fashion phoopa extraordinaire, that being black on navy blue dressing like a 7-year-old. I was acutely aware of this because as I was standing in the top row of the grandstands waving my Texas flag for all that I was worth when I heard the fire alarm scream out and as the officer opened the door wider the fire alarm screamed louder. I stopped waving my flag and started watching this officer 35 or so feet away. He seemed to quickly grow tired of no response from the demonstrators to his right </w:t>
      </w:r>
      <w:proofErr w:type="spellStart"/>
      <w:r w:rsidRPr="00381B0D">
        <w:rPr>
          <w:rFonts w:ascii="Times New Roman" w:eastAsia="Times New Roman" w:hAnsi="Times New Roman" w:cs="Times New Roman"/>
          <w:kern w:val="0"/>
          <w:lang w:val="en-VI"/>
          <w14:ligatures w14:val="none"/>
        </w:rPr>
        <w:t>funneling</w:t>
      </w:r>
      <w:proofErr w:type="spellEnd"/>
      <w:r w:rsidRPr="00381B0D">
        <w:rPr>
          <w:rFonts w:ascii="Times New Roman" w:eastAsia="Times New Roman" w:hAnsi="Times New Roman" w:cs="Times New Roman"/>
          <w:kern w:val="0"/>
          <w:lang w:val="en-VI"/>
          <w14:ligatures w14:val="none"/>
        </w:rPr>
        <w:t xml:space="preserve"> into the north upper west terrace from the same path I had taken a few minutes earlier by holding the door open unencumbered now by the platoon of metro riot police that had just vacated their position previously blocking access to these doors not more than 30 seconds before. After the riot police in place fall back these doors are opened from the inside by this big wig phoopa. No one made any moves towards these doors so he went back inside and returned rather quickly with what looked to be a file box that he tried to use to prop open the left facing door, but the door was too heavy for the box and it closed just pushing the box back inside the hallway so the officer kicked it over to the side of the hall by still further file boxes and same phoopa officer came back for a third time opening the left facing door and openly waved to a small group of people behind the bleachers on the sidewalk to come inside the building. I saw this officer smile and openly wave people inside the building! That happened! It's a fact! I saw it! </w:t>
      </w:r>
    </w:p>
    <w:p w14:paraId="414CF7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it was at this point in time I made the enormous mistake that has been following me like a Lionel storm cloud hounding me night and day since that cold dreary overcast winter day in the middle of the week on the 6th of January in the year of our Lord 2021.</w:t>
      </w:r>
    </w:p>
    <w:p w14:paraId="40CCA5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Standing there staring at the door from the sidewalk I took a good long look into the Devil's Den and made my decision. “Let’s Roll” echoing in my head…</w:t>
      </w:r>
    </w:p>
    <w:p w14:paraId="05E5F6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Entering the 9th and Final Level of Hell for a Little Walk Inside the Devil's Den</w:t>
      </w:r>
    </w:p>
    <w:p w14:paraId="622A13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Well, this is it. The much anticipated and highly awaited rest of the story that places me inside the capital for less than 13 minutes, something I have been very reluctant to discuss in any open public forum for fear of additional charges since “the event.” Much of what you're about to learn about is what happened to me personally, but 1105 others so far plus Donald Trump makes six will face the same system that hung me. This is information that my lawyer and later an ex-FBI private investigator fought with me over for over a year trying to convince me my video reflected something other than what it plainly shows and illustrates </w:t>
      </w:r>
      <w:r w:rsidRPr="00381B0D">
        <w:rPr>
          <w:rFonts w:ascii="Times New Roman" w:eastAsia="Times New Roman" w:hAnsi="Times New Roman" w:cs="Times New Roman"/>
          <w:kern w:val="0"/>
          <w:lang w:val="en-VI"/>
          <w14:ligatures w14:val="none"/>
        </w:rPr>
        <w:lastRenderedPageBreak/>
        <w:t xml:space="preserve">with sound but was never entered as evidence for the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into my trial by my court appointed “lawyer” but still I managed to get it all on the record at my sentencing by reading an extensive statement on the record before Judge Chutkan herself and those who were gathered in the courtroom there that day on the 13th of July 2023. I’m very proud of the STAND I took in the heart of the swamp every time I entered the city limits.</w:t>
      </w:r>
    </w:p>
    <w:p w14:paraId="0329A0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witnessing this black leather jacket clad with Navy blue pants wearing bigwig of a capital police officer open and hold the door to the upper west terrace doors in an obvious attempt to draw attention by way of loud fire alarm ringing and opening the doors first one then the other as wide as they would open as if to say, “This building can’t get any more wide open than it is right now, Come on in.” Or as Queen Antifa of the bullhorn bytch would say, “C’mon in and say Hello,” like she had insider information of what was about to take place. Holding the doors open at such a wide angel while the fire alarm screamed louder the further the door was held open indicated to me at least that this black leather jacketed policeman was trying to get people to come inside. He was doing his best to draw attention that way to show everyone within sight and earshot distance that these doors to the capital now are wide open. The funny thing is that no one was taking the bait because back from where I had entered the upper west terrace hundreds if not thousands were flooding into the north upper west terrace and they could openly see and possibly hear the upper west terrace doors were now being held open if not see the Capital Police Officer there holding them open first one side then the other.</w:t>
      </w:r>
    </w:p>
    <w:p w14:paraId="6EFD6D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Those of us on top of the grandstands were being joined by others filing in the virtually empty stands faster and faster with people who were also coming to wave their flags just as I had been called to do. Other patriots flooded in and came to join us in an assembly of simply waving our flags from this elevated position. The entire top three rows could see the officer holding the door open if not hear the high-pitched scream of the fire alarm as this cop smiled and held the door wider beckoning for people to come on in. I repeat no one was taking the bait... It was only after his third time back that he smiled and openly waved for people to come inside that I finally thought maybe it was ok to enter the capital. The few others that were standing just behind the grandstands on the sidewalk and those along the top rows of the grandstands who had been watching the actions of this officer like me decided to accept his invitation. I quickly descend the nearest small flight of stairs along the backside of the grandstands and joined the others on the sidewalk between the grandstands and the capital itself where the upper west terrace doors are located in the center of the capital building itself, and I begin to record another video adjusting the view to wide.</w:t>
      </w:r>
    </w:p>
    <w:p w14:paraId="0B705E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the same video the prosecutors relied heavily, almost exclusively on to “win,” (Quick question, How does one “win” a rigged outcome? Maybe I should look for that answer in the file of explanations for what good it does to award participation trophies to losers…), a guilty verdict on all counts begins with me on the sidewalk before the stairs to the upper west terrace doors debating with myself over going in. In my head I like to think I was brilliant enough to plan this video as a CYA measure for a personal backup to show people what actually happened that day, but you’ve seen my past few videos, and you would know that would just be a lie so instead of opening that door I’ll settle for the God’s honest truth. I believe God put me there. I believe God put me exactly where he wanted me and influenced me to push record each and every time using me to document certain places and times to prove we were all indeed being invited into the capital and the other things that happened to us that day at the hands of the people in blue’s request and the others who were trying to vehemently to deny that certain groups of people were there instigating the crowd to violently </w:t>
      </w:r>
      <w:r w:rsidRPr="00381B0D">
        <w:rPr>
          <w:rFonts w:ascii="Times New Roman" w:eastAsia="Times New Roman" w:hAnsi="Times New Roman" w:cs="Times New Roman"/>
          <w:kern w:val="0"/>
          <w:lang w:val="en-VI"/>
          <w14:ligatures w14:val="none"/>
        </w:rPr>
        <w:lastRenderedPageBreak/>
        <w:t>riot INCLUDING THE POLICE. Thankfully these J6ers are not the type to be easily influenced into violence that other groups we had witnessed during the summer of 2020 were prone to. J6 was never what anyone in their right mind would call a riot because a “riot” never broke out that day but if it had those police inflicting so much pain on the demonstrators would have had hundreds of deaths because it would have been a police massacre because they were outnumbered 100,000 to 1. We were like a million ants, but we didn’t leave destruction in our wake as ants would when as properly shaken up as we were by violent police attack on peaceful demonstrators.</w:t>
      </w:r>
    </w:p>
    <w:p w14:paraId="70F270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Back to the video, ya know at the trial mine did little good to help me same as similar videos did to help others because each proved their narrative of insurrection was false so when the videos were presented in court like mine the videos were cherry pecked by Judges for incriminating evidence ONLY! Any exonerating evidence was ignored. Every single bit of exonerating evidence was ignored, at least that was the case at my trial. DC Judges did that to AMERICANS! THAT HAPPENED TO AMERICAN CITIZENS! And it Happened to 6ers on OUR WATCH! THAT IS JUST A FACT! Be sure to watch and listen to the video so you can hear for yourself what is actually said to me and those around me.</w:t>
      </w:r>
    </w:p>
    <w:p w14:paraId="1FDDA8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86" w:history="1">
        <w:r w:rsidRPr="00381B0D">
          <w:rPr>
            <w:rFonts w:ascii="Times New Roman" w:eastAsia="Times New Roman" w:hAnsi="Times New Roman" w:cs="Times New Roman"/>
            <w:color w:val="0000FF"/>
            <w:kern w:val="0"/>
            <w:u w:val="single"/>
            <w:lang w:val="en-VI"/>
            <w14:ligatures w14:val="none"/>
          </w:rPr>
          <w:t>https://youtu.be/3dBL-57giNE?si=4rp-DfnpTf86uL4r</w:t>
        </w:r>
      </w:hyperlink>
    </w:p>
    <w:p w14:paraId="158FB2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the sidewalk I push play and adjust the view to wide as I begin my ascent onto the capitol steps this being the first time in my thoughts I've actually entered capital property, you should know that I haven't seen or crossed any barricades of the bicycle type or otherwise barriers of any kind impeding my movements this whole time I've been on the capitol grounds and here I was at the doors to the capital itself following a capital policeman into the building on his request. (Little did I realize this was the preeminent Capital Police Officer whose name is Steven Sundt and holds the position of Capital Police Chief which I would not figure out until the spring of 24.) I was glad to have my phone camera offering some kind of proof of my side of the story and I wasn't the only one who was videotaping because almost everyone there had their phone out making a video of their own because this whole situation was so unbelievable. I must have said this is unfuking unbelievable 10 times or more in the two minutes and 45 second video I made upon entering the capital under invitation from the Capital Police Chief Steven Sundt although I would only remember his name and title once my punishment was complete, far too late to help me from the bulldozer of persecution brought to bear on me and the other 6ers thus far…</w:t>
      </w:r>
    </w:p>
    <w:p w14:paraId="44BFA8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Ascending the steps I obviously recognize this is real and I must give myself a little peptalk to get moving with my phone video rolling just in case things go further sideways. Which they did, but the video made no difference because I was found guilty on all four counts even though I and the others were clearly invited in and allowed to roam the halls unchaperoned. I'm sure other people we're thinking the very same thing as they started their own phone videos walking in just as I had and that is undoubtedly why the FBI confiscated each and every phone of the people they charged with trespassing so they could not produce their own evidence verifying the permission the police openly gave to demonstrators as they invited or allowed each and every one into the building. As the preeminent security force of the capital, you can't openly invite people inside and turn around to say later that they were overwhelmed by demonstrators who were peacefully entering the building under police direction, but you can lie like a dog about it and change your story which is the very definition of entrapment, in my opinion.</w:t>
      </w:r>
    </w:p>
    <w:p w14:paraId="07AB36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gravity of this situation hits me like a ton of bricks as I ascend the steps and try to narrate those feelings I feel in the moment as what comes out comes out and as you already know from all the other highly charged videos you've been given the opportunity to watch, it is what it is. These videos are of an average person in a highly charged environment under extraordinarily high stress and intense pressure to witness for my God, but not to cause any incidents with police or anyone else and I didn't,, no matter what I may say on video. The capital has video cameras all over the place so if I had been violent at any time you can bet my prosecutor would have presented it as evidence and enhanced my charges like they did to hundreds of others. Disrupting congress never entered my mind but I have seen many times when the media machine has aired what I consider disruptions from liberal protesters raising their voices from the balcony without lawmakers missing a beat or antics perpetrated by demonicrats at SOTU addresses under Republican leadership and everyone knows demonrats have long since been given a pass from accountability… Our Nation MUST REMEDY THIS MIS-CARRAGE Of Justice ASAP!</w:t>
      </w:r>
    </w:p>
    <w:p w14:paraId="4E55CA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never even thought about seeking out the balcony to disrupt anything and physical confrontation is not something this 60-year-old engages in unless provoked. I never presented a threat to anyone at any time while I was on this trip to DC, before the trip or after this trip for decades and decades back I have established myself as a peaceful citizen. That’s what I am, but I’m not quiet. There isn’t a church mouse hair on my head, and I’ll never be considered a good candidate for librarian, because when I see something wrong I speak up, LOUDLY no matter where I am at the time.</w:t>
      </w:r>
    </w:p>
    <w:p w14:paraId="4C4F04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Entering what I would refer to as the landing area just outside the upper west terrace doors I begin talking to myself trying to muster up the courage to enter as other people are nervously talking to one another around me much like I am for courage. Approaching the doors, and I hear people talking about guests from just inside the door when a young man wearing non descriptive type clothes that I encountered on the walkway of bleachers earlier grabs the door in front of me and holds it open for a few people before me and myself then follows me inside.</w:t>
      </w:r>
    </w:p>
    <w:p w14:paraId="0E6604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the very moment I cross the threshold of the capital itself the cop in the black leather jacket and Navy pants who is only 5 or 6 feet in front of me loudly calls out to the police at the other end of the hall and announces us with “They’re Guests.” We follow this black leather jacketed cop to where the other police are stationed observing people who are already inside the building ensuring they remain peaceful as many were instructed to do at the other point of entry locations throughout the capital when they were allowed to enter.</w:t>
      </w:r>
    </w:p>
    <w:p w14:paraId="7ACD30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am beyond nervous entering the capital as you can easily tell from the sound of my voice and the encouraging words I’m using on the steps outside, but once I hear this official looking, acting, and sounding high-ranking police officer in the custom black leather jacket and Navy pants announce us with “They’re Guests” as I cross the threshold which I am sure was caught on my video the nervous pressure and tension drops in half. I for sure at least have some evidence that we are being invited inside the Capital on video, but still I nervously proceed.</w:t>
      </w:r>
    </w:p>
    <w:p w14:paraId="2CDD4E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are about seven or eight of us following this big wig cop in the special black-out leather jacket to the end of the hall where I take it upon myself to get more out of him by way of invitation to be here saying, “There's about a million people behind us,” because there literally were over a million just outside.</w:t>
      </w:r>
    </w:p>
    <w:p w14:paraId="410DD0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This big wig capital police officer who is obviously in command of this entrance and has his name, rank, and position embordered on the lapel of his flat black leather jacket in flat blackout thread embroidery. This jacket is highly specialized and was most likely given to him as a length of service award judging from my 40 years of workforce experience. I have often thought of having myself hypnotized to recall his name which I read during this brief interaction and there are an additional two other officers I would like to recall their names that were also displayed on their lapels which you will learn of a bit further into the story but the thought of being hypnotized sorta freaks me out a little still. This guy was in charge of the upper west terrace doors and caused many lives to be disrupted or turned upside down including my own by his actions on J6. He was solely responsible for giving all who entered these doors permission and specifically to the group that I entered with, but also all others who followed as well because he was the one who opened those electronically locked doors and kept opening them up until a point where he felt he needed to wave us into the building because we had been ignoring him until that point. Those of us who had stopped what we were doing to watch him smile standing in the blare of a screaming fire alarm as he looked us in the eye and waved us inside through these open doors. To remember his name or to get an ID on this man could break the truth of what really happened there that day wide open. The powers that be are protecting this man's identity very closely. Later you will learn of just one of the ways the government has taken steps to prevent this officer from ever being identified. I often wonder if he was one of those officers who committed suicide from guilt or knowledge of it in the days that followed the event. If I could just remember what I read on his lapels in that split second of time I would know where to start looking. (When in the spring of `25 I do remember what this officers name is and confirm his identity by comparing published pictures on-line to my shot of him that I get final confirmation of his true identity, all too late to help me or any other 6ers.)</w:t>
      </w:r>
    </w:p>
    <w:p w14:paraId="50631F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This officer who was obviously in control of this entrance commands the respect of the other officers there and authoritatively replies to my “there's about a million people behind us” comment with a quick reply of his own while looking me directly in the eye as before when beckoning me inside while waving my direction. This cop whose voice has been phonetically matched to the voice announcing us as “Their Guests” from the entrance to the voice you can see saying, “Bring ‘em in, bring ‘em in” to me and the officers standing right next him can hear as plainly as I never contradict anything this man said in the slightest because what he said was the law as far as those officers and us demonstrators there were concerned. If he had told me to leave, guess what?, I would have left, Post Haste with no questions asked. If he had said, “Halt, you’re under arrest.” What do you think I at 57 years of age having followed police direction my entire life would do? Follow directions right!?!</w:t>
      </w:r>
    </w:p>
    <w:p w14:paraId="05B29D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demonstrator next to me says, “Dude everyone's coming in.” because he obviously felt too as though this loud talking officer in his specialized black leather jacket was in total command of this entrance by replying to me directly with “bring ‘em, bring ‘em in” which is verbal direction we had all just received from this cop in any court in the land, except in DC.</w:t>
      </w:r>
    </w:p>
    <w:p w14:paraId="303E4F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government released a highly suspicious video through “discovery” that does not have this capital policeman with his specialized black leather jacket anywhere on their video releases. This “Big Wig” with the Capitol Police has mysteriously and miraculous disappeared from the governments version of the officially released videotaped evidence. They were forced to release in “discovery” months after 100’s of cases had already been decided violating each of those defendant’s Brady rights. Let’s face facts, they violated EVERYONE’S Brady Rights all through-out this Kangaroo Kourt sham of a process that </w:t>
      </w:r>
      <w:r w:rsidRPr="00381B0D">
        <w:rPr>
          <w:rFonts w:ascii="Times New Roman" w:eastAsia="Times New Roman" w:hAnsi="Times New Roman" w:cs="Times New Roman"/>
          <w:kern w:val="0"/>
          <w:lang w:val="en-VI"/>
          <w14:ligatures w14:val="none"/>
        </w:rPr>
        <w:lastRenderedPageBreak/>
        <w:t>failed to recognize ANY important exonerating evidence, even verbal permission. If this prosecution was so honest, not that anyone is claiming it was, more like, to the contrary, then why withhold evidence of discovery. Y’all know they did that right? And Lied, they lied a lot... About all the important stuff like all the undercover informants with boots on the ground inside, outside and on top of the capital. The area near the capital where the damage was done was full of instigators breaking shht for the cameras so they could play it on a loop for over two years until people were so sick of Jan6th they were pulling their hair out. How TF are you going to talk with, let’s call them woke and unawaken people to offer them a glimpse of the truth or show them a new fact they didn’t know, if they are thoroughly saturated with the over-kill operation orchestrated by the men in black to psyop people into a closed mind position on the subject. Instead of looking at the actual freaking evidence or video’s that disprove the “media’s narrative” they sold you that Trump didn’t win the 2020 election which is why we 6ers were there in the first place! I’m struggling to curb my tongue that gets hotter every time the media machine controlled by the CIA is discussed in my company. Heads-up! Warning for my Family Members… Why was the government so reluctant to release the evidence? We still have not seen a fraction of the video evidence there is available. The evidence they did release was highly doctored of the upper west terrace entrance I know for a fact. My observation spot was undoubtedly the finest of anyone there, except maybe those Antifa types gathered along the backside of the bleachers that kept garnering more of my attention.</w:t>
      </w:r>
    </w:p>
    <w:p w14:paraId="618A87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same person who has magically disappeared from the government's CCTV releases omitted him holding the doors open or trying to use the file box and especially not of him waving people inside. As far as the court is concerned it's like he wasn't even there, although without his presence it doesn't explain how this door was opened or why I have him dead to rights on my video that has been viewed by hundreds of thousands of people thanks to Twitter / X. Oh BTW, my time stamps and the governments time stamps match, but their video does not show this special-made blackout leather jacket guy in any of their videos and yet he's on mine speaking twice which have been phonetically matched. It's definitely the same person who is nowhere to be found on the governments version, but you can plainly hear if not see him on my video announcing us as “Guests” when I cross the threshold and the man at the end of the hall telling me to “Bring ‘em in, bring ‘em in” in reference to the million people outside. These sightings are beyond the shadow of a doubt the same person even though the government's version of the sister video to one from my phone doesn't have this man leading us down the hall or at the end of the hall, he has been edited out with inexplicable static glitches in the CCTV video that was played at my trial and the times when he would have been waving me and beckoning others into the building was NEVER RELEASED and according to my lawyer were not included with my “discovery,” Because I asked for certain time parameters! Ain’t THAT sum B/S? I guess those are the times that were determined detrimental to the public or capital police safety. No wonder why... The government failed to release stretches of video of the part of the CCTV that would prove beyond a shadow of a doubt we were invited into the </w:t>
      </w:r>
      <w:proofErr w:type="gramStart"/>
      <w:r w:rsidRPr="00381B0D">
        <w:rPr>
          <w:rFonts w:ascii="Times New Roman" w:eastAsia="Times New Roman" w:hAnsi="Times New Roman" w:cs="Times New Roman"/>
          <w:kern w:val="0"/>
          <w:lang w:val="en-VI"/>
          <w14:ligatures w14:val="none"/>
        </w:rPr>
        <w:t>capital by Capital</w:t>
      </w:r>
      <w:proofErr w:type="gramEnd"/>
      <w:r w:rsidRPr="00381B0D">
        <w:rPr>
          <w:rFonts w:ascii="Times New Roman" w:eastAsia="Times New Roman" w:hAnsi="Times New Roman" w:cs="Times New Roman"/>
          <w:kern w:val="0"/>
          <w:lang w:val="en-VI"/>
          <w14:ligatures w14:val="none"/>
        </w:rPr>
        <w:t xml:space="preserve"> Chief of Police Steven Sund who opened the doors and waved demonstrators inside.</w:t>
      </w:r>
    </w:p>
    <w:p w14:paraId="1A8139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of this is important because as we know the doors to the capital are equipped with electronic locks and I believe there to be a lag time of roughly 30 seconds from the time the inner door handle is depressed until the emergency electronic lock is disengaged be it remote or otherwise time released. We know this from the video that was released of the main Columbus doors to the east side being opened from inside by an FBI informant type that initiated these doors to be opened where demonstrators crammed just outside that door we're </w:t>
      </w:r>
      <w:r w:rsidRPr="00381B0D">
        <w:rPr>
          <w:rFonts w:ascii="Times New Roman" w:eastAsia="Times New Roman" w:hAnsi="Times New Roman" w:cs="Times New Roman"/>
          <w:kern w:val="0"/>
          <w:lang w:val="en-VI"/>
          <w14:ligatures w14:val="none"/>
        </w:rPr>
        <w:lastRenderedPageBreak/>
        <w:t xml:space="preserve">pushed inside the building and / or dragged inside by the people who opened them. All of this is documented on official videotapes and yet these demonstrators were found guilty just like me regardless of the videotaped evidence to their innocence. It's a mystery to me considering this in part was used as evidence against me without the opportunity to defend myself against it for some unknown ungodly reason having to do with the cover up of some sort undoubtedly. At any rate, I don't know whether the door unlocks at roughly 30 seconds delay is automatic or released remotely or if there is even a log of emergency exits being opened, surely there is... Either way 30 seconds is more than enough time for capital police officers to respond to any exit from their command center or by radio response and that's where my doubt about the length of time to disengage the electronic locks comes in. You could reasonably assume police need to be able to respond to the area before the locks disengage for security purposes... Maybe you're one of those people who don't think for themselves and follow the talking heads of the media machine without question, but I doubt you would have made it this far into this story if you were one of those. Independent thinking is what keeps those who would control you in check. But you never know, it seems like people nowadays will sit through hours of testimony just to hate on those brave enough to testify. An </w:t>
      </w:r>
      <w:proofErr w:type="spellStart"/>
      <w:r w:rsidRPr="00381B0D">
        <w:rPr>
          <w:rFonts w:ascii="Times New Roman" w:eastAsia="Times New Roman" w:hAnsi="Times New Roman" w:cs="Times New Roman"/>
          <w:kern w:val="0"/>
          <w:lang w:val="en-VI"/>
          <w14:ligatures w14:val="none"/>
        </w:rPr>
        <w:t>endeavor</w:t>
      </w:r>
      <w:proofErr w:type="spellEnd"/>
      <w:r w:rsidRPr="00381B0D">
        <w:rPr>
          <w:rFonts w:ascii="Times New Roman" w:eastAsia="Times New Roman" w:hAnsi="Times New Roman" w:cs="Times New Roman"/>
          <w:kern w:val="0"/>
          <w:lang w:val="en-VI"/>
          <w14:ligatures w14:val="none"/>
        </w:rPr>
        <w:t xml:space="preserve"> that seems incredibly idiotic to me but to each their own. I sure hope that haters bought the book though,, seems like the least they could do...</w:t>
      </w:r>
    </w:p>
    <w:p w14:paraId="6A8B78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Speaking of haters, I have an assigned Guardian Agent with the FBI, and I’ve known her name, where she works and where she lives since 2021, but have never doxed her. I have never even mentioned her name on-line. I used to respect the FBI and even had an encounter with a special agent outside the capital after exiting that would windup in charge to the field operations of DC which you will hear about later should you want to stick with me Through all of this witnessing.</w:t>
      </w:r>
    </w:p>
    <w:p w14:paraId="03A713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should remember to break up the retelling and explaining with more interesting bits of information from time to time I'm learning as I go and a work in progress, but I think maybe I might be beginning to get the hang of this writing thing. I hope so. I sure do love it…</w:t>
      </w:r>
    </w:p>
    <w:p w14:paraId="3B951EE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situation here in prison as I have repeated time after time and again now for four freaking misdemeanors is insane in itself, but at least my shady prosecutor and judge didn't upgrade my charges as others have done to the J6 defendants who also didn't take their plea deals. There was simply no evidence I ever even approached violence except with my words and both the </w:t>
      </w:r>
      <w:proofErr w:type="gramStart"/>
      <w:r w:rsidRPr="00381B0D">
        <w:rPr>
          <w:rFonts w:ascii="Times New Roman" w:eastAsia="Times New Roman" w:hAnsi="Times New Roman" w:cs="Times New Roman"/>
          <w:kern w:val="0"/>
          <w:lang w:val="en-VI"/>
          <w14:ligatures w14:val="none"/>
        </w:rPr>
        <w:t>prosecution</w:t>
      </w:r>
      <w:proofErr w:type="gramEnd"/>
      <w:r w:rsidRPr="00381B0D">
        <w:rPr>
          <w:rFonts w:ascii="Times New Roman" w:eastAsia="Times New Roman" w:hAnsi="Times New Roman" w:cs="Times New Roman"/>
          <w:kern w:val="0"/>
          <w:lang w:val="en-VI"/>
          <w14:ligatures w14:val="none"/>
        </w:rPr>
        <w:t xml:space="preserve"> and the Judge stopped short of stomping all over my freedom of speech as they were willing to do with a whole slew of my other judicial rights. I would love to have busted out some Thomas Paine for her </w:t>
      </w:r>
      <w:proofErr w:type="spellStart"/>
      <w:r w:rsidRPr="00381B0D">
        <w:rPr>
          <w:rFonts w:ascii="Times New Roman" w:eastAsia="Times New Roman" w:hAnsi="Times New Roman" w:cs="Times New Roman"/>
          <w:kern w:val="0"/>
          <w:lang w:val="en-VI"/>
          <w14:ligatures w14:val="none"/>
        </w:rPr>
        <w:t>honor</w:t>
      </w:r>
      <w:proofErr w:type="spellEnd"/>
      <w:r w:rsidRPr="00381B0D">
        <w:rPr>
          <w:rFonts w:ascii="Times New Roman" w:eastAsia="Times New Roman" w:hAnsi="Times New Roman" w:cs="Times New Roman"/>
          <w:kern w:val="0"/>
          <w:lang w:val="en-VI"/>
          <w14:ligatures w14:val="none"/>
        </w:rPr>
        <w:t xml:space="preserve"> of those in DC with, “A body of men (and women) holding themselves accountable to nobody ought not to be trusted by anybody.” I doubt I would have been afforded an accompanying sentence… </w:t>
      </w:r>
    </w:p>
    <w:p w14:paraId="62CFFF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my opinion those defendants who refused the plea were just being punished for not admitting they were wrong to exercise their rights to support fair free elections and a man whose DC prosecutors and judges believe is unsupportable and don't care how or who gets plugged into the presidency as long as it isn't Donald John Trump. These people I speak of in our justice system are the real dangers to our Democratic Republic. In 2017 when Trump gave his initial inaugural address and stated he was giving the nation back to the people he meant it and the swamp has been screaming ORANAGEMAN BAD since they can’t, *smiling as I write* control him. These people holding all this governmental power don't give a rat’s ass about 6er’s rights. Hell, they’ve proven that time and again to the tune of around 900 so far and counting. These swamp,, some of them are rats, others are snakes, and still </w:t>
      </w:r>
      <w:r w:rsidRPr="00381B0D">
        <w:rPr>
          <w:rFonts w:ascii="Times New Roman" w:eastAsia="Times New Roman" w:hAnsi="Times New Roman" w:cs="Times New Roman"/>
          <w:kern w:val="0"/>
          <w:lang w:val="en-VI"/>
          <w14:ligatures w14:val="none"/>
        </w:rPr>
        <w:lastRenderedPageBreak/>
        <w:t xml:space="preserve">more are monsters that round out the swamp dwellers who care Not for our rules of law, our processes and procedures, our citizen-based control of government, and have forgotten the fact that elected and appointed positions in our government serve at the behest of the citizens who pay their salary. Almost all of those saturating in the swamp that is our government have forgotten this simple fact and our nation has </w:t>
      </w:r>
      <w:proofErr w:type="spellStart"/>
      <w:r w:rsidRPr="00381B0D">
        <w:rPr>
          <w:rFonts w:ascii="Times New Roman" w:eastAsia="Times New Roman" w:hAnsi="Times New Roman" w:cs="Times New Roman"/>
          <w:kern w:val="0"/>
          <w:lang w:val="en-VI"/>
          <w14:ligatures w14:val="none"/>
        </w:rPr>
        <w:t>traveled</w:t>
      </w:r>
      <w:proofErr w:type="spellEnd"/>
      <w:r w:rsidRPr="00381B0D">
        <w:rPr>
          <w:rFonts w:ascii="Times New Roman" w:eastAsia="Times New Roman" w:hAnsi="Times New Roman" w:cs="Times New Roman"/>
          <w:kern w:val="0"/>
          <w:lang w:val="en-VI"/>
          <w14:ligatures w14:val="none"/>
        </w:rPr>
        <w:t xml:space="preserve"> in the circular pattern for 247 years only to have ended up in the same place in which we began with a Declaration of Independence we may need to redress soon facing an out of control government hell bent on imprisoning those who question the authenticity of the narratives they wish to push through.</w:t>
      </w:r>
    </w:p>
    <w:p w14:paraId="609BF5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today's America we currently have taxation without representation unless you happen to be the Marxist Anarchist Liberal Amoralistic Minority who seem to run this country due to their backers in the media and have rammed their agendas down our throats sinking us in debt up to our noses! Americans have brought this on ourselves by making concession after concession trying to make everyone happy except ourselves, the heart and soul of this nation which is the average taxpayer who stands for the national anthem with their hand over their heart or shows up in the nation’s capital when slimy government representatives try to bypass the will of the people to choose our own leaders above who they themselves may want.</w:t>
      </w:r>
    </w:p>
    <w:p w14:paraId="5A18E9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may have brought the wrath of God himself down on our nation by kicking God out of our government and out of our schools, our nation squares and out of our lives. God doesn't ask for much from us regardless of what your religion may teach you while offering us the purest love ever conceived of. I'm not sure if we can even stop what has begun. The wheels of retribution have begun turning and our God is a jealous one, or so they try to teach. I still question many of the teachings from man of what God expects of us beyond the 10 Commandments and to love one another or at least be good to one another. My experience with God and what the structured religions teach have many discrepancies that I cannot abide, but I can see a need for social religions in society, I just don’t see it in mine…</w:t>
      </w:r>
    </w:p>
    <w:p w14:paraId="08C1E7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government, especially Democrats and those of the Uni-party seem to have given our nation over to the Devil, but citizens can still reign in this uncontrolled government by taking back control at local, state, and federal government levels by voting for America First Candidates who embrace America First policies. That's what it will take to regain our nation, your presence, your involvement, your vote, and maybe even your candidacy. Please run for office if you feel </w:t>
      </w:r>
      <w:proofErr w:type="gramStart"/>
      <w:r w:rsidRPr="00381B0D">
        <w:rPr>
          <w:rFonts w:ascii="Times New Roman" w:eastAsia="Times New Roman" w:hAnsi="Times New Roman" w:cs="Times New Roman"/>
          <w:kern w:val="0"/>
          <w:lang w:val="en-VI"/>
          <w14:ligatures w14:val="none"/>
        </w:rPr>
        <w:t>passionate</w:t>
      </w:r>
      <w:proofErr w:type="gramEnd"/>
      <w:r w:rsidRPr="00381B0D">
        <w:rPr>
          <w:rFonts w:ascii="Times New Roman" w:eastAsia="Times New Roman" w:hAnsi="Times New Roman" w:cs="Times New Roman"/>
          <w:kern w:val="0"/>
          <w:lang w:val="en-VI"/>
          <w14:ligatures w14:val="none"/>
        </w:rPr>
        <w:t xml:space="preserve"> about this nation, your </w:t>
      </w:r>
      <w:proofErr w:type="gramStart"/>
      <w:r w:rsidRPr="00381B0D">
        <w:rPr>
          <w:rFonts w:ascii="Times New Roman" w:eastAsia="Times New Roman" w:hAnsi="Times New Roman" w:cs="Times New Roman"/>
          <w:kern w:val="0"/>
          <w:lang w:val="en-VI"/>
          <w14:ligatures w14:val="none"/>
        </w:rPr>
        <w:t>state</w:t>
      </w:r>
      <w:proofErr w:type="gramEnd"/>
      <w:r w:rsidRPr="00381B0D">
        <w:rPr>
          <w:rFonts w:ascii="Times New Roman" w:eastAsia="Times New Roman" w:hAnsi="Times New Roman" w:cs="Times New Roman"/>
          <w:kern w:val="0"/>
          <w:lang w:val="en-VI"/>
          <w14:ligatures w14:val="none"/>
        </w:rPr>
        <w:t xml:space="preserve"> or your local community. This nation and its people need you to care. We seemingly have all gone far too long without caring about the things our founding fathers cared and died for, namely,, freedom!</w:t>
      </w:r>
    </w:p>
    <w:p w14:paraId="11D649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Another thing that people had better start caring about is the information they're being fed by these mass media television and radio stations. These fake news spreaders need to become the subject of your disdain. Every network and media outlet deserve to be picketed, and graffiti tagged with fake news up and down their buildings from border to border and shore to shore. These </w:t>
      </w:r>
      <w:proofErr w:type="spellStart"/>
      <w:r w:rsidRPr="00381B0D">
        <w:rPr>
          <w:rFonts w:ascii="Times New Roman" w:eastAsia="Times New Roman" w:hAnsi="Times New Roman" w:cs="Times New Roman"/>
          <w:kern w:val="0"/>
          <w:lang w:val="en-VI"/>
          <w14:ligatures w14:val="none"/>
        </w:rPr>
        <w:t>MSM's</w:t>
      </w:r>
      <w:proofErr w:type="spellEnd"/>
      <w:r w:rsidRPr="00381B0D">
        <w:rPr>
          <w:rFonts w:ascii="Times New Roman" w:eastAsia="Times New Roman" w:hAnsi="Times New Roman" w:cs="Times New Roman"/>
          <w:kern w:val="0"/>
          <w:lang w:val="en-VI"/>
          <w14:ligatures w14:val="none"/>
        </w:rPr>
        <w:t xml:space="preserve"> need to understand that we aren't going to take their misinformation anymore or their outright lies to support a corrupt political agenda they try to pass off as truth. Media must return to truth-based reports and leave their political agendas in the dumpster where they belong.</w:t>
      </w:r>
    </w:p>
    <w:p w14:paraId="64E00E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Oops! Holy cow,, where was I?</w:t>
      </w:r>
    </w:p>
    <w:p w14:paraId="0287DE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believe I was further explaining the opening of the upper west terrace doors,, but it really doesn't matter which door you're talking about with regards to the capital because they all </w:t>
      </w:r>
      <w:r w:rsidRPr="00381B0D">
        <w:rPr>
          <w:rFonts w:ascii="Times New Roman" w:eastAsia="Times New Roman" w:hAnsi="Times New Roman" w:cs="Times New Roman"/>
          <w:kern w:val="0"/>
          <w:lang w:val="en-VI"/>
          <w14:ligatures w14:val="none"/>
        </w:rPr>
        <w:lastRenderedPageBreak/>
        <w:t>open from the inside which cannot happen without someone at the central command center downstairs operated by the capital police themselves who take their orders directly from Nancy Pelosi and Mitch McConnell who are the poster girl and boy for the Uni-party and stood as the #3 and #4 in line to succeed the Presidency of the United States of America should anything happen to one and two. There can be no mistake of who was in control or who was responsible for capital police and capital security. On the 6th the two people at the top of the food chain were absolutely Nancy Pelosi and Mitch McConnell at the capital itself and city wide by the Mayor of DC who fully supported Nancy Pelosi's agenda in mutual well-known and documented hatred of President Donald J Trump and led Metro Police who had no problems attacking demonstrators as long as they were Trump Supporters..</w:t>
      </w:r>
    </w:p>
    <w:p w14:paraId="317326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From my limited exposure it seems to me that everyone in DC has a hatred for President Trump from what I've seen of the swamp that is DC. Their hatred makes me trust Trump more, not less...</w:t>
      </w:r>
    </w:p>
    <w:p w14:paraId="29A5D3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Let's Explore the Devil's Den a Bit More, Shall We?</w:t>
      </w:r>
    </w:p>
    <w:p w14:paraId="59B8A4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everything that has happened surrounding this monumental Event of J6 what really scares me more than anything else about our government has been a piece of evidence they released to my lawyer as discovery to refute my entry video which defies a portion of the prosecution's released CCTV evidence. CCTV is what the government calls capital surveillance video camera system placed almost everywhere inside the capital. I have already told you about the missing views from inside and outside the upper west terrace doors of the officer in his black leather jacket, Steven Sund going through all the moves I have explained more than once and reaching the end of the hall telling Officer Sund about the million people behind us Sund is not there but has been magically replaced by another demonstrator who is wearing a black leather jacket too but not the same type and also has a backpack with a baseball cap turned backwards on his head. Yep, you heard that right! This cop Sund in his special-made blackout leather jacket is important enough to have his images all erased and have a stand-in digitally imposed over the areas he </w:t>
      </w:r>
      <w:proofErr w:type="gramStart"/>
      <w:r w:rsidRPr="00381B0D">
        <w:rPr>
          <w:rFonts w:ascii="Times New Roman" w:eastAsia="Times New Roman" w:hAnsi="Times New Roman" w:cs="Times New Roman"/>
          <w:kern w:val="0"/>
          <w:lang w:val="en-VI"/>
          <w14:ligatures w14:val="none"/>
        </w:rPr>
        <w:t>took up</w:t>
      </w:r>
      <w:proofErr w:type="gramEnd"/>
      <w:r w:rsidRPr="00381B0D">
        <w:rPr>
          <w:rFonts w:ascii="Times New Roman" w:eastAsia="Times New Roman" w:hAnsi="Times New Roman" w:cs="Times New Roman"/>
          <w:kern w:val="0"/>
          <w:lang w:val="en-VI"/>
          <w14:ligatures w14:val="none"/>
        </w:rPr>
        <w:t xml:space="preserve"> on the screen of the CCTV were released to my lawyer. The point here is this Sund guy with the specifically made blackout leather jacket with black-out flat black thread is an important enough person to the real story of what happened there that day as to have all his images erased and digitally superimposed with another to protect his identity. I'm pretty sure they didn't do that for just any old cop and besides that, if he </w:t>
      </w:r>
      <w:proofErr w:type="gramStart"/>
      <w:r w:rsidRPr="00381B0D">
        <w:rPr>
          <w:rFonts w:ascii="Times New Roman" w:eastAsia="Times New Roman" w:hAnsi="Times New Roman" w:cs="Times New Roman"/>
          <w:kern w:val="0"/>
          <w:lang w:val="en-VI"/>
          <w14:ligatures w14:val="none"/>
        </w:rPr>
        <w:t>wasn't</w:t>
      </w:r>
      <w:proofErr w:type="gramEnd"/>
      <w:r w:rsidRPr="00381B0D">
        <w:rPr>
          <w:rFonts w:ascii="Times New Roman" w:eastAsia="Times New Roman" w:hAnsi="Times New Roman" w:cs="Times New Roman"/>
          <w:kern w:val="0"/>
          <w:lang w:val="en-VI"/>
          <w14:ligatures w14:val="none"/>
        </w:rPr>
        <w:t xml:space="preserve"> doing anything that could have been seen as wrong,, why go to all the trouble to digitally enhance the video they were furnishing to all of the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Attorneys? Seems like they were taking a big risk the digital enhancement would be “discovered.” I mean,, I found it. This is the same cop Sund is who opened the doors from the inside and waved people in. All those frames containing Sund’s image were edited to cover for this guy and the insurrection agenda to hang 6ers along with President Trump’s legitimacy. A planned and coordinated attack by someone who had an axe to grind, namely Nancy Pelosi. The most hated woman in America…</w:t>
      </w:r>
    </w:p>
    <w:p w14:paraId="1B9218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find myself wondering often just how many swat team raids on innocent patriotic people Mr. “Their Guests” / “Bring ‘em in, bring ‘em in” Steven Sund was directly responsible for, at least all who entered these upper west terrace doors, including but not limited to myself.</w:t>
      </w:r>
    </w:p>
    <w:p w14:paraId="4EAF96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you remember this was an entrance that was being guarded earlier by platoon of riot police 30 seconds before this Sund man wearing the special-made blackout leather jacket in complete command of these upper west terrace doors dude who opened them when zero </w:t>
      </w:r>
      <w:r w:rsidRPr="00381B0D">
        <w:rPr>
          <w:rFonts w:ascii="Times New Roman" w:eastAsia="Times New Roman" w:hAnsi="Times New Roman" w:cs="Times New Roman"/>
          <w:kern w:val="0"/>
          <w:lang w:val="en-VI"/>
          <w14:ligatures w14:val="none"/>
        </w:rPr>
        <w:lastRenderedPageBreak/>
        <w:t>demonstrators were even nearby. Absolutely no one was around this entrance until this cop, who was important enough to be able to open the doors and have his image erased from doing it superimposed over with a similarly dressed demonstrator and open the doors again from inside the building with other police stationed just down the hall. Sund should be seen at this door for as many as three times but was never furnished by Capital Police. There is a reason I know why that's what they did with the video the government released you see when I watched the video frame by frame from beginning to end and was able to find and screenshot proof of the superimposed guy turning his head and his baseball cap staying straight for one frame which constitutes proof of digital enhancement beyond a shadow of a doubt if only in my mind, because I believe what I see with my own eyes unlike many in this nation. Additionally, on my video the cop is not wearing a cap or a backpack in any of the frames he was captured there I know it's not the best cinematography but considering the circumstances and the consequences of accepting the invitation and all the espionage I've had to endure I would have tried to take a better video if I'd known the cards would be so stacked against me. It is what it is. Look, but mostly listen for the instructions from the capital police. You can hear it all!</w:t>
      </w:r>
    </w:p>
    <w:p w14:paraId="41358E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the video proof of my entering the Capital. The same crappy camera operator is operating this camera too so I suggest you concentrate on the audio and use the video for reference, but as my brother would say, “You’re the fuking this chicken,” so do as you will. This is the </w:t>
      </w:r>
      <w:proofErr w:type="gramStart"/>
      <w:r w:rsidRPr="00381B0D">
        <w:rPr>
          <w:rFonts w:ascii="Times New Roman" w:eastAsia="Times New Roman" w:hAnsi="Times New Roman" w:cs="Times New Roman"/>
          <w:kern w:val="0"/>
          <w:lang w:val="en-VI"/>
          <w14:ligatures w14:val="none"/>
        </w:rPr>
        <w:t>full on</w:t>
      </w:r>
      <w:proofErr w:type="gramEnd"/>
      <w:r w:rsidRPr="00381B0D">
        <w:rPr>
          <w:rFonts w:ascii="Times New Roman" w:eastAsia="Times New Roman" w:hAnsi="Times New Roman" w:cs="Times New Roman"/>
          <w:kern w:val="0"/>
          <w:lang w:val="en-VI"/>
          <w14:ligatures w14:val="none"/>
        </w:rPr>
        <w:t xml:space="preserve"> edited recording I made on J6 entering the capital.</w:t>
      </w:r>
    </w:p>
    <w:p w14:paraId="3EA3AC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87" w:history="1">
        <w:r w:rsidRPr="00381B0D">
          <w:rPr>
            <w:rFonts w:ascii="Times New Roman" w:eastAsia="Times New Roman" w:hAnsi="Times New Roman" w:cs="Times New Roman"/>
            <w:color w:val="0000FF"/>
            <w:kern w:val="0"/>
            <w:u w:val="single"/>
            <w:lang w:val="en-VI"/>
            <w14:ligatures w14:val="none"/>
          </w:rPr>
          <w:t>https://youtu.be/3dBL-57giNE?si=ltea-UyaGwTyvyRb</w:t>
        </w:r>
      </w:hyperlink>
    </w:p>
    <w:p w14:paraId="282069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hope I covered all of those issues surrounding the government's version of the events at the opening of the west terrace doors and the truth of what really happened there that day, but there are few, if not several other things you should be made aware of that happened inside the capitol that only the really close people in my life know about and it’s high-time to spill the beans, so without further ado...</w:t>
      </w:r>
    </w:p>
    <w:p w14:paraId="7E8E8F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Immediately after Mr. bigwig with the capitol police tells me to “Bring ‘em in, bring ‘em in” and the guy next to me validates that we all saw this Sund man in the black leather jacket as being in charge of this entrance by acknowledging that he supposes that everyone is coming in too. Just ahead of us a guy who has already been checked for weapon looks back at the officers there and asks, “We're supposed to just go in, right?” The officer to the right of the bald black capital policeman checking for weapons responds to this guy asking about entering but the guy has to move closer to hear his response because people behind him already in the stairwell are singing Twisted Sisters We're Not Gonna Take It fairly loudly creating a mood of happiness and camaraderie not fear and violence as prosecutors and the Jan6th Committee tried to paint in Federal Court rooms and on prime time TV for years after “the event.”</w:t>
      </w:r>
    </w:p>
    <w:p w14:paraId="3E18D9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this </w:t>
      </w:r>
      <w:proofErr w:type="gramStart"/>
      <w:r w:rsidRPr="00381B0D">
        <w:rPr>
          <w:rFonts w:ascii="Times New Roman" w:eastAsia="Times New Roman" w:hAnsi="Times New Roman" w:cs="Times New Roman"/>
          <w:kern w:val="0"/>
          <w:lang w:val="en-VI"/>
          <w14:ligatures w14:val="none"/>
        </w:rPr>
        <w:t>point</w:t>
      </w:r>
      <w:proofErr w:type="gramEnd"/>
      <w:r w:rsidRPr="00381B0D">
        <w:rPr>
          <w:rFonts w:ascii="Times New Roman" w:eastAsia="Times New Roman" w:hAnsi="Times New Roman" w:cs="Times New Roman"/>
          <w:kern w:val="0"/>
          <w:lang w:val="en-VI"/>
          <w14:ligatures w14:val="none"/>
        </w:rPr>
        <w:t xml:space="preserve"> the bald-headed black officer checking for weapon gets to me and I tell him as I'm raising my hands in a sign of submission that I have “nothing, nothing.” By this point the officer there has proven to me and the others around me that he is obviously looking for weapons touches me just below my right shoulder blade on my back and says to me which can be heard clearly on my video saying, “Go in, go out.” Everyone in the court room, even those in the back can hear what this cop says to me and those in the video before and after me including the prosecutor and your </w:t>
      </w:r>
      <w:proofErr w:type="spellStart"/>
      <w:r w:rsidRPr="00381B0D">
        <w:rPr>
          <w:rFonts w:ascii="Times New Roman" w:eastAsia="Times New Roman" w:hAnsi="Times New Roman" w:cs="Times New Roman"/>
          <w:kern w:val="0"/>
          <w:lang w:val="en-VI"/>
          <w14:ligatures w14:val="none"/>
        </w:rPr>
        <w:t>honor</w:t>
      </w:r>
      <w:proofErr w:type="spellEnd"/>
      <w:r w:rsidRPr="00381B0D">
        <w:rPr>
          <w:rFonts w:ascii="Times New Roman" w:eastAsia="Times New Roman" w:hAnsi="Times New Roman" w:cs="Times New Roman"/>
          <w:kern w:val="0"/>
          <w:lang w:val="en-VI"/>
          <w14:ligatures w14:val="none"/>
        </w:rPr>
        <w:t xml:space="preserve"> Judge Tanya Chutkan. This video is played multiple times in open court over and over and over again but fall on deaf ears of those that are </w:t>
      </w:r>
      <w:r w:rsidRPr="00381B0D">
        <w:rPr>
          <w:rFonts w:ascii="Times New Roman" w:eastAsia="Times New Roman" w:hAnsi="Times New Roman" w:cs="Times New Roman"/>
          <w:kern w:val="0"/>
          <w:lang w:val="en-VI"/>
          <w14:ligatures w14:val="none"/>
        </w:rPr>
        <w:lastRenderedPageBreak/>
        <w:t>supposed to be there for federal justice. Instead, the prosecutor smiles as capital police openly give me direction no less than three times and the judge chooses to look elsewhere than my eyes as it is played and conveniently forgets when sentencing comes around even though I cover it completely in my sentencing statement.</w:t>
      </w:r>
    </w:p>
    <w:p w14:paraId="5A6EC0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One more time so we’re all clear, this capital policeman touches me and says to me while touching me and those before and directly after me saying, “Go in, Go out.” If that's not permission to enter the building I'll kiss your ass! Come on man! Guilty! Guilty of what? Guilty of following police directions... That's the same damn thing law abiding citizens do each and every day, but they are throwing me in prison for seven months for following the directions I received from those capital policemen who according to my lawyer lied about giving anyone permission, even though I have them on tape doing that very thing…</w:t>
      </w:r>
    </w:p>
    <w:p w14:paraId="65D644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just heard today that two BLMers who set a Wendy's restaurant on fire and burnt it to the ground during the George Floyd manufactured excessive out-rage for a drug dealer who over-dosed in police custody were fined $500 apiece and given six months of probation while I sit here in prison surrounded by violent felons for following police directions on J6. What The Actual Fuk??? This is the type of injustice Americans can expect from progressive left liberals who want to change our government forever into this unjust shadow government that is as hypocritical as it is unjust. This unjust shht still pisses me off every single time I tell it or show it to people. And it probably will until the day I die...</w:t>
      </w:r>
    </w:p>
    <w:p w14:paraId="681EA7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is proper etiquette for being the direct target of your own government? I mean,, how are you supposed to act? Or feel? Or do? Are you just supposed to sit down and shut TF up because that's not going to work for me... Another government attacking me for my Patriotism in another country I might be able to understand that type persecution because of national interests or some such shht or even for national retribution or for maybe even national jealousy, but when it's Your Own Fuking Nation Targeting You,,, How does that shht compute? What kind of third world bullshht is this? And WTF happened to My America? WTF happened to the America I grew up </w:t>
      </w:r>
      <w:proofErr w:type="gramStart"/>
      <w:r w:rsidRPr="00381B0D">
        <w:rPr>
          <w:rFonts w:ascii="Times New Roman" w:eastAsia="Times New Roman" w:hAnsi="Times New Roman" w:cs="Times New Roman"/>
          <w:kern w:val="0"/>
          <w:lang w:val="en-VI"/>
          <w14:ligatures w14:val="none"/>
        </w:rPr>
        <w:t>in?</w:t>
      </w:r>
      <w:proofErr w:type="gramEnd"/>
      <w:r w:rsidRPr="00381B0D">
        <w:rPr>
          <w:rFonts w:ascii="Times New Roman" w:eastAsia="Times New Roman" w:hAnsi="Times New Roman" w:cs="Times New Roman"/>
          <w:kern w:val="0"/>
          <w:lang w:val="en-VI"/>
          <w14:ligatures w14:val="none"/>
        </w:rPr>
        <w:t xml:space="preserve"> </w:t>
      </w:r>
      <w:proofErr w:type="gramStart"/>
      <w:r w:rsidRPr="00381B0D">
        <w:rPr>
          <w:rFonts w:ascii="Times New Roman" w:eastAsia="Times New Roman" w:hAnsi="Times New Roman" w:cs="Times New Roman"/>
          <w:kern w:val="0"/>
          <w:lang w:val="en-VI"/>
          <w14:ligatures w14:val="none"/>
        </w:rPr>
        <w:t>Where</w:t>
      </w:r>
      <w:proofErr w:type="gramEnd"/>
      <w:r w:rsidRPr="00381B0D">
        <w:rPr>
          <w:rFonts w:ascii="Times New Roman" w:eastAsia="Times New Roman" w:hAnsi="Times New Roman" w:cs="Times New Roman"/>
          <w:kern w:val="0"/>
          <w:lang w:val="en-VI"/>
          <w14:ligatures w14:val="none"/>
        </w:rPr>
        <w:t xml:space="preserve"> the Hell have all the real Americans migrated to? When will Americans wake TF up to what their government is doing to some of their most Patriotic Citizens that aren't afraid to stand up for their and the rights of others.</w:t>
      </w:r>
    </w:p>
    <w:p w14:paraId="7B086D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targeting of J6 Patriots is just the beginning of the persecution this administration has in store because I know you have heard of the targeting of parents because they have the audacity of objecting to what the government is trying to </w:t>
      </w:r>
      <w:proofErr w:type="gramStart"/>
      <w:r w:rsidRPr="00381B0D">
        <w:rPr>
          <w:rFonts w:ascii="Times New Roman" w:eastAsia="Times New Roman" w:hAnsi="Times New Roman" w:cs="Times New Roman"/>
          <w:kern w:val="0"/>
          <w:lang w:val="en-VI"/>
          <w14:ligatures w14:val="none"/>
        </w:rPr>
        <w:t>teach</w:t>
      </w:r>
      <w:proofErr w:type="gramEnd"/>
      <w:r w:rsidRPr="00381B0D">
        <w:rPr>
          <w:rFonts w:ascii="Times New Roman" w:eastAsia="Times New Roman" w:hAnsi="Times New Roman" w:cs="Times New Roman"/>
          <w:kern w:val="0"/>
          <w:lang w:val="en-VI"/>
          <w14:ligatures w14:val="none"/>
        </w:rPr>
        <w:t xml:space="preserve"> their children. If you should go to a PTA or a School Board meeting objecting to what they may want to cram down your children’s throats you could easily find yourself like me the target of an FBI investigation where they can and will designate you a domestic terrorist just because they can with no actual proof before you have ever set foot in a court room. It happened to me and as I write today over Eleven Hundred others so far because this shht isn’t over yet. As long as other people select our leadership there will be major autocracies that happen. Something that always happens in corrupt led countries every day around the globe. North America has been immune so far, but those days are obviously over as I scratch this out with pen and paper from a cold BOP prison cell. Our government has gone rogue and has jumped off the tracks of sanity.</w:t>
      </w:r>
    </w:p>
    <w:p w14:paraId="0D67A1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Speaking of tracks, how about all those train derailments? I find myself wondering what the consensus take is on all of these toxic train derailments..? I'm personally like WTF is up with </w:t>
      </w:r>
      <w:r w:rsidRPr="00381B0D">
        <w:rPr>
          <w:rFonts w:ascii="Times New Roman" w:eastAsia="Times New Roman" w:hAnsi="Times New Roman" w:cs="Times New Roman"/>
          <w:kern w:val="0"/>
          <w:lang w:val="en-VI"/>
          <w14:ligatures w14:val="none"/>
        </w:rPr>
        <w:lastRenderedPageBreak/>
        <w:t>the toxifying of the entire Ohio River Basin which will affect wildlife, domestic animals, and humans too through-out the entire nation and into the Gulf of Mexico and beyond for no telling how many generations to come because Elections have Consequences. Leadership is a highly valuable tool for success, but most of you stayed at home on J6 and now we are saddled with a puppet where an honest and caring man once stood…</w:t>
      </w:r>
    </w:p>
    <w:p w14:paraId="5BB695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Patriotic Americans and world </w:t>
      </w:r>
      <w:proofErr w:type="spellStart"/>
      <w:r w:rsidRPr="00381B0D">
        <w:rPr>
          <w:rFonts w:ascii="Times New Roman" w:eastAsia="Times New Roman" w:hAnsi="Times New Roman" w:cs="Times New Roman"/>
          <w:kern w:val="0"/>
          <w:lang w:val="en-VI"/>
          <w14:ligatures w14:val="none"/>
        </w:rPr>
        <w:t>travelers</w:t>
      </w:r>
      <w:proofErr w:type="spellEnd"/>
      <w:r w:rsidRPr="00381B0D">
        <w:rPr>
          <w:rFonts w:ascii="Times New Roman" w:eastAsia="Times New Roman" w:hAnsi="Times New Roman" w:cs="Times New Roman"/>
          <w:kern w:val="0"/>
          <w:lang w:val="en-VI"/>
          <w14:ligatures w14:val="none"/>
        </w:rPr>
        <w:t xml:space="preserve"> who went to DC knew there would be consequences for election integrity because Biden campaigned on gutting our energy independence and implementing a climate change global warming death spiral agenda where every other nation in the world with oil would get rich off the backs of hard working Americans costing its citizens trillions of dollars in increased gas prices and across the board inflation the likes of which would make Jimmy Carter blush. Truly something our nation has never seen before. Jimmy Carter was unanimously voted the worst president in U.S. history until Biden came along and said, “Hold my beer and watch how I can fuk up some shht.” Not since Jimmy Carter, another famous failure from the Democratic Party was also accused of being a puppet, have we citizens seen such incompetence in our leadership. Biden has reached a new low for America. Hunter must be so proud setting new lows of his own because it obviously runs in the family…</w:t>
      </w:r>
    </w:p>
    <w:p w14:paraId="068014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any rate, our nation has gone from the best president of my 60-year lifetime to the worst president in the history of our nation and the media has become so corrupt they fill me with the urge to regurgitate! Report the news fairly or be shut down! When will the citizens use their power to shut down the corrupt MSN's power to lie??</w:t>
      </w:r>
    </w:p>
    <w:p w14:paraId="7AAA95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Has anyone else noticed this nation turning away from God and suffering the consequences of our decisions and catastrophic mistakes like allowing a fraudulent election to be pushed through by the most corrupt Congress this nation has ever known.</w:t>
      </w:r>
    </w:p>
    <w:p w14:paraId="7D27BD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George H W Bush, not a great president in my opinion, but he did talk about a need this nation has gone without for far too many years. A need that if corrected back when he was talking about the president needing the </w:t>
      </w:r>
      <w:proofErr w:type="gramStart"/>
      <w:r w:rsidRPr="00381B0D">
        <w:rPr>
          <w:rFonts w:ascii="Times New Roman" w:eastAsia="Times New Roman" w:hAnsi="Times New Roman" w:cs="Times New Roman"/>
          <w:kern w:val="0"/>
          <w:lang w:val="en-VI"/>
          <w14:ligatures w14:val="none"/>
        </w:rPr>
        <w:t>line item</w:t>
      </w:r>
      <w:proofErr w:type="gramEnd"/>
      <w:r w:rsidRPr="00381B0D">
        <w:rPr>
          <w:rFonts w:ascii="Times New Roman" w:eastAsia="Times New Roman" w:hAnsi="Times New Roman" w:cs="Times New Roman"/>
          <w:kern w:val="0"/>
          <w:lang w:val="en-VI"/>
          <w14:ligatures w14:val="none"/>
        </w:rPr>
        <w:t xml:space="preserve"> veto power would probably have saved us from getting these multi-thousand-page bills packed with pork and kickbacks (also known as corruption.) Too bad he didn't level with the voters, or he would have been re-elected with the line-item veto power that he was asking for and should have gotten. Americans were kept in the dark by our MSM of how corrupt congressmen and women had learned to turn our government into their own permanent cash cow with those media outlets getting a large share of the spoils! Instead, HW opted for watered down version of how desperate our nation needed a Presidential line item veto power and consequently lost that election to a career politician who already knew how to exploit these loopholes and this nation became as corrupt as it has ever been with each passing year Congress getting more and more corrupt writing kickbacks into each and every bill and using their insider information to amass generational wealth at the expense of you and I.</w:t>
      </w:r>
    </w:p>
    <w:p w14:paraId="789404C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 sit here now trying to write this book through my PTSD months after living through this hell of political persecution and incarceration I am struck by the subjects I chose to write about during my living hell as a prisoner where you have yet to learn of how bad it can get for an innocent man in a prison full of dangerous felons or how close I came to being another un-recorded J6 fatality three years later past the event in a prison where I did not belong. I strikingly choose to write about how to make our situation better. Oh, I bytch about my predicament but I find that I was looking for solutions and ways to explain how we got here </w:t>
      </w:r>
      <w:r w:rsidRPr="00381B0D">
        <w:rPr>
          <w:rFonts w:ascii="Times New Roman" w:eastAsia="Times New Roman" w:hAnsi="Times New Roman" w:cs="Times New Roman"/>
          <w:kern w:val="0"/>
          <w:lang w:val="en-VI"/>
          <w14:ligatures w14:val="none"/>
        </w:rPr>
        <w:lastRenderedPageBreak/>
        <w:t>with untold millions probably being loaded up next to the prosecution line. Doing time in that place where time drug on turns out was a Pilot S/O Low Security Federal Prison just south of Dallas Texas. My choices of subject matter struck me a little odd is all...)</w:t>
      </w:r>
    </w:p>
    <w:p w14:paraId="61895A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anyways, I'm now back inside the Devil's Den having been instructed 3 different times that it is perfectly OK to be inside the capitol building etc. etc. etc., and so I tell the officer who checked me for weapons and laid his hand on my back very close to my shoulder blade telling me to “go in, go out,” I politely say “Thank you sir” and move to the stairs where I feel the urge to show these officers working in an extraordinary situation my appreciation for allowing me and all these others permission to come inside the building by shouting the loudest thing I say during my time inside the capital, I yell “We love you!” three separate times so they knew I was yelling it to them that allowed us entry into the capital “WE LOVE YOU” and one more time Louder now, “WE LOVE YOU!” Ya know that show of affection didn’t stop these officers from signing affidavits saying they didn’t give anyone permission to enter the building early on in the persecution,, I mean, prosecution. Notably I knew from things that were tried to be entered as evidence against me that the FBI were monitoring my FB page because she was </w:t>
      </w:r>
      <w:proofErr w:type="gramStart"/>
      <w:r w:rsidRPr="00381B0D">
        <w:rPr>
          <w:rFonts w:ascii="Times New Roman" w:eastAsia="Times New Roman" w:hAnsi="Times New Roman" w:cs="Times New Roman"/>
          <w:kern w:val="0"/>
          <w:lang w:val="en-VI"/>
          <w14:ligatures w14:val="none"/>
        </w:rPr>
        <w:t>daily</w:t>
      </w:r>
      <w:proofErr w:type="gramEnd"/>
      <w:r w:rsidRPr="00381B0D">
        <w:rPr>
          <w:rFonts w:ascii="Times New Roman" w:eastAsia="Times New Roman" w:hAnsi="Times New Roman" w:cs="Times New Roman"/>
          <w:kern w:val="0"/>
          <w:lang w:val="en-VI"/>
          <w14:ligatures w14:val="none"/>
        </w:rPr>
        <w:t xml:space="preserve"> but I never slowed my constant drum of Freedom. People would wonder why I would write about my experiences on-line in a very public way about all that happened and what I was going through in this persecution process... I never wondered much though. Oh, I was scared of what they might be able to do to </w:t>
      </w:r>
      <w:proofErr w:type="gramStart"/>
      <w:r w:rsidRPr="00381B0D">
        <w:rPr>
          <w:rFonts w:ascii="Times New Roman" w:eastAsia="Times New Roman" w:hAnsi="Times New Roman" w:cs="Times New Roman"/>
          <w:kern w:val="0"/>
          <w:lang w:val="en-VI"/>
          <w14:ligatures w14:val="none"/>
        </w:rPr>
        <w:t>me</w:t>
      </w:r>
      <w:proofErr w:type="gramEnd"/>
      <w:r w:rsidRPr="00381B0D">
        <w:rPr>
          <w:rFonts w:ascii="Times New Roman" w:eastAsia="Times New Roman" w:hAnsi="Times New Roman" w:cs="Times New Roman"/>
          <w:kern w:val="0"/>
          <w:lang w:val="en-VI"/>
          <w14:ligatures w14:val="none"/>
        </w:rPr>
        <w:t xml:space="preserve"> but I just kept on being my non-violent self and really didn’t encounter many problems from Miss Pink Panther other than the FBI are stupid pricks memes I kept posting just to piss her off. Honestly, I would describe it as scared but not scared enough to let it rule me with fear like it had ruled so many during 2020, the Covid-19 year. The year “they” unleashed covid onto mankind, 2019. FACT! I wrote about my experiences on-line because that’s where I experienced the pressure from the constant hounding we received daily of how bad we were as Americans. That shht was almost too much to suffer through. I used writing as a pressure relief valve and the more I wrote the easier Ms. FBI made my FB experience. Y’all remember seeing those government testimonies about how bad the FBI and/ the CIA were monitoring and censoring people on Twitter,, did you think they weren’t doing the exact same thing at FB? Surely not. You guys are smarter than that. I know you are because you won’t be here if you weren’t…</w:t>
      </w:r>
    </w:p>
    <w:p w14:paraId="6D6E6A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the video, you can tell I'm yelling “We love you” to the cops who just let us all in because I turn to look at them when I shouted each time, and the camera visibly moves in their direction each time as I'm holding it to my chest. It's obvious...</w:t>
      </w:r>
    </w:p>
    <w:p w14:paraId="400906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can almost feel my worries fade away hearing me shout “We love you” leaving those cops in my wake as I hurry up the stairs to points unknown with the blessings of at least three capital police and I meant it at the time, little did I know that the same police would purge themselves by testifying they never told anyone they could enter the capital in a deposition that was fed to my lawyer. Of course, the video contradicts that testimony and proves perjury on the policeman's part every time it was entered for the record in any court. What does one do when the court system is stacked against them as an innocent man, </w:t>
      </w:r>
      <w:proofErr w:type="gramStart"/>
      <w:r w:rsidRPr="00381B0D">
        <w:rPr>
          <w:rFonts w:ascii="Times New Roman" w:eastAsia="Times New Roman" w:hAnsi="Times New Roman" w:cs="Times New Roman"/>
          <w:kern w:val="0"/>
          <w:lang w:val="en-VI"/>
          <w14:ligatures w14:val="none"/>
        </w:rPr>
        <w:t>woman</w:t>
      </w:r>
      <w:proofErr w:type="gramEnd"/>
      <w:r w:rsidRPr="00381B0D">
        <w:rPr>
          <w:rFonts w:ascii="Times New Roman" w:eastAsia="Times New Roman" w:hAnsi="Times New Roman" w:cs="Times New Roman"/>
          <w:kern w:val="0"/>
          <w:lang w:val="en-VI"/>
          <w14:ligatures w14:val="none"/>
        </w:rPr>
        <w:t xml:space="preserve"> or a group of people. The court-</w:t>
      </w:r>
      <w:proofErr w:type="spellStart"/>
      <w:r w:rsidRPr="00381B0D">
        <w:rPr>
          <w:rFonts w:ascii="Times New Roman" w:eastAsia="Times New Roman" w:hAnsi="Times New Roman" w:cs="Times New Roman"/>
          <w:kern w:val="0"/>
          <w:lang w:val="en-VI"/>
          <w14:ligatures w14:val="none"/>
        </w:rPr>
        <w:t>stackery</w:t>
      </w:r>
      <w:proofErr w:type="spellEnd"/>
      <w:r w:rsidRPr="00381B0D">
        <w:rPr>
          <w:rFonts w:ascii="Times New Roman" w:eastAsia="Times New Roman" w:hAnsi="Times New Roman" w:cs="Times New Roman"/>
          <w:kern w:val="0"/>
          <w:lang w:val="en-VI"/>
          <w14:ligatures w14:val="none"/>
        </w:rPr>
        <w:t xml:space="preserve"> against us shall never get exposed by compromised worthless lawyers or when Congress wants to paint us all as “insurrectionists?” Where's the justice for me or those other Patriotic 6er Americans? The DOJ wasn’t the only entity prosecuting 6ers because there were many including the lying media and that includes every type of media. Just look at how they smoke screen reported on the J6 “event” with their total bias 24/7/365 against 6ers, Trump and any mention of election fraud.</w:t>
      </w:r>
    </w:p>
    <w:p w14:paraId="3540A9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Scampering up the stairs which was quite easy for this 60-year-old man high on this new life experience that I will be able to talk about until the day I die showing Love for those officers in Blue. I feel alive for the first time in a long time ascending those stairs filled with the feeling of invincibility for the second time that day as a flood of Patriotism washes over me beginning to chant with the crowd who have switched to U! S! A</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right on the heels of my outburst of “We love you” to the police who invited us all in and allowed us access to the capital unaccompanied. When you’re feeling as deep of a patriotic pride as I and those around me were feeling, it produced the feeling of literally flying up the stairs on the breath of our forefathers and the last breaths of all who have died defending Freedom. Patriotism took me over at this point chanting U! S! A! for three renditions before cresting the stairs leading to the grandest most Iconic room in the building that took my breath away. To me this room commanded my respect, and I almost passed out from the feeling this room demanded of me.</w:t>
      </w:r>
    </w:p>
    <w:p w14:paraId="0CC3AE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Upon entering the Rotunda atop this flight of stairs the simple act of entering the Room took my breath away as I took the history of this place and the historical moment in time I was experiencing. The reality of the moment was like walking into a waterfall as I gazed around this place I had only heard of in books for the first time and suddenly felt the need to sit down at a nearby bench to my immediate right. The feeling I was taken over by was so Patriotic it was strangely Spiritual and gave me weak knees like a kiss from “the one.” Little did I know I had just stepped into a trap that would steal my Freedom for the next three years plus and when you look at the particulars of my case this trap has snared me and will follow me for the rest of my life even if I'm pardoned I will still be on the FBI violent extremist list and will never be able to fly as a normal citizen again or pass through a simple border check station without being accosted or be able to get a passport or go on a cruise or take a foreign vacation or attend a major political function or 1000 other freedoms most citizens never think twice about. Under a Thief in Chief Administration the weaponized Justice Department including the Deep State, FBI, and CIA have stolen my rights to be a normal U.S. citizen. Illegal Aliens have more rights than I do. These are just the facts!</w:t>
      </w:r>
    </w:p>
    <w:p w14:paraId="49FE06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 said even a pardon does not stop the political persecution or change the fact that I am a political prisoner of the “Deep State,” the corrupt Democratic Party, and their partisan Justice Department. The biggest part of three plus years of my life have been wasted by a Weaponized Federal Justice System with their crosshairs placed directly over the spot where my life once stood and has now been obliterated. Hence, my life has forever been rearranged by bad actors and doctored with an asterisk by my name as an indissoluble stain to warn people of my involvement in this polarizing “event” in our nation’s history as to jeopardize the safety of those around me because of the hatred of a tiny minority of Americans because Democrats are fast becoming something people don’t want their name attached to. All this will never be over for me personally. This “Event” will follow me forever forward as a footnote to my mundane existence before I made the decision to STAND Up so that others may know the Freedoms I have enjoyed “almost” my entire life. Those Freedoms are a good thing where I come from because as long as I can, I will STAND before everyone and proclaim J6 to be the most patriotic day of our lifetime. Because it without a doubt was…</w:t>
      </w:r>
    </w:p>
    <w:p w14:paraId="315337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Even though I've told you the most important parts judicially of my walk through the Devil's Den I have only been in the building for one of my less than 13 minutes inside, yet there is still so much to tell. And tell it I will…</w:t>
      </w:r>
    </w:p>
    <w:p w14:paraId="6088C2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10-25-23</w:t>
      </w:r>
    </w:p>
    <w:p w14:paraId="798BFB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lastRenderedPageBreak/>
        <w:t xml:space="preserve">  Lost in the Devil’s Den</w:t>
      </w:r>
    </w:p>
    <w:p w14:paraId="0A3948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 “S” “A</w:t>
      </w:r>
      <w:proofErr w:type="gramStart"/>
      <w:r w:rsidRPr="00381B0D">
        <w:rPr>
          <w:rFonts w:ascii="Times New Roman" w:eastAsia="Times New Roman" w:hAnsi="Times New Roman" w:cs="Times New Roman"/>
          <w:kern w:val="0"/>
          <w:lang w:val="en-VI"/>
          <w14:ligatures w14:val="none"/>
        </w:rPr>
        <w:t>”,</w:t>
      </w:r>
      <w:proofErr w:type="gramEnd"/>
      <w:r w:rsidRPr="00381B0D">
        <w:rPr>
          <w:rFonts w:ascii="Times New Roman" w:eastAsia="Times New Roman" w:hAnsi="Times New Roman" w:cs="Times New Roman"/>
          <w:kern w:val="0"/>
          <w:lang w:val="en-VI"/>
          <w14:ligatures w14:val="none"/>
        </w:rPr>
        <w:t xml:space="preserve"> “U” “S” “A</w:t>
      </w:r>
      <w:proofErr w:type="gramStart"/>
      <w:r w:rsidRPr="00381B0D">
        <w:rPr>
          <w:rFonts w:ascii="Times New Roman" w:eastAsia="Times New Roman" w:hAnsi="Times New Roman" w:cs="Times New Roman"/>
          <w:kern w:val="0"/>
          <w:lang w:val="en-VI"/>
          <w14:ligatures w14:val="none"/>
        </w:rPr>
        <w:t>”,</w:t>
      </w:r>
      <w:proofErr w:type="gramEnd"/>
      <w:r w:rsidRPr="00381B0D">
        <w:rPr>
          <w:rFonts w:ascii="Times New Roman" w:eastAsia="Times New Roman" w:hAnsi="Times New Roman" w:cs="Times New Roman"/>
          <w:kern w:val="0"/>
          <w:lang w:val="en-VI"/>
          <w14:ligatures w14:val="none"/>
        </w:rPr>
        <w:t xml:space="preserve"> “U” “S” “A”! which is the 2nd loudest thing I yell inside the capital, followed closely by “This is soo bad ass!” And it was…</w:t>
      </w:r>
    </w:p>
    <w:p w14:paraId="529026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again, I find it hard to explain the feeling of being </w:t>
      </w:r>
      <w:proofErr w:type="gramStart"/>
      <w:r w:rsidRPr="00381B0D">
        <w:rPr>
          <w:rFonts w:ascii="Times New Roman" w:eastAsia="Times New Roman" w:hAnsi="Times New Roman" w:cs="Times New Roman"/>
          <w:kern w:val="0"/>
          <w:lang w:val="en-VI"/>
          <w14:ligatures w14:val="none"/>
        </w:rPr>
        <w:t>over taken</w:t>
      </w:r>
      <w:proofErr w:type="gramEnd"/>
      <w:r w:rsidRPr="00381B0D">
        <w:rPr>
          <w:rFonts w:ascii="Times New Roman" w:eastAsia="Times New Roman" w:hAnsi="Times New Roman" w:cs="Times New Roman"/>
          <w:kern w:val="0"/>
          <w:lang w:val="en-VI"/>
          <w14:ligatures w14:val="none"/>
        </w:rPr>
        <w:t xml:space="preserve"> by the majesty I felt upon entering the Rotunda! For the final time, it completely took my breath away! I was so awestruck looking up that I felt the need to sit down or I might fall so I sat on the bench immediately to the right of the entrance I had just passed through and tried to take a good long look up and around, but apparently I had the words Mr. Set-Up-able or Patsy-Virgin tattooed across my forehead in bold letters to one of the federal Goons / instigator dudes roaming the Capital trying to trap demonstrators with additional charges to steal their vote and their Freedom because the second I sit down I get my first that I’m aware of encounter with one of the real life, not make believe, FBI confidential informants trying to instigate trouble for demonstrators all around and inside the capital. This super shady guy with his face diaper pulled high wearing dark sunglasses on the inside a building on an over-cast day is on a mission to further set-up demonstrators for more and more charges to ensure these people who respond never vote in another election again as an added bonus to destroying the lives of MAGA Republicans… (Just ask Richard Big-O Barnette who was encouraged to pose for a very famous picture that cost him years of Freedom for simply sitting down, kicking </w:t>
      </w:r>
      <w:proofErr w:type="gramStart"/>
      <w:r w:rsidRPr="00381B0D">
        <w:rPr>
          <w:rFonts w:ascii="Times New Roman" w:eastAsia="Times New Roman" w:hAnsi="Times New Roman" w:cs="Times New Roman"/>
          <w:kern w:val="0"/>
          <w:lang w:val="en-VI"/>
          <w14:ligatures w14:val="none"/>
        </w:rPr>
        <w:t>back</w:t>
      </w:r>
      <w:proofErr w:type="gramEnd"/>
      <w:r w:rsidRPr="00381B0D">
        <w:rPr>
          <w:rFonts w:ascii="Times New Roman" w:eastAsia="Times New Roman" w:hAnsi="Times New Roman" w:cs="Times New Roman"/>
          <w:kern w:val="0"/>
          <w:lang w:val="en-VI"/>
          <w14:ligatures w14:val="none"/>
        </w:rPr>
        <w:t xml:space="preserve"> and propping his feet up while in Nancy Pelosi’s office. Today is 4/23/25 as I work through this second edit trying to fill holes and add some context to this story I originally wrote while in Seagoville FCI the week before Halloween in 2023. I have a picture of the </w:t>
      </w:r>
      <w:proofErr w:type="gramStart"/>
      <w:r w:rsidRPr="00381B0D">
        <w:rPr>
          <w:rFonts w:ascii="Times New Roman" w:eastAsia="Times New Roman" w:hAnsi="Times New Roman" w:cs="Times New Roman"/>
          <w:kern w:val="0"/>
          <w:lang w:val="en-VI"/>
          <w14:ligatures w14:val="none"/>
        </w:rPr>
        <w:t>guy,</w:t>
      </w:r>
      <w:proofErr w:type="gramEnd"/>
      <w:r w:rsidRPr="00381B0D">
        <w:rPr>
          <w:rFonts w:ascii="Times New Roman" w:eastAsia="Times New Roman" w:hAnsi="Times New Roman" w:cs="Times New Roman"/>
          <w:kern w:val="0"/>
          <w:lang w:val="en-VI"/>
          <w14:ligatures w14:val="none"/>
        </w:rPr>
        <w:t xml:space="preserve"> well I have a couple of screenshots of this guy from my and another demonstrator’s video I plucked from “What Parler Saw.” I’m going to send Big-O the couple of stills I have to ask if he recognizes this man from his experience. (And so, I did, but Big O said he would have to concentrate on that period of time before he would say one way or the other. As a 6er, concentrating on that period of our lives is not a healthy activity recommended for long life considering all the propaganda we have been forced to endure knowing it was almost all fabrications. Here are those pictures I sent to Big O asking if he recognized this guy?)</w:t>
      </w:r>
    </w:p>
    <w:p w14:paraId="59406D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This particular federal instigator was wearing a sweatshirt hoodie with sweatpants and tennis shoes and of course a mask with sunglasses on because the sun shining so brightly inside the building on a cold over-cast winter day,, like he was trying to hide from his shadiness… This dude came up on me all animated amateur actor-like and </w:t>
      </w:r>
      <w:proofErr w:type="spellStart"/>
      <w:r w:rsidRPr="00381B0D">
        <w:rPr>
          <w:rFonts w:ascii="Times New Roman" w:eastAsia="Times New Roman" w:hAnsi="Times New Roman" w:cs="Times New Roman"/>
          <w:kern w:val="0"/>
          <w:lang w:val="en-VI"/>
          <w14:ligatures w14:val="none"/>
        </w:rPr>
        <w:t>fakishly</w:t>
      </w:r>
      <w:proofErr w:type="spellEnd"/>
      <w:r w:rsidRPr="00381B0D">
        <w:rPr>
          <w:rFonts w:ascii="Times New Roman" w:eastAsia="Times New Roman" w:hAnsi="Times New Roman" w:cs="Times New Roman"/>
          <w:kern w:val="0"/>
          <w:lang w:val="en-VI"/>
          <w14:ligatures w14:val="none"/>
        </w:rPr>
        <w:t xml:space="preserve"> eager to get me to go with him to Nancy Pelosi’s office and trash the place but saw I was recording him, and he suddenly felt the need to adjust his mask a bit higher. And me, being me, step right up in his face and say smart ass-like “Oh really?” and rolling my eyes in his face and turned from him before he could say another word and marched away from him saying “right through here,,,” as it plainly shows in this screenshot. I really just wanted to get away from him as soon as possible and I did. I was able to locate parts of this exchange on someone else's video of the Rotunda that shows a really good frontal view of this troublemaker’s face and what he was wearing, (pictured above.) I often wonder if he was able to coax anyone into going with him to Nancy Pelosi’s office and “Tear some shht up” as he put it or maybe he was one of those people who broke windows or passed out weapons through broken windows like it was a planned event. How did those people inside the building at the breach windows inside know that this would be the point of entry? They had to know, or they wouldn’t have been there to pass those weapons out to other would-be troublemakers/confidential human sources that day as was captured on an innocent demonstrator’s video. Or maybe he was with those who were opening the Columbus doors from the inside and at any of the other exterior doors or any of a </w:t>
      </w:r>
      <w:r w:rsidRPr="00381B0D">
        <w:rPr>
          <w:rFonts w:ascii="Times New Roman" w:eastAsia="Times New Roman" w:hAnsi="Times New Roman" w:cs="Times New Roman"/>
          <w:kern w:val="0"/>
          <w:lang w:val="en-VI"/>
          <w14:ligatures w14:val="none"/>
        </w:rPr>
        <w:lastRenderedPageBreak/>
        <w:t xml:space="preserve">number of other things demonstrators were accused of but never proven to have actually done, but all of those actions the media machine played on a loop to garner support were done by confidential human sources and under-cover FBI agents who never should have been there in the first place. Demonstrator videos are full of stuff like these unscrupulous and shady people working for the government to subvert the election of Donald J Trump. These confidential human sources working on our dime to influence innocent Americans just like they had already done in the supposed plot to kidnap Gretchen Whitmer who one can only assume must have been in on the deal to steal these “conservative” citizens Freedom as another political stunt paving the way for Jan6th. </w:t>
      </w:r>
      <w:hyperlink r:id="rId88" w:history="1">
        <w:r w:rsidRPr="00381B0D">
          <w:rPr>
            <w:rFonts w:ascii="Times New Roman" w:eastAsia="Times New Roman" w:hAnsi="Times New Roman" w:cs="Times New Roman"/>
            <w:color w:val="0000FF"/>
            <w:kern w:val="0"/>
            <w:u w:val="single"/>
            <w:lang w:val="en-VI"/>
            <w14:ligatures w14:val="none"/>
          </w:rPr>
          <w:t>https://apnews.com/article/michigan-whitmer-kidnap-plot-appeal-539a9dd44027a5f8aff729d778dc8f5b</w:t>
        </w:r>
      </w:hyperlink>
      <w:r w:rsidRPr="00381B0D">
        <w:rPr>
          <w:rFonts w:ascii="Times New Roman" w:eastAsia="Times New Roman" w:hAnsi="Times New Roman" w:cs="Times New Roman"/>
          <w:kern w:val="0"/>
          <w:lang w:val="en-VI"/>
          <w14:ligatures w14:val="none"/>
        </w:rPr>
        <w:t xml:space="preserve"> </w:t>
      </w:r>
    </w:p>
    <w:p w14:paraId="17B4A0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These confidential human sources were on the scene instigating demonstrators at EVERY major point the media used to influence support from the population to turn Americans against the Patriotic demonstrators with their boots on the ground around our Nation’s capital far away from their safe homes scattered throughout the Nation on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These paid government instigators are seen removing barriers or pushing through police lines where the police were seen waving the demonstrators through the barricades to areas closer to the capital like they had a plan to open the doors up a little later on to trap conservatives in a corrupt plot to push through the rotten to the core Presidential election of 2020. All of this stuff is backed up by real video tape recordings as exampled here. </w:t>
      </w:r>
      <w:hyperlink r:id="rId89" w:history="1">
        <w:r w:rsidRPr="00381B0D">
          <w:rPr>
            <w:rFonts w:ascii="Times New Roman" w:eastAsia="Times New Roman" w:hAnsi="Times New Roman" w:cs="Times New Roman"/>
            <w:color w:val="0000FF"/>
            <w:kern w:val="0"/>
            <w:u w:val="single"/>
            <w:lang w:val="en-VI"/>
            <w14:ligatures w14:val="none"/>
          </w:rPr>
          <w:t>https://rumble.com/vcj3xx-us-capitol-police-officer-waving-protesters-past-barricade</w:t>
        </w:r>
      </w:hyperlink>
    </w:p>
    <w:p w14:paraId="076C54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After walking away from Mr. “let's trash Nancy Pelosi’s office” FBI confidential informant instigator guy I take the first right turn I come to turning down a hall which I have no idea where it leads, but never bother to explore as there are far too many people and far too much madness happening in this area to venture further away from where I'd come in. I'm beginning to think being in here is a very bad idea as people yell randomly and their actions strike me as unbecoming of the respect our Nation’s Capital should require in my opinion. Some degree of personal respect is demanded in this sacred building,, at least it’s sacred to me and commands my respect...</w:t>
      </w:r>
    </w:p>
    <w:p w14:paraId="61EE08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Upon entering the hall, I immediately see a female reporter who I find out later was with the BBC trying to do an interview with someone I don't recognize. They were surrounded by thugs in all black and again being as disrespectful as I've ever witnessed getting recorded on any news channel. They were being so disrespectful in fact that I actually had something to say to them about that kind of disrespect in our nation’s capital is uncalled when one dickhead in particular says for like the third time in a short span of time since I've been here yelling “fake news sucks!” I turn and yell in his face, “No, you suck!” In the midst of all these young thugs dressed in black congregated together and shouting at the woman reporter from England and the person she is interviewing. I make a short loop around them and head back to the only place I recognize, The Rotunda, where I get another chance to look up and around at all the stuff in there. This time I noticed huge paintings on the wall and a couple of cases along the perimeter of the room. One case was flanking the left side entrance to the hall where the thugs dressed in black were. That case had what looked like a copy of the Bill of Rights in it which needs to read by more Americans including those who found themselves roaming the capital halls on the 6th of January 2021 in demonstration for what we knew to be a fraud riddled election.</w:t>
      </w:r>
    </w:p>
    <w:p w14:paraId="03CE82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would be willing to bet every man, woman and child who found themselves in Washington DC on the J6 found a copy of the Declaration of Independence and the Bill of Rights and read </w:t>
      </w:r>
      <w:r w:rsidRPr="00381B0D">
        <w:rPr>
          <w:rFonts w:ascii="Times New Roman" w:eastAsia="Times New Roman" w:hAnsi="Times New Roman" w:cs="Times New Roman"/>
          <w:kern w:val="0"/>
          <w:lang w:val="en-VI"/>
          <w14:ligatures w14:val="none"/>
        </w:rPr>
        <w:lastRenderedPageBreak/>
        <w:t>them thoroughly afterwards because our media came after us hard while the DOJ was hot on our heels with our homes locked in on their version of Google Maps. J6ers ended up with much in common to our Founding Fathers who were also persecuted by our respective governments. One in a bid to hold on to our ability to elect the leadership of our choice without the fraud of mail-in ballots that mostly arrived after the polls closed and the other ready to completely revolt against it.</w:t>
      </w:r>
    </w:p>
    <w:p w14:paraId="245E0E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case with the historical document inside was seemingly pushed or set up in an awkward spot between and wall and a column so that I had to turn sideways to get by without it being moved or knocked over. Looking back, it really seemed like a setup just to charge someone with vandalizing, stealing, or destruction of one of our most treasured documents. I just wonder if anyone tried to damage it in the group of patriots who were now roaming the building indiscriminately almost completely unaccompanied by security. I wouldn’t think these people, most of which were patriots, would have allowed these FBI Confidential Human Source type individuals all over the inside of the building to damage any of those historical documents, </w:t>
      </w:r>
      <w:proofErr w:type="gramStart"/>
      <w:r w:rsidRPr="00381B0D">
        <w:rPr>
          <w:rFonts w:ascii="Times New Roman" w:eastAsia="Times New Roman" w:hAnsi="Times New Roman" w:cs="Times New Roman"/>
          <w:kern w:val="0"/>
          <w:lang w:val="en-VI"/>
          <w14:ligatures w14:val="none"/>
        </w:rPr>
        <w:t>paintings</w:t>
      </w:r>
      <w:proofErr w:type="gramEnd"/>
      <w:r w:rsidRPr="00381B0D">
        <w:rPr>
          <w:rFonts w:ascii="Times New Roman" w:eastAsia="Times New Roman" w:hAnsi="Times New Roman" w:cs="Times New Roman"/>
          <w:kern w:val="0"/>
          <w:lang w:val="en-VI"/>
          <w14:ligatures w14:val="none"/>
        </w:rPr>
        <w:t xml:space="preserve"> or statues. These Patriots were Bob from down the street, or Lisa from building C,, or Sheriff Andy Griffith from Mayberry because it’s simply not possible to get a more diverse cross section of Americans in the same place at the same time. The most surprising revelation I made that day was that this country has a lot of 1st generation citizens from other countries who’s love of this country can rival the most patriotic citizens that have been here for multiple generations. I know I would have blown a gasket if I had witnessed anyone trying to damage even a copy of the Declaration of Independence, the Bill of Rights, or whatever. I'm quite sure it was just as safe with most of the other demonstrators as it was with </w:t>
      </w:r>
      <w:proofErr w:type="gramStart"/>
      <w:r w:rsidRPr="00381B0D">
        <w:rPr>
          <w:rFonts w:ascii="Times New Roman" w:eastAsia="Times New Roman" w:hAnsi="Times New Roman" w:cs="Times New Roman"/>
          <w:kern w:val="0"/>
          <w:lang w:val="en-VI"/>
          <w14:ligatures w14:val="none"/>
        </w:rPr>
        <w:t>me, because</w:t>
      </w:r>
      <w:proofErr w:type="gramEnd"/>
      <w:r w:rsidRPr="00381B0D">
        <w:rPr>
          <w:rFonts w:ascii="Times New Roman" w:eastAsia="Times New Roman" w:hAnsi="Times New Roman" w:cs="Times New Roman"/>
          <w:kern w:val="0"/>
          <w:lang w:val="en-VI"/>
          <w14:ligatures w14:val="none"/>
        </w:rPr>
        <w:t xml:space="preserve"> I was careful not to damage it or move it passing by moving to the center of the Rotunda having first entered from directly behind me as I was already turned around thinking I had come in from to my left.</w:t>
      </w:r>
    </w:p>
    <w:p w14:paraId="4762B9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made a few more swirls mesmerized looking up and around before finding myself wandering back to the disrupted interview that seemed to be disintegrating by the second from the disrespectful disruption generated by the antifa types and I thought better of heading that way again because I would surely have wound up in a fight with one or all those antifa types still shouting about “fake news!” so, I reversed course yet again back to the Rotunda for a few more swirls and a few more chorus’s of  “This is unfuking believable” before ending the video.</w:t>
      </w:r>
    </w:p>
    <w:p w14:paraId="317FE7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Well, I thought to myself after ending the recording contemplating my next move, I'll go to the hall opposite where the interview was being sabotaged and found this hall scarcely populated and lined with closed doors to take a look around. This hallway leads to a T intersection and as I found myself over halfway down the hall there came a wall of demonstrators start flooding in from the left a westwardly direction and took a 90* right turn directing them in a head-on collision with me to the South of their position.</w:t>
      </w:r>
    </w:p>
    <w:p w14:paraId="12DAA8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Well damn, I think out loud as I turn around yet again and start heading South back towards The Rotunda for at least the third and would prove to be the last time. A few younger protesters dressed all in black are trying to stay up with those leading this group and ran to catch up with my position now doing the leading of this wall of people. One of these kiddos who ran to get beside me wearing a mask covering his face except for his yes on my left runs slightly ahead checking access to doors there on that side of the hall as we're heading back toward the Rotunda and the antifa type on my right follows suit with the same behavior. This little prick to my left tries opening one of the doors before re-entering the Rotunda </w:t>
      </w:r>
      <w:proofErr w:type="gramStart"/>
      <w:r w:rsidRPr="00381B0D">
        <w:rPr>
          <w:rFonts w:ascii="Times New Roman" w:eastAsia="Times New Roman" w:hAnsi="Times New Roman" w:cs="Times New Roman"/>
          <w:kern w:val="0"/>
          <w:lang w:val="en-VI"/>
          <w14:ligatures w14:val="none"/>
        </w:rPr>
        <w:t>again, but</w:t>
      </w:r>
      <w:proofErr w:type="gramEnd"/>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kern w:val="0"/>
          <w:lang w:val="en-VI"/>
          <w14:ligatures w14:val="none"/>
        </w:rPr>
        <w:lastRenderedPageBreak/>
        <w:t>finds it locked so he starts kicking on the door there right in front of me. I take this as my cue to walk the talk and I'm not about to have that kind of shht happening in my presence, so I forcefully yell at him to “Stop that! Stop that shht right now!” He stops and looks my way before looking as if he's going to go right back to kicking it but the wall of people on my six spring to life with warnings and reprimands of their own about damaging “Our House!” Some of the things they yell back at those kids because there are two acting the same way are full-on threats as they stop and rejoin the wall of demonstrators slipping back into the mass of the crowd behind me as we all begin to spill back into the Rotunda for my last time. The experience takes my breath away yet again as I begin to hear a familiar song begin to take shape from those Patriots there in this hollowed place of our nation. I feel pride in being a tiny part of this movement again for like the (exaggerating) one hundredth time today and I feel vindicated for being here at this place during this time paying homage to my God and in support of the Nation I dearly Love. It was at that moment I recognize the song I hear people spontaneously start singing “Glory, Glory Hallelujah” which I identify as “The Battle Hymn of the Republic” and the sound seems to be coming from all directions around me in the Rotunda. As I and more begin to join singing this beautiful song the sound echoes throughout the Rotunda where perfect pitch is not needed as the sound reverberates in a masterful combination of harmony and to me it was the most beautiful chorus of people I believe I've ever heard, for certain the most beautiful thing I have heard on this day. As I wandered aimlessly around the Rotunda I found myself singing and searching for the way I'd come in as those who had sung “The Battle Hymn of The Republic” begun to pray in a group in the center of the room I rushed to join them.</w:t>
      </w:r>
    </w:p>
    <w:p w14:paraId="69831E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we break from praying I see people headed for a doorway with stairs beyond and I found myself thinking that must be the way I came in as well and move to follow them down a flight of stairs that have a 180° turn in it not realizing I had come up a straight flight of steps entering the Rotunda. This flight of stairs leads me to the room directly below the Rotunda as I will find out more than a year later that this space is called the Hall of Columns.</w:t>
      </w:r>
    </w:p>
    <w:p w14:paraId="6631EB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Upon entering this Hall of Columns my first move is head to the left again or north as I had done one floor above when I encountered a wall of demonstrators which had spilled me back into the Rotunda for the 3rd or 4th time, I don’t know for sure. It was incredibly hectic I can assure you.</w:t>
      </w:r>
    </w:p>
    <w:p w14:paraId="24281D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exiting the round room of columns at the first exit I see to the north I ran into a mini-Rotunda area of sorts with a small circular banister in its middle with the floor cut away revealing at least one more floor beneath and a hallway beyond with gold carpet and what looks like Senator’s office doors lining it. In this mini-Rotunda area there are many young people on my right all wearing black clothing with gas masks and other masks fully covering their faces and also wearing backpacks.</w:t>
      </w:r>
    </w:p>
    <w:p w14:paraId="31FDDE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am looking for a restroom as I turn to the right because my urge to pee had turned into a full-blown need at this point, so I fall in behind this group of antifa types and start checking doors searching for a restroom, but I only find stairs and locked doors, so I turn around and go back the way I came beginning to think I may have to find a corner to expel some waste. I look back at the farthest spot unpopulated by people and remember that this is my house and I don’t pee in corners at my house no matter what the case is moving to retrace my steps.</w:t>
      </w:r>
    </w:p>
    <w:p w14:paraId="734AD0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I get back from the short excursion no more than 20 feet away from the mini-Rotunda with the circle rail at its center I see three cops blocking access to the hallway lined with gold </w:t>
      </w:r>
      <w:r w:rsidRPr="00381B0D">
        <w:rPr>
          <w:rFonts w:ascii="Times New Roman" w:eastAsia="Times New Roman" w:hAnsi="Times New Roman" w:cs="Times New Roman"/>
          <w:kern w:val="0"/>
          <w:lang w:val="en-VI"/>
          <w14:ligatures w14:val="none"/>
        </w:rPr>
        <w:lastRenderedPageBreak/>
        <w:t xml:space="preserve">carpet leading to what I assume are Senator's offices directly across from my position. Spilling in from my right and the stairs I had just discovered there are young antifa types equipped with gas masks gathering to battle their way past the three police officers who are woefully out-numbered but standing strong blocking these thugs from gaining access to the hall lined with the gold carpet as more officers file into the room from my left opposite where I had just searched for a place to pee and still another set of stairs off in that direction to offer the three officers back up.   Suddenly, I found myself in the near vicinity of a major clash between Police and Antifa types with not a red hat, </w:t>
      </w:r>
      <w:proofErr w:type="gramStart"/>
      <w:r w:rsidRPr="00381B0D">
        <w:rPr>
          <w:rFonts w:ascii="Times New Roman" w:eastAsia="Times New Roman" w:hAnsi="Times New Roman" w:cs="Times New Roman"/>
          <w:kern w:val="0"/>
          <w:lang w:val="en-VI"/>
          <w14:ligatures w14:val="none"/>
        </w:rPr>
        <w:t>cape</w:t>
      </w:r>
      <w:proofErr w:type="gramEnd"/>
      <w:r w:rsidRPr="00381B0D">
        <w:rPr>
          <w:rFonts w:ascii="Times New Roman" w:eastAsia="Times New Roman" w:hAnsi="Times New Roman" w:cs="Times New Roman"/>
          <w:kern w:val="0"/>
          <w:lang w:val="en-VI"/>
          <w14:ligatures w14:val="none"/>
        </w:rPr>
        <w:t xml:space="preserve"> or flag to be seen anywhere which gave rise to my urge to help officers stop this unwanted intrusion.</w:t>
      </w:r>
    </w:p>
    <w:p w14:paraId="1838C3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was at this point that one of these obvious Antifa types crowding together for a push through the police blocking the hallway breaks out a fire extinguisher and fires it within a foot or two of one of the officer's faces spilling onto the other two completely covered those two smaller officers on either side of the tall one who just took a face full of flame retardant. None of these officers blocking this hallway were wearing any kind of protective equipment btw, no riot gear, no gas masks like the antifa types. They had nothing, just regular uniforms. The whole room explodes into a dirty white yellowish dust that resembles potash or lime and chokes off any oxygen from all of our lungs, except those Antifas all of which were wearing full blown military grade gas masks. They had come prepared. (No reports of this major clash with “rioters” have ever been mentioned to date. This will be the very first time you will hear of this battle I witnessed Inside the Capital, and I believe you are about to find out why…)</w:t>
      </w:r>
    </w:p>
    <w:p w14:paraId="54AC2C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instinctively held my breath, got low and headed back out the same way I had entered the battle zone area into the Hall of Columns moving to the left where I was flanked on my right by the largest cop I had seen all day if not my lifetime fleeing the dust filled room the same as I am not bothering to look back to check whether those thugs won their access down the hall or not or if his fellow officers were even OK. </w:t>
      </w:r>
      <w:proofErr w:type="gramStart"/>
      <w:r w:rsidRPr="00381B0D">
        <w:rPr>
          <w:rFonts w:ascii="Times New Roman" w:eastAsia="Times New Roman" w:hAnsi="Times New Roman" w:cs="Times New Roman"/>
          <w:kern w:val="0"/>
          <w:lang w:val="en-VI"/>
          <w14:ligatures w14:val="none"/>
        </w:rPr>
        <w:t>Thinking back after that, it</w:t>
      </w:r>
      <w:proofErr w:type="gramEnd"/>
      <w:r w:rsidRPr="00381B0D">
        <w:rPr>
          <w:rFonts w:ascii="Times New Roman" w:eastAsia="Times New Roman" w:hAnsi="Times New Roman" w:cs="Times New Roman"/>
          <w:kern w:val="0"/>
          <w:lang w:val="en-VI"/>
          <w14:ligatures w14:val="none"/>
        </w:rPr>
        <w:t xml:space="preserve"> seems really weird that this cop the size of an NFL offensive lineman but not nearly as mean would abandon his fellow police seemingly not caring that they were out manned and gunned as evidenced by the plume of white yellowish dust. As we exit together and both can start to breathe again freely, I touch his arm and say “Damn dude, are you OK? I didn't sign up for this shht!” he seems a bit taken back by my forwardness and he says “Huh?” So, I say, “Dude, I didn't sign up for this shht! Can you tell me how to get out of here?” he turns and starts to just resume the way he was going before I interrupted his spinelessness, but a half a step into walking away it seems what I had said began to register like when you are talking to someone with a heavy accent does. This man kindly and plainly explains for me to follow this hall pointing saying it would take me straight to the exit. I then thanked him for his service and asked where I could find a restroom. He smiled and said "“the” restroom is on your way out and you can't miss it." I remember thinking to myself no freaking wonder I can't find a restroom if there is only one in the building. I wish him luck and hope he stays safe. The officer resumed moving on in the direction he was traveling before I interrupted him and left me to follow his directions out when I noticed as he strode away with monster sized strides that he had an AR rifle hanging from his right shoulder. I remember thinking I could've just died in there and I can't tell you how much I wanted out. I wondered why he didn't shoot those kids blasting officers with that fire-extinguisher or just where TF is this cop going abandoning his fellow officers to an over-whelming force of Antifa types when he had the means to stop them slung over his right shoulder? That just doesn't make good sense to me,, Good sense.. Rock-n-roll ain't noise pollution, Rock-n-roll ain't gonna die... Number one thousand nine hundred and ninety-six of the truly strange things happening in and around the capital on J6. Mr. Harry </w:t>
      </w:r>
      <w:r w:rsidRPr="00381B0D">
        <w:rPr>
          <w:rFonts w:ascii="Times New Roman" w:eastAsia="Times New Roman" w:hAnsi="Times New Roman" w:cs="Times New Roman"/>
          <w:kern w:val="0"/>
          <w:lang w:val="en-VI"/>
          <w14:ligatures w14:val="none"/>
        </w:rPr>
        <w:lastRenderedPageBreak/>
        <w:t>Dunn was at the center of more than his share of it. This interaction is but one example of his incompetence that day.</w:t>
      </w:r>
    </w:p>
    <w:p w14:paraId="6C377A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Apparently, this cop was never reprimanded for this cowardly action but remember he did get up in front of the world and lie multiple times during his testimony without worthy cross examination about the actions of others. One must wonder if his cowardice gave others the leverage they needed to coax him into lying for the congressional committee,, simply using my powers of deduction and independent thinking skills looking for answers.</w:t>
      </w:r>
    </w:p>
    <w:p w14:paraId="275876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concentrated cloud of dust from the fire extinguisher blasts before is now starting to bellow out of the room the Quadruple-extra-large cop and I had just exited like fog off a body of water covering a third of the floor in this large round room of columns, so I get to stepping following directions from the biggest coward-like black policeman abandoning his fellow officers under attack I have ever witnessed post haste.</w:t>
      </w:r>
    </w:p>
    <w:p w14:paraId="07BD99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I'm following this corridor that seems to run on forever I come to a vestibule that has a marble bust of a founding father, I don't know which, but he does look familiar and as it turns out this bust was of Thomas Jefferson wearing a red MAGA baseball cap. The bust is at least twice or three times as large as a normal sized head would be, so it looks rather comical and all of this stress of the past hour or so of my life combined with the disproportionate size of head / hat caused me to laugh out loud as police begin to gather behind me I decide I need to take a picture of it for my own laughs at some time in the future. As my luck would have it police began to approach that area of the hallway while I'm trying to get my phone out and set it up for still pictures not video as police start hurrying people out of the area and I raise my phone to quickly take the picture. There must be about eight officers hurrying people on out of that area seemingly herding people to other points inside the building itself which as it turns out was rather easy to do to a for a bunch of supposed insurrectionists, probably because no one was there for any insurrection, or we would still be there. I have a bit of trouble taking the picture and one of the officers becomes impatient enough with me to push me from behind just as I snapped the picture causing it to be blurry. The policeman pushed me hard enough to make me stumble forward a step or two.</w:t>
      </w:r>
    </w:p>
    <w:p w14:paraId="332D1B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never even acknowledged that man.</w:t>
      </w:r>
    </w:p>
    <w:p w14:paraId="6481F3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never turn around to confront him.</w:t>
      </w:r>
    </w:p>
    <w:p w14:paraId="685E93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never even said a word to this cop.</w:t>
      </w:r>
    </w:p>
    <w:p w14:paraId="0F5261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never even looked his way, probably saving me from immediate jail time and a long stay in the gulag.</w:t>
      </w:r>
    </w:p>
    <w:p w14:paraId="666405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just continue moving in the direction he had shoved me, which was the direction I was moving down this corridor as instructed by the humongous black policeman from whist he and I had retreated the fire extinguisher dust and antifa-types assaulting police together where he had given me directions on how to exit the building which I was following precisely as instructed, including looking for the restroom he had told me I could not miss. The restroom looms large in my brain as my Blatter stretches to its limits in my gut and I pick up the pace to put a little distance between myself and the little prick cop who just pushed me from the back. All the police inside and out are putting off Dr. Jeckle and Mr. Hyde split personality type vibe to me so, I don’t trust any of them. Not a single one.</w:t>
      </w:r>
    </w:p>
    <w:p w14:paraId="2636BE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And so, I wonder if you really think the most patriotic Americans in the nation stormed the capital in an attempt to steal an election and have an insurrection totally unarmed? Or do you think your neighbors, friends, family members, and established community pillars if not leaders who have never done anything illegal in their lives, and support your community, who vote and stand beside you for the national anthem with their hand or their hat over their heart were totally set-up to take the fall? Many of those Americans who you might find in church or a community event being a solid upstanding member of society were called to show up in DC and demonstrate a love for their nation and it's strong principles of truth, justice, and the American way. Others were called to defend it. God has Warriors too. Many were held without charges, just because they weren’t ever going to lay down and be walked on by an out-of-control group of badges that didn’t like who we voted for or anyone else for that matter. God knows how to recruit Bad Asses…</w:t>
      </w:r>
    </w:p>
    <w:p w14:paraId="1D29D1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Maybe someone should tell media that they just might have been there for the reason and the way this event was billed,, to stop an American election from being stolen. Never-mind the media being in on the steal too…</w:t>
      </w:r>
    </w:p>
    <w:p w14:paraId="685C0A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Not Our Finest Hour</w:t>
      </w:r>
    </w:p>
    <w:p w14:paraId="2DFEF7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seem to remember posting a version of this before, probably in the second edit because these words were so poignant to me when I finally read them aloud transcribing the manuscript and then proof reading under that edit I spoke of. These three pages of this book come to us courtesy of the "prison pages" and have evolved into this under a third edit form which promises to be my last attempt to tweak it. It shouldn't further change from its current form more than it has since the first time I put pen to paper one mid-October morning in prison during 2023. At that time, I had barely put a month into my sentence where time crawls like goose flesh over your skin at a place where shht doesn't get any more real.)</w:t>
      </w:r>
    </w:p>
    <w:p w14:paraId="295888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often wonder about all manners of things people who use common sense need never ask, but with our nation so upside down and our government trying to control what we think instead of how this nation was designed to operate on independent educated thought as opposed to what we have today where we experience institutional frames of mind as a result of indoctrination that seems to have expanded from our institutions of higher learning into our public schools.</w:t>
      </w:r>
    </w:p>
    <w:p w14:paraId="448C0E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system of government has worked almost flawlessly for over 200 years before it started showing cracks. The cracks are showing in every facet of our lives. Socio, intellectual, geo-political, cracks pushed by the media into everyone’s reality are starting to influence our ability to push off outside influences from our personal lives. Those that choose being led around by the nose are oblivious but those highly in tune to the frequency of life can see the strings of the puppet-master and know our elections have been compromised at the very least.</w:t>
      </w:r>
    </w:p>
    <w:p w14:paraId="4C1628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citizens can't assemble and express grievances peacefully without government officials making criminals out of those who try, we have a problem. And it’s Not The People… When The People come together in numbers approaching if not surpassing 1,000,000 to call for a pause to an election asking for a forensic audit of a highly questionable election and are met with armed violence at the hands of those controlling the government in question your government has become communistic and totalitarian in its form of rule. Our government now operates as a communistic one! It sends people who do not tow the government narrative to prison for </w:t>
      </w:r>
      <w:proofErr w:type="gramStart"/>
      <w:r w:rsidRPr="00381B0D">
        <w:rPr>
          <w:rFonts w:ascii="Times New Roman" w:eastAsia="Times New Roman" w:hAnsi="Times New Roman" w:cs="Times New Roman"/>
          <w:kern w:val="0"/>
          <w:lang w:val="en-VI"/>
          <w14:ligatures w14:val="none"/>
        </w:rPr>
        <w:t>misdemeanors</w:t>
      </w:r>
      <w:proofErr w:type="gramEnd"/>
      <w:r w:rsidRPr="00381B0D">
        <w:rPr>
          <w:rFonts w:ascii="Times New Roman" w:eastAsia="Times New Roman" w:hAnsi="Times New Roman" w:cs="Times New Roman"/>
          <w:kern w:val="0"/>
          <w:lang w:val="en-VI"/>
          <w14:ligatures w14:val="none"/>
        </w:rPr>
        <w:t xml:space="preserve"> and I am living proof!</w:t>
      </w:r>
    </w:p>
    <w:p w14:paraId="092A55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will always feel as though I was denied my right to assemble peacefully and express my grievances over an election because,, I was… They stopped me from standing up for you too, whether you realize that or not. The fact remains that I feel the 2020 election was rigged and wanted to object to the election fraud I had researched both in and outside of our own government. The DOJ was weaponized to attack me because of my political opinion. Isn’t THAT Why our ancestors fought at Valley Forge? To stop this kind of treatment on its own citizens? I find myself crying a lot writing and now editing this book. Like now, its personal,, ya know… Our government came after me and others simply because we are conservative republican by choice and dared to support Donald J Trump in the heart of the swamp. DC was a place where support for President Trump is considered unthinkable, in a town of 90 plus % demonicrats and is a virtual foreign land to Middle America today. I know this to be fact because Democrats in DC cried about the 2016 election being rigged for four freaking years, yet no one was arrested, had their homes swat teamed, none were brought up on charges for professing fraud, found guilty in a politically driven court of law or sentenced to prison for misdemeanor charges yet Republicans were throughout the Biden regime BY DEMONICRATS! That Happened!</w:t>
      </w:r>
    </w:p>
    <w:p w14:paraId="3815E7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regime is the most corrupt in the history of America. That's right, the Biden regime holds at least 2 distinctions in the annals of this nation's history. The most corrupt and by far the most incompetent, which easily cement it as the worst presidency in the history of our nation. That’s a fact whether these idiots running our media cop to it or not! We are witnessing the wheels falling off of our nation due to incompetence and no one in the media seems to care amazingly spurring it on with an uncaring attitude. I know there are some people who care, because they make it known they feel the same way we do, but the others are quiet as church mice. We need loud </w:t>
      </w:r>
      <w:proofErr w:type="gramStart"/>
      <w:r w:rsidRPr="00381B0D">
        <w:rPr>
          <w:rFonts w:ascii="Times New Roman" w:eastAsia="Times New Roman" w:hAnsi="Times New Roman" w:cs="Times New Roman"/>
          <w:kern w:val="0"/>
          <w:lang w:val="en-VI"/>
          <w14:ligatures w14:val="none"/>
        </w:rPr>
        <w:t>passionate</w:t>
      </w:r>
      <w:proofErr w:type="gramEnd"/>
      <w:r w:rsidRPr="00381B0D">
        <w:rPr>
          <w:rFonts w:ascii="Times New Roman" w:eastAsia="Times New Roman" w:hAnsi="Times New Roman" w:cs="Times New Roman"/>
          <w:kern w:val="0"/>
          <w:lang w:val="en-VI"/>
          <w14:ligatures w14:val="none"/>
        </w:rPr>
        <w:t xml:space="preserve"> Americans to stand up to this suicidal administration. Additionally, our elected officials must grow a set! Finally, these Uni-party traitors need to be primaried the hell out of our government. Grass roots Republicans Must get involved in Politics before we Lose our Nation Completely!</w:t>
      </w:r>
    </w:p>
    <w:p w14:paraId="3B562C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Democrats need to wake TF up too, because if you should ever disagree with your party for any reason like parents have over Critical Race Theory (CRT) in public schools you will find yourself too on the FBI's domestic terrorist list like parents are now who show up at school board meetings voicing concerns about what their children are being taught in public schools. I and all of the other J6 defendants just wanted our government to do a forensic audit of the 2020 election because the over 1,000,000 stood the 6th for fair free elections demanding it and the other 74 million who stayed at home due to responsibilities that could not be ignored still believe there was major fraud taking place with the 2020 election, and I suspect at least twice that number in the general population do too. We suspected there was corruption and major fraud in the range of 10s of millions of votes when all Trump needed was a few thousand. It should never take over a week to get the results of an electronic vote tabulation,,,, duh! Why were people so willing to sit idly by for 9 days for the results of an electronically tabulated election? Why did citizens allow government and media to call the shots where the election was concerned? Better yet,, why didn’t we all stand up on Monday after two weeks to slow the spread that never came? America needs to look at home for the answers to these questions…</w:t>
      </w:r>
    </w:p>
    <w:p w14:paraId="73F788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it turned out taking a stand for fair free elections is frowned upon by shady government officials that make those willing to stand up for a forensic audit criminals while those same corrupt government officials run Scott free with absolutely no repercussions for their traitorous actions. The people who pervert the governmental system to maintain their </w:t>
      </w:r>
      <w:r w:rsidRPr="00381B0D">
        <w:rPr>
          <w:rFonts w:ascii="Times New Roman" w:eastAsia="Times New Roman" w:hAnsi="Times New Roman" w:cs="Times New Roman"/>
          <w:kern w:val="0"/>
          <w:lang w:val="en-VI"/>
          <w14:ligatures w14:val="none"/>
        </w:rPr>
        <w:lastRenderedPageBreak/>
        <w:t xml:space="preserve">stranglehold on power are the enemy of all citizens of this Nation. Just because they are not coming after you today is not to say that you won't be the next in line because the process they use on me today will be the process they use on you tomorrow. History is full of examples! Crack a history book sometime and learn from history before you become a victim of it! </w:t>
      </w:r>
      <w:proofErr w:type="spellStart"/>
      <w:r w:rsidRPr="00381B0D">
        <w:rPr>
          <w:rFonts w:ascii="Times New Roman" w:eastAsia="Times New Roman" w:hAnsi="Times New Roman" w:cs="Times New Roman"/>
          <w:kern w:val="0"/>
          <w:lang w:val="en-VI"/>
          <w14:ligatures w14:val="none"/>
        </w:rPr>
        <w:t>Smdh</w:t>
      </w:r>
      <w:proofErr w:type="spellEnd"/>
      <w:r w:rsidRPr="00381B0D">
        <w:rPr>
          <w:rFonts w:ascii="Times New Roman" w:eastAsia="Times New Roman" w:hAnsi="Times New Roman" w:cs="Times New Roman"/>
          <w:kern w:val="0"/>
          <w:lang w:val="en-VI"/>
          <w14:ligatures w14:val="none"/>
        </w:rPr>
        <w:t>... Where was I?</w:t>
      </w:r>
    </w:p>
    <w:p w14:paraId="7A3291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Continuing to move on down the corridor faster than the policeman who had pushed me from behind I came upon 2 doors that lead to the upper southwest terrace courtyard where police were staged earlier after they abandoned their post guarding the upper west terrace doors that were shortly thereafter opened from the inside where I and others followed “the kind of a big deal Chief” policeman named Sund back inside the capital. I pause to check if these doors would open to allow two policemen helping another with what looked like a CS gas sprayed face wanting access inside the building. The doors were locked so I shrugged to the officers who could see me through the glass. I couldn't help but notice these doors were equipped with electronic locks just like all the other doors of the capital and even though this door was locked at this time for me I feel confident that a person or persons behind the control panel downstairs in the command center could open the door for me or for the police at any time they wanted. Had that happened we would have been exchanging positions in seconds beyond that door standing in the southwest upper terrace courtyard. Thank God that didn’t happen because it would have put me in the heart of behind “Police Lines” and THAT Could have been Very Bad for me. The unenlightened would call that fate. I know better. That was My God </w:t>
      </w:r>
      <w:proofErr w:type="gramStart"/>
      <w:r w:rsidRPr="00381B0D">
        <w:rPr>
          <w:rFonts w:ascii="Times New Roman" w:eastAsia="Times New Roman" w:hAnsi="Times New Roman" w:cs="Times New Roman"/>
          <w:kern w:val="0"/>
          <w:lang w:val="en-VI"/>
          <w14:ligatures w14:val="none"/>
        </w:rPr>
        <w:t>carrying out</w:t>
      </w:r>
      <w:proofErr w:type="gramEnd"/>
      <w:r w:rsidRPr="00381B0D">
        <w:rPr>
          <w:rFonts w:ascii="Times New Roman" w:eastAsia="Times New Roman" w:hAnsi="Times New Roman" w:cs="Times New Roman"/>
          <w:kern w:val="0"/>
          <w:lang w:val="en-VI"/>
          <w14:ligatures w14:val="none"/>
        </w:rPr>
        <w:t xml:space="preserve"> his will.</w:t>
      </w:r>
    </w:p>
    <w:p w14:paraId="010E94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Shortly thereafter or maybe it was before, because at this point in time I don't remember exactly, but I believe it was after I found the restroom just like the policeman told me I would and by that time man, oh man was my bladder screaming. I entered the restroom not a moment too soon and relieved hours of pent-up waste. After washing my hands I took this opportunity to refill my Tumbler that had been hanging empty from the zipper of my coveralls cresting at about mid-chest since before the last time I was forced to create an opportunity to pee at the botanical gardens which wasn't a proper place to pee, but when you are left to fend for yourself because petty politicians have deemed you unworthy of the common decency of providing porta potties for this March You do what you must to survive.</w:t>
      </w:r>
    </w:p>
    <w:p w14:paraId="275912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visit to this restroom bought me a loitering charge which came with the three-month sentence. Yeah, that's right,, I got a three-month sentence in prison for using a urinal and filling up my tumbler with tap water in a public building in a public restroom in DC because of my political preference and because of my support for an unsupportable candidate in my judges opinion which she didn't hesitate to blast me with during my sentencing for approximately 35 minutes that you would have had to experience to believe.</w:t>
      </w:r>
    </w:p>
    <w:p w14:paraId="1F3979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Nancy and Mitch couldn't have people looking into the election or poking around the ballots because they both knew an audit would uncover undeniable massive voting fraud of every kind. As a consequence, these two made it against the law to peacefully assemble on government property and express our grievances over a highly questionable 2020 election. These two swamp monsters actually went on offense and took a page from Carl Marx by proceeding to politically persecute those who had showed up expressing concerns over the election in an un-American act that would make Fidel Castro proud! Simply by showing up to demonstrate and voicing our objections and grievances Nancy and Mitch saw to it that no audit would take place, then proceeded to crucify and chastise J6 demonstrators for daring to question the unquestionably fraudulent 2020 election. What we’ve witnessed before, during, </w:t>
      </w:r>
      <w:r w:rsidRPr="00381B0D">
        <w:rPr>
          <w:rFonts w:ascii="Times New Roman" w:eastAsia="Times New Roman" w:hAnsi="Times New Roman" w:cs="Times New Roman"/>
          <w:kern w:val="0"/>
          <w:lang w:val="en-VI"/>
          <w14:ligatures w14:val="none"/>
        </w:rPr>
        <w:lastRenderedPageBreak/>
        <w:t xml:space="preserve">and after J6 has been the most blatant display of treason and political persecution this nation has undeniably ever known, and We Allowed It. We allowed it to happen by not getting involved with the truth. We allowed it by not looking for the other opinion. We allowed it by not researching the media fed news. We allowed it by turning our heads and in that process enabled some of our finest to suffer for years in some of the most undignified places in our Nation. Not Our Finest Hour… </w:t>
      </w:r>
    </w:p>
    <w:p w14:paraId="7B01A9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10-26-23</w:t>
      </w:r>
    </w:p>
    <w:p w14:paraId="09DB68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Beware of Gargoyles and Demons around the Exit of the Devil's Den</w:t>
      </w:r>
    </w:p>
    <w:p w14:paraId="4134F0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Upon exiting the restroom where I was able to wash my face, hands, and refill my cup of water not to mention relieved myself which most people will only appreciate after being forced to go without restrooms for hours because politicians in our government had decided trump supporters are subhuman citizens reminiscent of Hitler in the way he treated Jews as subhuman and proceeded to exterminate an entire race of people. If we should mistakenly overlook these vital warning signs of mass genocide we could very well be taking responsibility for the next genocide of an entire segment of our own population. The facts are that on J6 Trump supporters and those seeking fair free elections were denied public restrooms and potable water by Nancy Pelosi, Mitch McConnell, and the DC Mayor. Word on the street is that there were porta potties at the capitol Two days before the event, but Nancy Pelosi had them removed the day before the rally, march, and all-out assault by police on those subhuman Trump supporters and those who expect a fair free elections in the land of the free and the home of the brave who stood 1,000,000 strong that cold winter’s Wednesday in the face of those who would pervert our constitution, our procedures and deny our citizens basic human rights.</w:t>
      </w:r>
    </w:p>
    <w:p w14:paraId="270D90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you think Nancy Pelosi or this entire fraudulent administration for that matter would not do something this heinous to fellow Americans just because they show support for Donald J Trump then you haven't been paying attention to anything other than the subliminal messages being pumped into your homes by the media machine because that is happening whether you want to believe it or not. A simple search will give you an endless supply of conspiracy theories that have been proven right in the past ten years. The results will stagger you. People may refer to them as rabbit holes, but those hits on a simple search are portals to new worlds of information designed to encapsule your imagination… (I can’t help it. Music and lyrics fill my soul. Sorry.)</w:t>
      </w:r>
    </w:p>
    <w:p w14:paraId="4E71E9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Everything revealed in this book is from observation and common sense. Currently in prison, I am starving for information pulled from the Internet. For the purposes of this book, I've had to rely on my memories of events as they happened. Nancy Pelosi did meet with Xi Ping on November 1 of 2020 and General Miley admitted to calling his counterpart in China  or XI Ping on the next day offering his guarantees of military treachery against the then commander in chief DJT and guarantees of no retribution from Trump for foreign interference of election tampering. That happened and they talked about it on the national news, but people fail to see the treachery of these government employees or their actions against a sitting President. Why are people OK with treason against the sitting President simply because they don’t like Donald J Trump? Answer: Subliminal suggestions maybe.. De-program yourself from the MSM by turning that lying trash off! Become informed instead of programmed! Learn to do your own research! Rely on yourself for answers.</w:t>
      </w:r>
    </w:p>
    <w:p w14:paraId="031871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feel like I'm shouting into the wind most of the time, because there are so many who simply refuse to see the truth. Simple logic and common sense should be your compass and chart to navigate your way through this life carrying you from one point to the next. Says the guy who let capitol police convince him it was OK to enter the capital through the emergency exit with the fire alarm blazing. So, there's that... Common sense and highly charged situations do not always go hand in hand. Adrenalin trumps common sense more times than not. At least for me it does. That and the Fact that I followed the Chief of Capital Police into the building where we were allowed unimpeded access so, there’s also THAT…</w:t>
      </w:r>
    </w:p>
    <w:p w14:paraId="5BBE82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Also, it's fairly obvious I think Nancy and Mitch were the foremost players in this coup of the Presidency of the United States of America. It doesn't mean I think they masterminded the manipulation of votes at all, but I think they had knowledge of what was happening with the fraud taking place in the 2020 election. One possibly more than the other, however what I think they bare soul responsibility for is pretty obvious so far. They undoubtedly were responsible for the security of the nation's capital. Someone gave the order to invite demonstrators inside the capital, and they were the head of the snake for both branches of capital security. Additionally, the mayor of DC is in this plot up to her neck and is the willing accomplice of whatever fancy pants Nancy wants because both of their feelings for Donald J Trump are well documented. This was a coup to push through a fraud riddled election with fancy pants leading the way. Making every demonstrator who accepted the capital police’s cordial invitation to enter the building a criminal was simply the icing on her mouth full of cake. Social slur intended…</w:t>
      </w:r>
    </w:p>
    <w:p w14:paraId="369189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Mitch McConnell and Nancy Pelosi defied the constitution to politically target all the demonstrators and ultimately the supporters of a political ideology that they did not condone. Mitch McConnell is the poster boy for the uni-party and does not represent his constituents, fancy pants is the same and was forced out of her seat as the Speaker of the House in 2022. Thank God!</w:t>
      </w:r>
    </w:p>
    <w:p w14:paraId="084BEF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Let's get back on track, while I'm in the restroom I encountered two more demonstrators that are doing the same thing I was, and we have a nice conversation discussing how strange the police are acting and can't believe how a peaceful sit-in could have turned into an all-out assault by police but that’s what happened and then police inviting us by waving us to enter the building. It was so bizarre. There are people, like my judge Tonya Chutkan , who believe we should have known that we weren’t supposed to be inside the capital, but she wasn’t one of us being attacked in the shadow of the capital. Those people who believe we should have known we weren’t supposed to be there regardless of police waving us inside weren’t worried about their lives like we were. They weren’t looking for a safe place to escape the Malay just outside where one-minute cops were waving us closer to the capital and the next minute trying to kill us with mortar rounds, rubber bullets pointed at our heads, riot shields and night sticks. </w:t>
      </w:r>
      <w:proofErr w:type="gramStart"/>
      <w:r w:rsidRPr="00381B0D">
        <w:rPr>
          <w:rFonts w:ascii="Times New Roman" w:eastAsia="Times New Roman" w:hAnsi="Times New Roman" w:cs="Times New Roman"/>
          <w:kern w:val="0"/>
          <w:lang w:val="en-VI"/>
          <w14:ligatures w14:val="none"/>
        </w:rPr>
        <w:t>Not many</w:t>
      </w:r>
      <w:proofErr w:type="gramEnd"/>
      <w:r w:rsidRPr="00381B0D">
        <w:rPr>
          <w:rFonts w:ascii="Times New Roman" w:eastAsia="Times New Roman" w:hAnsi="Times New Roman" w:cs="Times New Roman"/>
          <w:kern w:val="0"/>
          <w:lang w:val="en-VI"/>
          <w14:ligatures w14:val="none"/>
        </w:rPr>
        <w:t xml:space="preserve"> if any of us had ever protested or been a part of a demonstration before and from everything we had witnessed all throughout the summer of 2020 nothing compared to what we had seen on this day because it had never been seen before where the government had attacked a group of peaceful citizens. Later we would hear the hypocritical howls from the media of insurrection while not a soul that was arrested had a firearm or arms of any kind for that matter. In the summer of 2020, we were blasted with live feeds from the news crews of “Mostly peaceful protests” as the city burned in the background of their news reports. Those summer of 2020 reporters lied much the same way they would lie characterizing the events of J6 as a riot. They would omit the brutal assault by the police on all of the peaceful </w:t>
      </w:r>
      <w:r w:rsidRPr="00381B0D">
        <w:rPr>
          <w:rFonts w:ascii="Times New Roman" w:eastAsia="Times New Roman" w:hAnsi="Times New Roman" w:cs="Times New Roman"/>
          <w:kern w:val="0"/>
          <w:lang w:val="en-VI"/>
          <w14:ligatures w14:val="none"/>
        </w:rPr>
        <w:lastRenderedPageBreak/>
        <w:t>protesters in the west facing courtyard and beyond and it still turns my stomach every time I must explain it.</w:t>
      </w:r>
    </w:p>
    <w:p w14:paraId="643141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Thousands and thousands of videos proving the brutalness of police aggressive behavior and their many aggressive actions against peaceful demonstrators go unpublished except for on a unpromoted website called “What Parlor Saw on J6.” Police, seemingly like the rest of DC, had determined these demonstrators unworthy of basic necessities like water and restrooms or their God given right to assemble and peacefully express their grievances to be replaced with an in-your-face full-on frontal attack from Capitol &amp; Metro Police. And yet all these patriots being attacked were unarmed but determined to Stand their ground for fair free elections and refused to back down. The only people who left the front facing police were the antifas types, the wounded and unfortunately those four who were carried away lifeless. Ashli, Roseanne, Kevin and Benjamin, martyrs of a new age where governments that are supposed to protect Freedom instead attack the Freedom and rights of the majority of America for power. The fringe minority seeks social change in the form of socialist Marxist measures regardless of what history has to say on the matter. They wish our </w:t>
      </w:r>
      <w:proofErr w:type="gramStart"/>
      <w:r w:rsidRPr="00381B0D">
        <w:rPr>
          <w:rFonts w:ascii="Times New Roman" w:eastAsia="Times New Roman" w:hAnsi="Times New Roman" w:cs="Times New Roman"/>
          <w:kern w:val="0"/>
          <w:lang w:val="en-VI"/>
          <w14:ligatures w14:val="none"/>
        </w:rPr>
        <w:t>destruction</w:t>
      </w:r>
      <w:proofErr w:type="gramEnd"/>
      <w:r w:rsidRPr="00381B0D">
        <w:rPr>
          <w:rFonts w:ascii="Times New Roman" w:eastAsia="Times New Roman" w:hAnsi="Times New Roman" w:cs="Times New Roman"/>
          <w:kern w:val="0"/>
          <w:lang w:val="en-VI"/>
          <w14:ligatures w14:val="none"/>
        </w:rPr>
        <w:t xml:space="preserve"> and we are giving it to them with our silence.</w:t>
      </w:r>
    </w:p>
    <w:p w14:paraId="50BBBF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 date in the middle of the week on a cold and dreary day wrapped in the heart of winter those demonstrators for Fair Free Elections became legends for standing for what we all should stand for, exposing the anti-American corruption and exposing uni-party members embedded within our government. Time and the truth will prove the heroism that was displayed that day as brightly, brilliantly, and beautifully as has ever been displayed by citizens in the history of this nation.</w:t>
      </w:r>
    </w:p>
    <w:p w14:paraId="4DA7A7E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there. I saw it first-hand. It happened! Anyone can see for themselves by searching through the videos of “What Parlor Saw on J6” online were thousands and thousands of videos were uploaded to Parlor prior to its provider taking away its net address and denying it the right to do business in a “Free Market” in a “Free Nation,” and in a “Free open and inclusive Internet”… You should never believe that to be the case again because it's not “free, open or inclusive.” It's anything but when you are trying to expose truth. “What Parlor Saw” has as I said thousands of videos that were taken by those rally goers, marchers, demonstrators, and by the victims of brutally violent police attacks on themselves. All of these videos are set up in chronological order of time and each is coated with its location of recording, up to, and including within the capital itself, because demonstrators were not afraid to upload their video showing how police gave them permission and in some cases invited them inside the capital, as was I. I highly recommend viewing these videos for yourself to at least get some kind of truthful perspective.</w:t>
      </w:r>
    </w:p>
    <w:p w14:paraId="33E0E6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Within sight of the capital exit I'm finding it hard to draw this walk inside the devil's den to a close as it seems there is so much more to be said. Nevertheless, upon exiting the restroom and my comrades if only for a minute, I make the short walk to the exit notably marked with a metal detector at which time I realized that I had mistakenly lied upon entrance to that cop checking for weapons when immediately after he touched me and told me “Go in. Go out,” I had said “no metal, no metal.” That now seemed a lifetime ago as I had forgotten to declare my </w:t>
      </w:r>
      <w:proofErr w:type="spellStart"/>
      <w:r w:rsidRPr="00381B0D">
        <w:rPr>
          <w:rFonts w:ascii="Times New Roman" w:eastAsia="Times New Roman" w:hAnsi="Times New Roman" w:cs="Times New Roman"/>
          <w:kern w:val="0"/>
          <w:lang w:val="en-VI"/>
          <w14:ligatures w14:val="none"/>
        </w:rPr>
        <w:t>aluminum</w:t>
      </w:r>
      <w:proofErr w:type="spellEnd"/>
      <w:r w:rsidRPr="00381B0D">
        <w:rPr>
          <w:rFonts w:ascii="Times New Roman" w:eastAsia="Times New Roman" w:hAnsi="Times New Roman" w:cs="Times New Roman"/>
          <w:kern w:val="0"/>
          <w:lang w:val="en-VI"/>
          <w14:ligatures w14:val="none"/>
        </w:rPr>
        <w:t xml:space="preserve"> Tumbler hanging from my coverall’s zipper about mid chest where it had been hanging for some time before. It had been emptied for probably two hours beforehand. This was the same Tumbler I had just refilled in the bathroom with tap water which I drank down straight away before refilling it again because I didn't know whether Jeff would need some going forward that afternoon.</w:t>
      </w:r>
    </w:p>
    <w:p w14:paraId="5600C5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At any rate, I opt not to pass through the metal detector which appeared to be “turned off” anyways. This exit, as with all the others, appeared to use an electronic lock on the doors and this is the spot where I exited the devil's den, although it was nowhere near where I had entered.</w:t>
      </w:r>
    </w:p>
    <w:p w14:paraId="76AEBE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soon as I passed the South door of the capital my first thought is of a cigarette not the camera that captures my presence for prosperity and gives weaponized political persecutors a sure-fire reason to swat team my home and subject me and those agents to the unnecessary danger of having our heads blown off. I find myself in need of nicotine at exit in the worst way, so I take a right, move 15 to 20 feet away from the exit along the side of the building and put spark to a cigarette and breathe. Mere seconds pass until another demonstrator exits, looking around as if this is not the door he had come in either walks up to ask for a cigarette. I say sure, giving him one and lighting it for him as the thought to ask him if he needs a kick in the ass to get it started crosses my </w:t>
      </w:r>
      <w:proofErr w:type="gramStart"/>
      <w:r w:rsidRPr="00381B0D">
        <w:rPr>
          <w:rFonts w:ascii="Times New Roman" w:eastAsia="Times New Roman" w:hAnsi="Times New Roman" w:cs="Times New Roman"/>
          <w:kern w:val="0"/>
          <w:lang w:val="en-VI"/>
          <w14:ligatures w14:val="none"/>
        </w:rPr>
        <w:t>mind</w:t>
      </w:r>
      <w:proofErr w:type="gramEnd"/>
      <w:r w:rsidRPr="00381B0D">
        <w:rPr>
          <w:rFonts w:ascii="Times New Roman" w:eastAsia="Times New Roman" w:hAnsi="Times New Roman" w:cs="Times New Roman"/>
          <w:kern w:val="0"/>
          <w:lang w:val="en-VI"/>
          <w14:ligatures w14:val="none"/>
        </w:rPr>
        <w:t xml:space="preserve"> but I did not. We will all get that kick in the ass from our own government in the coming months for our presence at the most patriotic event the world has ever seen. It is then that I realize my zippo lighter is also metal and imagine the mess I would have caused if I had been forced to enter through a metal detector instead of being given a tap and released only being told to “Go in, Go out.” That may sound strange to you now not having been subjected to the emotional rollercoaster called Nancy Pelosi’s Insurrection but that is what happened, and I have rock solid ironclad proof on video whether politicized judges pay attention to it or not. Little did I know that a politicized DOJ would use Capitol Police permission as grounds to incarcerate me for seven months in federal prison for four freaking misdemeanor offenses. Something that same Department of Justice would do to over 1000 other people for walking through a public building under police direction and yet people are still being sentenced three years later by a politically driven Department of Justice hell bent on destroying the lives of political opposition and the rule of law into the whim of a deranged administration.</w:t>
      </w:r>
    </w:p>
    <w:p w14:paraId="28D986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cigarette bumming demonstrator leaves to my left with my back against the wall. Shortly thereafter a policeman I later found out was a metro cop with a rolling body Cam video and a weak emotional constitution approached me coming from my right as I am still standing with my back to the wall smoking my cigarette and trying to relax in the safest place I've been all day. This metro cop comes up saying something about being behind lines to which I visibly shake my head no in response and begin moving along with him trying to engage him with communication as he moved toward my exit point the South entrance. I really don't remember much of this conversation because I could not hear this little pipsqueak talking with his frail emotional disposition and hearing the interaction from his perspective in court did not seem to help my memory, but I did remember thanking him for his service which is heard on the tape and moving in the direction he seemed to be indicating where I found myself 15 to 20 feet out straight in front of the south exit trying to finish smoking the same cigarette in peace and full display of anyone and everyone within eye shot of me. I clearly wasn’t hiding.</w:t>
      </w:r>
    </w:p>
    <w:p w14:paraId="3C1BDE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stood there looking around at what was happening, and it reminded me of a movie set I had seen on vacation when I was 3 or four years old at Paramount Studios in California. Not that we saw a set of the capital on the studio tour that we took, but a set nonetheless with fake walls, fake signs, fake actors, and a stage story and as it turns out, that's an accurate description of everything that worked so hard to change the most beautiful outpouring of Love of Country into something dirty and unclean. In the process stole something truly beautiful with intense patriotism from every American Citizen. </w:t>
      </w:r>
    </w:p>
    <w:p w14:paraId="143722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As I stood there smoking the last of my cigarette a man dressed in slacks and a white button up shirt with embroidery again on his lapels of his shirt indicated he was an FBI Agent name was Steven J. Jensen, who I recognized in 2025 when </w:t>
      </w:r>
      <w:proofErr w:type="gramStart"/>
      <w:r w:rsidRPr="00381B0D">
        <w:rPr>
          <w:rFonts w:ascii="Times New Roman" w:eastAsia="Times New Roman" w:hAnsi="Times New Roman" w:cs="Times New Roman"/>
          <w:kern w:val="0"/>
          <w:lang w:val="en-VI"/>
          <w14:ligatures w14:val="none"/>
        </w:rPr>
        <w:t>he was promoted by the FBI</w:t>
      </w:r>
      <w:proofErr w:type="gramEnd"/>
      <w:r w:rsidRPr="00381B0D">
        <w:rPr>
          <w:rFonts w:ascii="Times New Roman" w:eastAsia="Times New Roman" w:hAnsi="Times New Roman" w:cs="Times New Roman"/>
          <w:kern w:val="0"/>
          <w:lang w:val="en-VI"/>
          <w14:ligatures w14:val="none"/>
        </w:rPr>
        <w:t xml:space="preserve">. Otherwise I would never </w:t>
      </w:r>
      <w:proofErr w:type="gramStart"/>
      <w:r w:rsidRPr="00381B0D">
        <w:rPr>
          <w:rFonts w:ascii="Times New Roman" w:eastAsia="Times New Roman" w:hAnsi="Times New Roman" w:cs="Times New Roman"/>
          <w:kern w:val="0"/>
          <w:lang w:val="en-VI"/>
          <w14:ligatures w14:val="none"/>
        </w:rPr>
        <w:t>of</w:t>
      </w:r>
      <w:proofErr w:type="gramEnd"/>
      <w:r w:rsidRPr="00381B0D">
        <w:rPr>
          <w:rFonts w:ascii="Times New Roman" w:eastAsia="Times New Roman" w:hAnsi="Times New Roman" w:cs="Times New Roman"/>
          <w:kern w:val="0"/>
          <w:lang w:val="en-VI"/>
          <w14:ligatures w14:val="none"/>
        </w:rPr>
        <w:t xml:space="preserve"> known who that man was I encountered outside of the capital to call as a witness at my appeal if that's possible. Maybe enough time has passed for the people to start telling the truth since Nancy Pelosi is no longer in the direct picture. </w:t>
      </w:r>
    </w:p>
    <w:p w14:paraId="22303B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guilty are paying for their deeds in one way or another. I believe God may have given this nation a short reprieve of judgment and damnation because of the response of citizens on the 6th. The people were called and the people answered. God wants validation and God loves us tremendously. When people begin to realize God just wants us to be good people while we are here on this world life will get better for everyone. Love is the answer. Love has always been the answer. And I love it when God speaks through me.</w:t>
      </w:r>
    </w:p>
    <w:p w14:paraId="2F6226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Many of the bad actors and the uni-party members have managed to find the door in one way or another since Trump came onto the scene. Hillary is just another memory now as is Bill, Obama's goose is cooked by his fake birth certificate which has been proven to be a fraud, not to mention he and Michael's secret is out which dooms a Michael / Michelle presidential run in my opinion. I believe that if the public had known about Barack’s birth certificate and his </w:t>
      </w:r>
      <w:proofErr w:type="gramStart"/>
      <w:r w:rsidRPr="00381B0D">
        <w:rPr>
          <w:rFonts w:ascii="Times New Roman" w:eastAsia="Times New Roman" w:hAnsi="Times New Roman" w:cs="Times New Roman"/>
          <w:kern w:val="0"/>
          <w:lang w:val="en-VI"/>
          <w14:ligatures w14:val="none"/>
        </w:rPr>
        <w:t>sexual preferences</w:t>
      </w:r>
      <w:proofErr w:type="gramEnd"/>
      <w:r w:rsidRPr="00381B0D">
        <w:rPr>
          <w:rFonts w:ascii="Times New Roman" w:eastAsia="Times New Roman" w:hAnsi="Times New Roman" w:cs="Times New Roman"/>
          <w:kern w:val="0"/>
          <w:lang w:val="en-VI"/>
          <w14:ligatures w14:val="none"/>
        </w:rPr>
        <w:t xml:space="preserve"> he would never have been voted into office in the 1st place. He was such a bad president that I believe it was necessary for the “deep state” to help his </w:t>
      </w:r>
      <w:proofErr w:type="spellStart"/>
      <w:r w:rsidRPr="00381B0D">
        <w:rPr>
          <w:rFonts w:ascii="Times New Roman" w:eastAsia="Times New Roman" w:hAnsi="Times New Roman" w:cs="Times New Roman"/>
          <w:kern w:val="0"/>
          <w:lang w:val="en-VI"/>
          <w14:ligatures w14:val="none"/>
        </w:rPr>
        <w:t>reelection</w:t>
      </w:r>
      <w:proofErr w:type="spellEnd"/>
      <w:r w:rsidRPr="00381B0D">
        <w:rPr>
          <w:rFonts w:ascii="Times New Roman" w:eastAsia="Times New Roman" w:hAnsi="Times New Roman" w:cs="Times New Roman"/>
          <w:kern w:val="0"/>
          <w:lang w:val="en-VI"/>
          <w14:ligatures w14:val="none"/>
        </w:rPr>
        <w:t xml:space="preserve"> in 2012. That's just my opinion, and I am entitled to an opinion considering I paid my taxes my entire life and as a matter of fact the freaking government owes me money for overpayment currently, but they have shown no signs slowing their assault on me while I was away in prison, because the IRS withdrew $1000 from my freaking checking account during November of 23 two months after I self-surrendered no reason was ever given. They just took it while I was in prison. Possibly trying to over-draw my account while I was unable to correct my balance or transfer money to cover the shortfall it created.</w:t>
      </w:r>
    </w:p>
    <w:p w14:paraId="635D23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Let's see, who else has been shown the door or gotten what they deserved? Off the top of my head because I have no access to the Internet here inside my living hell. Hmm, Liz Chaney, Al Franken, John McClain, Como (both of them), Don Lemon, who have been exposed and lost their jobs that embraced the downfall of America including Jim Acosta who may be holding on to his last shred of integrity in some shadow of a job somewhere I know not… Hopefully Lindsey Graham finds the door very soon along with John Kerry and that pompous uni-party POS who ran for president some years back by the name of Mitt Romney.  Both sides are full of </w:t>
      </w:r>
      <w:proofErr w:type="spellStart"/>
      <w:r w:rsidRPr="00381B0D">
        <w:rPr>
          <w:rFonts w:ascii="Times New Roman" w:eastAsia="Times New Roman" w:hAnsi="Times New Roman" w:cs="Times New Roman"/>
          <w:kern w:val="0"/>
          <w:lang w:val="en-VI"/>
          <w14:ligatures w14:val="none"/>
        </w:rPr>
        <w:t>unworthies</w:t>
      </w:r>
      <w:proofErr w:type="spellEnd"/>
      <w:r w:rsidRPr="00381B0D">
        <w:rPr>
          <w:rFonts w:ascii="Times New Roman" w:eastAsia="Times New Roman" w:hAnsi="Times New Roman" w:cs="Times New Roman"/>
          <w:kern w:val="0"/>
          <w:lang w:val="en-VI"/>
          <w14:ligatures w14:val="none"/>
        </w:rPr>
        <w:t xml:space="preserve"> including McCarthy and Mitch McConnell who has had a few too many micro strokes will all find the door or a more permanent form of absolution, I control and care not which, that’s none of my business.</w:t>
      </w:r>
    </w:p>
    <w:p w14:paraId="0730F78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Speaking of the door, I was watching the exit looking for more people to come out of the capital when FBI Agent Jenson walked up to me while I was finishing the last of my cigarette 25 or so feet beyond the South side exit. This FBI guy comes up talking about lines too like the metro police officer had. I don’t understand lines over here where there IS NO TRAFFIC! It doesn’t compute to me at the time, (Let me just say I never saw any freaking lines, or a sign, or a publication of any freaking lines, just to be perfectly clear on that shht </w:t>
      </w:r>
      <w:proofErr w:type="gramStart"/>
      <w:r w:rsidRPr="00381B0D">
        <w:rPr>
          <w:rFonts w:ascii="Times New Roman" w:eastAsia="Times New Roman" w:hAnsi="Times New Roman" w:cs="Times New Roman"/>
          <w:kern w:val="0"/>
          <w:lang w:val="en-VI"/>
          <w14:ligatures w14:val="none"/>
        </w:rPr>
        <w:t>real</w:t>
      </w:r>
      <w:proofErr w:type="gramEnd"/>
      <w:r w:rsidRPr="00381B0D">
        <w:rPr>
          <w:rFonts w:ascii="Times New Roman" w:eastAsia="Times New Roman" w:hAnsi="Times New Roman" w:cs="Times New Roman"/>
          <w:kern w:val="0"/>
          <w:lang w:val="en-VI"/>
          <w14:ligatures w14:val="none"/>
        </w:rPr>
        <w:t xml:space="preserve"> quick.) I told him, “No Sir. I had no intention of being behind any line.” I held my arms up swinging left to right and said, “I don't see any lines.” His answer was pretty simple as he pointed at some bicycle racks lined up along the sidewalk </w:t>
      </w:r>
      <w:proofErr w:type="spellStart"/>
      <w:r w:rsidRPr="00381B0D">
        <w:rPr>
          <w:rFonts w:ascii="Times New Roman" w:eastAsia="Times New Roman" w:hAnsi="Times New Roman" w:cs="Times New Roman"/>
          <w:kern w:val="0"/>
          <w:lang w:val="en-VI"/>
          <w14:ligatures w14:val="none"/>
        </w:rPr>
        <w:t>funneling</w:t>
      </w:r>
      <w:proofErr w:type="spellEnd"/>
      <w:r w:rsidRPr="00381B0D">
        <w:rPr>
          <w:rFonts w:ascii="Times New Roman" w:eastAsia="Times New Roman" w:hAnsi="Times New Roman" w:cs="Times New Roman"/>
          <w:kern w:val="0"/>
          <w:lang w:val="en-VI"/>
          <w14:ligatures w14:val="none"/>
        </w:rPr>
        <w:t xml:space="preserve"> people to walk out of the capital on the concrete sidewalk as opposed to walking across the cemented yard where we were both </w:t>
      </w:r>
      <w:r w:rsidRPr="00381B0D">
        <w:rPr>
          <w:rFonts w:ascii="Times New Roman" w:eastAsia="Times New Roman" w:hAnsi="Times New Roman" w:cs="Times New Roman"/>
          <w:kern w:val="0"/>
          <w:lang w:val="en-VI"/>
          <w14:ligatures w14:val="none"/>
        </w:rPr>
        <w:lastRenderedPageBreak/>
        <w:t xml:space="preserve">standing, but these bottling bicycle racks had gaps in them in places especially around the exit, like they had run out of racks when they were setting up this trap and said, “those lines.” I then said, “I was just smoking a cigarette away from the exit which is legal in Texas.” He replied, “I'm going to need you to vacate the area,” to which I responded, “Sure, just tell me how you want me to leave.” This FBI Agent and I was able to discern he was an FBI Agent because it was emblazoned in embroidery on his shirt along with his name which I didn’t remember until I saw his picture on an announcement of his 2025 promotion, but if I had thought for a second that these people would come after me for walking through a public building under police direction I would have written down all their names then to make sure I could remember them for witness reasons later in court. I didn’t find out this FBI Agent’s name for two years after my trial because Brady Rights were not considered in J6 cases,, At least Mine weren’t. One of the many rights that J6ers weren’t afforded for a number of reasons used to terrorize patriotic citizens who showed up for election justice on J6. We were left to struggle at gaining information for our own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and fighting to defend our Freedom against the whole of the DOJ which bought us about as much advantage as you think it might,, Zero, </w:t>
      </w:r>
      <w:proofErr w:type="spellStart"/>
      <w:r w:rsidRPr="00381B0D">
        <w:rPr>
          <w:rFonts w:ascii="Times New Roman" w:eastAsia="Times New Roman" w:hAnsi="Times New Roman" w:cs="Times New Roman"/>
          <w:kern w:val="0"/>
          <w:lang w:val="en-VI"/>
          <w14:ligatures w14:val="none"/>
        </w:rPr>
        <w:t>nilch</w:t>
      </w:r>
      <w:proofErr w:type="spellEnd"/>
      <w:r w:rsidRPr="00381B0D">
        <w:rPr>
          <w:rFonts w:ascii="Times New Roman" w:eastAsia="Times New Roman" w:hAnsi="Times New Roman" w:cs="Times New Roman"/>
          <w:kern w:val="0"/>
          <w:lang w:val="en-VI"/>
          <w14:ligatures w14:val="none"/>
        </w:rPr>
        <w:t>, nada...</w:t>
      </w:r>
    </w:p>
    <w:p w14:paraId="7C93F4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 asked me whether I had been in the capital and of course I said I had because the police had let me in, and I hadn't done anything illegal while I was inside the building, so I assumed everything was all good. I did warn him that there were things happening inside I did not approve of, so much so that I had asked a policeman for directions on how to get out. I then told this FBI officer to be careful and thanked him for his service as I try to do with all of the police I encounter. That seemed to strike a chord in him that I was sincere or being truthful because we shared a moment with our eyes locked and he then said, “Don't go back inside the building,, things are about to get dicey in there.” I took that as a friendly warning loaded with friendly advice and followed his directions verbatim forward until I cleared the bicycle racks. When I approached the street where security and those racks seemed to dissolve I took out my phone and made another video Getting a look at whence this had just happened. This video was my last video of the day and for a very long time thereafter. (Pardon my language again, It’s not as bad as before.)</w:t>
      </w:r>
    </w:p>
    <w:p w14:paraId="531D1D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90" w:history="1">
        <w:r w:rsidRPr="00381B0D">
          <w:rPr>
            <w:rFonts w:ascii="Times New Roman" w:eastAsia="Times New Roman" w:hAnsi="Times New Roman" w:cs="Times New Roman"/>
            <w:color w:val="0000FF"/>
            <w:kern w:val="0"/>
            <w:u w:val="single"/>
            <w:lang w:val="en-VI"/>
            <w14:ligatures w14:val="none"/>
          </w:rPr>
          <w:t>https://youtube.com/shorts/z2jaUmRgNc0?si=bKQZd4I0odRKC9Km</w:t>
        </w:r>
      </w:hyperlink>
    </w:p>
    <w:p w14:paraId="1EF553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soon as I finished the video I used my phone to call Jeff and find out what happened to him. I knew he wasn't gonna believe what had happened to me or where I've been for the past 45 minutes or so. He was still out on the west lawn past the scaffolding to the left side of the </w:t>
      </w:r>
      <w:proofErr w:type="gramStart"/>
      <w:r w:rsidRPr="00381B0D">
        <w:rPr>
          <w:rFonts w:ascii="Times New Roman" w:eastAsia="Times New Roman" w:hAnsi="Times New Roman" w:cs="Times New Roman"/>
          <w:kern w:val="0"/>
          <w:lang w:val="en-VI"/>
          <w14:ligatures w14:val="none"/>
        </w:rPr>
        <w:t>courtyard</w:t>
      </w:r>
      <w:proofErr w:type="gramEnd"/>
      <w:r w:rsidRPr="00381B0D">
        <w:rPr>
          <w:rFonts w:ascii="Times New Roman" w:eastAsia="Times New Roman" w:hAnsi="Times New Roman" w:cs="Times New Roman"/>
          <w:kern w:val="0"/>
          <w:lang w:val="en-VI"/>
          <w14:ligatures w14:val="none"/>
        </w:rPr>
        <w:t xml:space="preserve"> about 200 ft from where I last saw him beyond the reach of police weapons peacefully having a sit in on the lawn of the capital with about 4 or 500 thousand others still there. The hostile police had apparently moved inside the capital to clear the building of people they had openly invited inside which still boggles my mind today unless you accept the idea that we were all set up to take the fall and enable bad actors to cram a fraudulent election through Congress.</w:t>
      </w:r>
    </w:p>
    <w:p w14:paraId="448729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I find out where Jeff is I must make the hardest call of the day, so I get to it. I called Rikki...</w:t>
      </w:r>
    </w:p>
    <w:p w14:paraId="10585A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She's been listening to the radio while at work and I assume she's waiting for me to call. I suspect she's worried senseless, so this phone call is my highest priority. Yesterday, on the drive-up Rikki texted me and called me warning of a setup of some sort. Rikki fielded all sorts of scenarios to me and so did the radio programs that seemed to be pushing people </w:t>
      </w:r>
      <w:r w:rsidRPr="00381B0D">
        <w:rPr>
          <w:rFonts w:ascii="Times New Roman" w:eastAsia="Times New Roman" w:hAnsi="Times New Roman" w:cs="Times New Roman"/>
          <w:kern w:val="0"/>
          <w:lang w:val="en-VI"/>
          <w14:ligatures w14:val="none"/>
        </w:rPr>
        <w:lastRenderedPageBreak/>
        <w:t xml:space="preserve">harder and harder away from coming to DC, but they were unsuccessful in stopping more than one million patriotic citizens who had come in support of Fair free elections. Rikki and I had talked at least a dozen times with just as many texts between us all laced with warnings to watch out for this or that, but to me feeling as though </w:t>
      </w:r>
      <w:proofErr w:type="gramStart"/>
      <w:r w:rsidRPr="00381B0D">
        <w:rPr>
          <w:rFonts w:ascii="Times New Roman" w:eastAsia="Times New Roman" w:hAnsi="Times New Roman" w:cs="Times New Roman"/>
          <w:kern w:val="0"/>
          <w:lang w:val="en-VI"/>
          <w14:ligatures w14:val="none"/>
        </w:rPr>
        <w:t>I had been called by God</w:t>
      </w:r>
      <w:proofErr w:type="gramEnd"/>
      <w:r w:rsidRPr="00381B0D">
        <w:rPr>
          <w:rFonts w:ascii="Times New Roman" w:eastAsia="Times New Roman" w:hAnsi="Times New Roman" w:cs="Times New Roman"/>
          <w:kern w:val="0"/>
          <w:lang w:val="en-VI"/>
          <w14:ligatures w14:val="none"/>
        </w:rPr>
        <w:t xml:space="preserve"> to come witness I assumed those warnings gave me things to see and witness, hopefully to get video proof. I never expected to be led into a situation where I would end up a pawn on someone’s chess board nor did I ever think of there being consequences for witnessing what was happening especially with police giving directions and all. Not one of us imagined that the police would be our attackers or bad actors, a scenario that certainly never crossed my mind. Those types of things don't happen in a free nation!, but they did happen,, and they happened on our watch... They happened to 6ers.</w:t>
      </w:r>
    </w:p>
    <w:p w14:paraId="2895A8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I get off the phone with Jeff and while I'm on the phone with Ricky my phone starts going off like a slot machine with texts and messages from those who love me including my daughter, brother, mother, Kelly and of course Rikki. I quickly tell her I am ok and tell her my phone has decided to start working again and I need to look at what whatever it’s telling me and will call her right back.</w:t>
      </w:r>
    </w:p>
    <w:p w14:paraId="1080B1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quickly scanned through these as I made my way down the sidewalk on my way to the northwest side of the lawn where Jeff was. The inauguration bleachers and the scaffolding are covered with people, and the courtyard is completely overrun. There are no violent police firing indiscriminately on the crowd anymore and there is no violence happening anywhere in sight now that the police and their weapons are gone. The sight of hundreds of thousands of citizens having a peaceful sit-in for election justice that fills my eyes for me is one of most patriotically beautiful things I see all day. As I’m looking for police and can’t see any swinging on demonstrators I assume they have probably moved to the inside of the capital where demonstrators are exiting the building by being asked to leave without being pushed from the back like a scrawny cop had pushed me with seven or so other cops at his side to give him back-up support. No sweat from where I was Standing at the time gazing at this beautiful site.</w:t>
      </w:r>
    </w:p>
    <w:p w14:paraId="1C60C8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When I get to the area near where Jeff is supposed to be I notice the scaffolding to the north now has a humongous American flag hanging from it. I assumed it was the same flag from the rally that had made its way around the crowd there at the Ellipse before the March and had now made its way here. Hanging on the scaffolding now for the world to see in tens of thousands of pictures from that day. Jeff was about 50 yards to the left of the flag and back maybe another 50 while still looking for Jeff I came across a text message from Rikki saying something to the effect of “if you went inside the capital, don't bother calling me back...” you must remember she and the world have been getting fed the “rioters and insurrectionist” angle from the MSN which was launched from the get go and well before any of us entered the building.</w:t>
      </w:r>
    </w:p>
    <w:p w14:paraId="47F4AE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called her back right away again and her first question was “Did you go inside the capital?” Of course she gets the truth from me saying, “Yes.” Now as she tells this story almost three years later, she says she almost hung up on me right then and there. Needless to say, I would never have understood that, and it probably would have been the end of our relationship because I have been under full-on frontal attack since I stepped foot on these scared to me grounds of this very Federal Public Property that doesn’t seem constitutional to restrict access to. The media machine engaged the wheels of propaganda even before one citizen walked through an opened by police door with nothing but wall to wall lies from corrupt politicians </w:t>
      </w:r>
      <w:r w:rsidRPr="00381B0D">
        <w:rPr>
          <w:rFonts w:ascii="Times New Roman" w:eastAsia="Times New Roman" w:hAnsi="Times New Roman" w:cs="Times New Roman"/>
          <w:kern w:val="0"/>
          <w:lang w:val="en-VI"/>
          <w14:ligatures w14:val="none"/>
        </w:rPr>
        <w:lastRenderedPageBreak/>
        <w:t>and MSM reporters painting a different picture what the events of that day show through all of the citizen’s video. So, to side with the media over me would have been worse as far as I was concerned than anything else the government could ever do to me. Rikki is my rock. Thank God she didn't do that, but she was extremely upset and explained why.</w:t>
      </w:r>
    </w:p>
    <w:p w14:paraId="10DFB5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She first wanted to know why I had gone in. I said, “Because the cops waved me in. They invited me in! They welcomed me in, and They allowed me free access along with 100’s of others.” The police gave me instructions that it was ok to be there at least three times which I was able to capture on tape, but I didn’t know for sure I had captured these directions at the time. I found these instructions shortly before I was supposed to take a plea deal and get this behind me. This video would lead me to refuse the plea deal in pursuit of a bench trial with a lady judge who had a long-standing aversion to Donald J Trump and wasn’t afraid to make her opinion known.</w:t>
      </w:r>
    </w:p>
    <w:p w14:paraId="714264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became apparent to Rikki at least that we were obviously getting our information from two different sources and this is when my full-on hatred of MSM was born. It would take her two years before I believe she would fully understand that it was nothing like the media had said of the 6th of January. And it wasn't. The way I saw what Nancy Pelosi and Mitch McConnell and the entire media circus have done to J6 and directly to my and Rikki's lives was nothing short of evil, disgusting, and sacrilegious. Definitely something to be hated. But not that Day! That day people were together in harmony and brotherhood for a better way was the most patriotically beautiful day in our history and it was stolen from the American Citizen to be replaced with lies to sew division.</w:t>
      </w:r>
    </w:p>
    <w:p w14:paraId="1B214D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 sit here in prison today, I still harbor a hatred for all three, the media, Nancy and Mitch. I suppose I always will, but I’m not going to let it eat at me. Hopefully, forgetting will not be a problem for me…</w:t>
      </w:r>
    </w:p>
    <w:p w14:paraId="67B3C3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machine makes me want to regurgitate at least once a day as of late because they have been banging their war drum loud and louder even stronger and stronger with more compelling and more touching propaganda to swing public opinion to support Israel even though the CIA and Biden himself are responsible for all that has happened so far in the Middle East since he’s been in office. A few weeks ago, you may remember Biden released billions of sanctioned monies to Iran. (Didn't Obama do the same thing achieving the same result? Answer: Yes.) America loses billions and Biden likely gets his normal 10% cut of the money off the top. Iran buys missiles from the war machine. The war machine brings in billions, Biden likely gets 10% of that as well. Iran gives free missiles to Hamas. Hamas shoots free Biden money missiles into Israel in one or two wads because their only advantage is surprise.</w:t>
      </w:r>
    </w:p>
    <w:p w14:paraId="766FB2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Israel shoots more missiles back at Hamas and orders more missiles to replace the ones they just shot and the war mongers / military machine engines wind back to life as the war machine makes a fortune selling weapons of war to both sides, as the rich get richer and the poor die while Biden likely collects his 10% death tax as the world inches closer and closer to Armageddon. While </w:t>
      </w:r>
      <w:proofErr w:type="spellStart"/>
      <w:r w:rsidRPr="00381B0D">
        <w:rPr>
          <w:rFonts w:ascii="Times New Roman" w:eastAsia="Times New Roman" w:hAnsi="Times New Roman" w:cs="Times New Roman"/>
          <w:kern w:val="0"/>
          <w:lang w:val="en-VI"/>
          <w14:ligatures w14:val="none"/>
        </w:rPr>
        <w:t>sheople</w:t>
      </w:r>
      <w:proofErr w:type="spellEnd"/>
      <w:r w:rsidRPr="00381B0D">
        <w:rPr>
          <w:rFonts w:ascii="Times New Roman" w:eastAsia="Times New Roman" w:hAnsi="Times New Roman" w:cs="Times New Roman"/>
          <w:kern w:val="0"/>
          <w:lang w:val="en-VI"/>
          <w14:ligatures w14:val="none"/>
        </w:rPr>
        <w:t xml:space="preserve"> slumber time in the grassland </w:t>
      </w:r>
      <w:proofErr w:type="spellStart"/>
      <w:r w:rsidRPr="00381B0D">
        <w:rPr>
          <w:rFonts w:ascii="Times New Roman" w:eastAsia="Times New Roman" w:hAnsi="Times New Roman" w:cs="Times New Roman"/>
          <w:kern w:val="0"/>
          <w:lang w:val="en-VI"/>
          <w14:ligatures w14:val="none"/>
        </w:rPr>
        <w:t>awaayyyyy</w:t>
      </w:r>
      <w:proofErr w:type="spellEnd"/>
      <w:r w:rsidRPr="00381B0D">
        <w:rPr>
          <w:rFonts w:ascii="Times New Roman" w:eastAsia="Times New Roman" w:hAnsi="Times New Roman" w:cs="Times New Roman"/>
          <w:kern w:val="0"/>
          <w:lang w:val="en-VI"/>
          <w14:ligatures w14:val="none"/>
        </w:rPr>
        <w:t>... *Pink Floyd - Sheep*</w:t>
      </w:r>
    </w:p>
    <w:p w14:paraId="3613AE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and I have had some of our most troubling times together over this J6 ordeal. It has cost us money, time, arguments in the form of my fight for freedom not to mention it actually costing me my freedom and in turn has cost her because what happens to me happens to her </w:t>
      </w:r>
      <w:r w:rsidRPr="00381B0D">
        <w:rPr>
          <w:rFonts w:ascii="Times New Roman" w:eastAsia="Times New Roman" w:hAnsi="Times New Roman" w:cs="Times New Roman"/>
          <w:kern w:val="0"/>
          <w:lang w:val="en-VI"/>
          <w14:ligatures w14:val="none"/>
        </w:rPr>
        <w:lastRenderedPageBreak/>
        <w:t>too. The cost of J6 has been heavy on all fronts, not the least of which is my vote on November 3, 2020. And that is what still sticks in my craw the most during these days of confinement behind the razor wire is my stolen vote.. Ye-NO, loss of FREEDOM is what costs the most. No doubt…</w:t>
      </w:r>
    </w:p>
    <w:p w14:paraId="2C1B82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and I almost never fight. Our relationship has been the most even keeled I've ever known. I'm not sure whether or not that's because I've changed or because she's changed. Oh, we both have changed over the years before we met during the course of our lives just not changes we have witnessed happening until this, 6th stuff. What I know is this, ours is </w:t>
      </w:r>
      <w:proofErr w:type="gramStart"/>
      <w:r w:rsidRPr="00381B0D">
        <w:rPr>
          <w:rFonts w:ascii="Times New Roman" w:eastAsia="Times New Roman" w:hAnsi="Times New Roman" w:cs="Times New Roman"/>
          <w:kern w:val="0"/>
          <w:lang w:val="en-VI"/>
          <w14:ligatures w14:val="none"/>
        </w:rPr>
        <w:t>the most harmonious relationship I've ever been involved in</w:t>
      </w:r>
      <w:proofErr w:type="gramEnd"/>
      <w:r w:rsidRPr="00381B0D">
        <w:rPr>
          <w:rFonts w:ascii="Times New Roman" w:eastAsia="Times New Roman" w:hAnsi="Times New Roman" w:cs="Times New Roman"/>
          <w:kern w:val="0"/>
          <w:lang w:val="en-VI"/>
          <w14:ligatures w14:val="none"/>
        </w:rPr>
        <w:t>. Our trust in one another facilitates that and to make a much longer story short, we survived J6 and we're in the homestretch now.</w:t>
      </w:r>
    </w:p>
    <w:p w14:paraId="365DF2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(Noting reality as I write from my prison cell. It’s still not over… This is un-freaking believable the stress and pressure of having the government rain down their POWER over your life like this.) There's still an appeal to deal with because I'm going to prove my innocence if I have to take my case to the Supreme Court!</w:t>
      </w:r>
    </w:p>
    <w:p w14:paraId="4D2675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has been done to me, 1100 and Donald Trump makes 6 as of the last I heard from a podcast with Tim Rivers is the greatest miscarriage of justice to ever take place in this nation from a group of people outright pushing for communism and don't care about perverting the constitution or raping our Lady Justice.</w:t>
      </w:r>
    </w:p>
    <w:p w14:paraId="577B77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these swamp creatures have done is defile our system of government into an American High School Class lesson on how corrupt the constitution can become in the wrong hands.</w:t>
      </w:r>
    </w:p>
    <w:p w14:paraId="36AA3D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10-27,28,29-23</w:t>
      </w:r>
    </w:p>
    <w:p w14:paraId="3C0721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Groundhog Day’s Last Stand</w:t>
      </w:r>
    </w:p>
    <w:p w14:paraId="7890EA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Being inside prison is sort of like being trapped inside a college frat house on steroids where you were pledged without your consent to the worst frat house on the campus of the lowest rated College in the history of institutions of higher learning. Here trapped in this place where </w:t>
      </w:r>
      <w:proofErr w:type="gramStart"/>
      <w:r w:rsidRPr="00381B0D">
        <w:rPr>
          <w:rFonts w:ascii="Times New Roman" w:eastAsia="Times New Roman" w:hAnsi="Times New Roman" w:cs="Times New Roman"/>
          <w:kern w:val="0"/>
          <w:lang w:val="en-VI"/>
          <w14:ligatures w14:val="none"/>
        </w:rPr>
        <w:t>you are constantly surrounded by the bottom feeder role-models</w:t>
      </w:r>
      <w:proofErr w:type="gramEnd"/>
      <w:r w:rsidRPr="00381B0D">
        <w:rPr>
          <w:rFonts w:ascii="Times New Roman" w:eastAsia="Times New Roman" w:hAnsi="Times New Roman" w:cs="Times New Roman"/>
          <w:kern w:val="0"/>
          <w:lang w:val="en-VI"/>
          <w14:ligatures w14:val="none"/>
        </w:rPr>
        <w:t xml:space="preserve"> where escape is just a pipe dream and where you are subjected to the most insane childish behavior each day. All this non-sense that surrounds me has become common place in this new world in which I now live, where every prank and degrading comment under the sun gets traded amongst inmates most of which operate at a 5th grade level intellectually and socially. It’s torture for an old fart like me who won’t hold back my opinion when pushed. Stuck in this place where the days bleed into themselves in a never-ending freshman year of bad Groundhog days,, salute to Bill Murray, over and over and over again, to the tune of 209 consecutive Groundhog shadows.</w:t>
      </w:r>
    </w:p>
    <w:p w14:paraId="6A7991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can be fun at times, entertaining at others, just barely tolerable most of the time and be a hell on earth too when it all seems to never cease. Maybe this week has been harder because I haven't been able to see my Rikki in two weeks. I say to myself, “You think?” This place sucks. Did I say,, this place sucks?</w:t>
      </w:r>
    </w:p>
    <w:p w14:paraId="54C403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this point I realized it was time to stop writing for the night. When the thoughts begin to repeat back-to-back like that the well is one run dry for the night, so I dropped my pen.</w:t>
      </w:r>
    </w:p>
    <w:p w14:paraId="7EC74B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Instead, I started concentrating on game one of the World Series and my thoughts quickly drifted off to my lifelong friend we had just buried in March. This is the same man I gave a eulogy for in June at a flagpole dedication ceremony by his former employer where he left his mark as was the case wherever he spent time. Jeff had a way of leaving his mark be it in memories or deeds. He definitely left his mark on the place and the people who owned that property by the lake where he worked before being forced to take time off that lasted much longer than anyone concerned wanted. Jeff made such a mark on his former employer, so much so he gave Jeff a fabulous eulogy of his own at Jeff's funeral, touching and heartfelt.</w:t>
      </w:r>
    </w:p>
    <w:p w14:paraId="3EACF1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Jeff was the sort of man you would remember years later if you're only meeting with him had been a brief encounter at a gas station or the grocery store. He had a way, a presence, a warm smile, an eager ear good for pulling you in and inviting you to drop your guard because you didn't need it around Jeff, and that openness was very apparent. He was not the kind of guy you wanted with you if you were in a hurry, especially in a crowd because he would talk to anyone like they were a long-lost friend at the drop of a hat,, that's just how it was. On the other end of the friend spectrum, you never had to worry about losing him in a crowd because when you met up with him later, which never failed to happen he would always have a new friend in-tow helping look for you as hard as he was looking for you not knowing what you looked like but following his description of you. He was truly a special dude.</w:t>
      </w:r>
    </w:p>
    <w:p w14:paraId="0BC6D8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could talk about Jeffrey for days and I will, but I need to guide this chapter back to DC where “Go, Witness” is still seared into my mind because when God speaks you have to pay attention. Jeff is not supposed to be the center of this chapter because the title doesn't refer to people as Good as Jeff. Pluck it! I'll change the name of this chapter if I have to. I want to talk about Jeff. I miss him right now and it’s worse than it’s ever been.</w:t>
      </w:r>
    </w:p>
    <w:p w14:paraId="6671D8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Jeff loved the Rangers and Jeff loved baseball. I believe he loved it so much at least in part because it is such an American sport. Jeff and Kelly had two boys in the life they built together. Two fine strapping boys who were born very close in </w:t>
      </w:r>
      <w:proofErr w:type="gramStart"/>
      <w:r w:rsidRPr="00381B0D">
        <w:rPr>
          <w:rFonts w:ascii="Times New Roman" w:eastAsia="Times New Roman" w:hAnsi="Times New Roman" w:cs="Times New Roman"/>
          <w:kern w:val="0"/>
          <w:lang w:val="en-VI"/>
          <w14:ligatures w14:val="none"/>
        </w:rPr>
        <w:t>age, but</w:t>
      </w:r>
      <w:proofErr w:type="gramEnd"/>
      <w:r w:rsidRPr="00381B0D">
        <w:rPr>
          <w:rFonts w:ascii="Times New Roman" w:eastAsia="Times New Roman" w:hAnsi="Times New Roman" w:cs="Times New Roman"/>
          <w:kern w:val="0"/>
          <w:lang w:val="en-VI"/>
          <w14:ligatures w14:val="none"/>
        </w:rPr>
        <w:t xml:space="preserve"> were not the kind of siblings who fought as siblings of close age are known to do like my brother and I did. Yeah, Jeff was the type of person who believed that nothing was as close as family. He taught the boys fighting was not an option. He was a family first sort of man, and he walked what he talked. That was his way, and he passed it down to the boys. They did everything together including sports. Jeff managed to get his boys on the same baseball team even though it meant he had to become a coach. His boys took a shine to playing baseball, undoubtedly because they wanted to make him happy at first but developed as deep a love for this sport as their father had. They excelled at baseball and Jeff encouraged them. A story Jeff was always proud to tell was of the boys going to the Little League World Series in Canton, Ohio and making it all the way to the second to the last bracket before being eliminated but took solace in the fact that the team that beat them went on to win that year.</w:t>
      </w:r>
    </w:p>
    <w:p w14:paraId="387882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Jeff always had a way of turning a bad experience into a good one. Something I'm desperately in need of today. And so, my thoughts of Jeff carried me through the rest of the night while watching game one of the World Series of 2023, Diamondbacks at the Rangers.</w:t>
      </w:r>
    </w:p>
    <w:p w14:paraId="023AA2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personally don't keep up with baseball but, the word “Rangers” always reminds me of Jeff, and I enjoy their success because I know it would have made Jeff very happy. Jeff loved the Cowboys too and we've always bonded talking about games or seasons together. When he was really sick on my last visit to see him we watched the Cowboys win another game during </w:t>
      </w:r>
      <w:r w:rsidRPr="00381B0D">
        <w:rPr>
          <w:rFonts w:ascii="Times New Roman" w:eastAsia="Times New Roman" w:hAnsi="Times New Roman" w:cs="Times New Roman"/>
          <w:kern w:val="0"/>
          <w:lang w:val="en-VI"/>
          <w14:ligatures w14:val="none"/>
        </w:rPr>
        <w:lastRenderedPageBreak/>
        <w:t>their 2023 season. They did well that year but lost in the first round of the playoffs which we talked about on the phone.</w:t>
      </w:r>
    </w:p>
    <w:p w14:paraId="1E773A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Anyways, this year could be the Rangers year. They definitely have a shot after all they're in the big show and Jeff would be proud. I now carry some of that pride with me as I watched this game go into extra innings beyond the normal 9. “With multiple extra innings at game one,” I can hear him saying, “this promises to be a great series!”</w:t>
      </w:r>
    </w:p>
    <w:p w14:paraId="5F0811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the bottom of the 12th, I believe it was, a Ranger player soloed a walk off Homer to win game one in Arlington. Jeff would have loved to see that, and I smiled as I thought of Jeff when it happened...</w:t>
      </w:r>
    </w:p>
    <w:p w14:paraId="53813BD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J6 business started off when Jeff asked me if I wanted to go to the J6 rally in DC when we were camping on a hunting trip in Arkansas before we knew about the death bringing cancer that would steal him from our lives. This hunting trip would turn out to be the last trip we would all four take together just us, Jeff, Kelly, </w:t>
      </w:r>
      <w:proofErr w:type="gramStart"/>
      <w:r w:rsidRPr="00381B0D">
        <w:rPr>
          <w:rFonts w:ascii="Times New Roman" w:eastAsia="Times New Roman" w:hAnsi="Times New Roman" w:cs="Times New Roman"/>
          <w:kern w:val="0"/>
          <w:lang w:val="en-VI"/>
          <w14:ligatures w14:val="none"/>
        </w:rPr>
        <w:t>Rikki</w:t>
      </w:r>
      <w:proofErr w:type="gramEnd"/>
      <w:r w:rsidRPr="00381B0D">
        <w:rPr>
          <w:rFonts w:ascii="Times New Roman" w:eastAsia="Times New Roman" w:hAnsi="Times New Roman" w:cs="Times New Roman"/>
          <w:kern w:val="0"/>
          <w:lang w:val="en-VI"/>
          <w14:ligatures w14:val="none"/>
        </w:rPr>
        <w:t xml:space="preserve"> and myself. The following year we would return, but Kelly would not be with us and that would prove to be the last hunting trip Jeff, and I would go on together. Quite possibly his last hunting trip ever…</w:t>
      </w:r>
    </w:p>
    <w:p w14:paraId="1FE07C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never really ever did much hunting; it was always just an excuse for me to get to spend time with my long-lost buddy. A dearer friend I may never know.</w:t>
      </w:r>
    </w:p>
    <w:p w14:paraId="020F17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for his mention of going to the DC rally, my initial reaction was no way, but I told him I would think about it and as the next two months passed, I did. The thought kept swirling around in my mind brought up by a mention of the election or of the 100’s of other trigger words or phrases that would call to mind the rally and the closer it came to “The Event” the less I thought it would do any good judging from what I kept seeing on TV run in a continuous loop sighting the most secure election in history Flat Out Lie! But the thought of getting the privilege to spend quality time with my brother from another mother made the prospect sound tempting no matter what it did, good or no.</w:t>
      </w:r>
    </w:p>
    <w:p w14:paraId="1800D5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Before I knew it, Christmas was upon us and during that time around Christmas Rikki had suggested to me that maybe Jeff and I should go to the rally hopefully making us feel better about the election and to at least try to make some kind of difference. She thought that maybe if we did something, no matter how small, it might be good for both of us and it might help with the feelings we had of having our votes stolen. So when we spoke on Christmas Day as had become our custom since our friendship had been rekindled I told him I had changed in my mind and wanted to start planning on making the trip to DC for January 6th, I think he was surprised in a good way and he seemed happy about the prospect of a DC trip to go to the “Stop the Steal” rally as it was being heralded. We spoke on the phone a couple more times that week and made plans. Not a lot of details, just excited anticipation is what I would characterize it as.</w:t>
      </w:r>
    </w:p>
    <w:p w14:paraId="72FE2F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New Year's Eve as with most of 2020 Rikki and I chose to stay home, where we didn't even drink any alcohol. 2020 had been a very uneventful year with the exception of November 3rd and beyond with regards to the stealing of mine and multiple millions of other votes. That early morning on the 1st I had a dream. A dream unlike any previous dream I've ever had or at the minimum, any I've ever allowed myself to remember. This one I could not forget. </w:t>
      </w:r>
    </w:p>
    <w:p w14:paraId="1C620B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lastRenderedPageBreak/>
        <w:t xml:space="preserve">  “The Dream” January 1, </w:t>
      </w:r>
      <w:proofErr w:type="gramStart"/>
      <w:r w:rsidRPr="00381B0D">
        <w:rPr>
          <w:rFonts w:ascii="Times New Roman" w:eastAsia="Times New Roman" w:hAnsi="Times New Roman" w:cs="Times New Roman"/>
          <w:b/>
          <w:bCs/>
          <w:kern w:val="0"/>
          <w:lang w:val="en-VI"/>
          <w14:ligatures w14:val="none"/>
        </w:rPr>
        <w:t>2023</w:t>
      </w:r>
      <w:proofErr w:type="gramEnd"/>
      <w:r w:rsidRPr="00381B0D">
        <w:rPr>
          <w:rFonts w:ascii="Times New Roman" w:eastAsia="Times New Roman" w:hAnsi="Times New Roman" w:cs="Times New Roman"/>
          <w:b/>
          <w:bCs/>
          <w:kern w:val="0"/>
          <w:lang w:val="en-VI"/>
          <w14:ligatures w14:val="none"/>
        </w:rPr>
        <w:t xml:space="preserve"> as told in the introduction on page 7.</w:t>
      </w:r>
    </w:p>
    <w:p w14:paraId="786F88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11-5-23</w:t>
      </w:r>
    </w:p>
    <w:p w14:paraId="69DDA3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Gluttony and Greed – The Devil is in the Details</w:t>
      </w:r>
    </w:p>
    <w:p w14:paraId="76C74B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Last week was soo tough behind the razor wire. I like to think I'm a good person, the kind of person you would meet and leave the experience feeling good about it. I'm not perfect, I'm not everyone's cup of tea, and I get that, but I'm not actively trying to be anyone’s antithesis either. Even when I meet people who are actively against what I stand for as a person I try to be sensible and affable at least enough to </w:t>
      </w:r>
      <w:proofErr w:type="gramStart"/>
      <w:r w:rsidRPr="00381B0D">
        <w:rPr>
          <w:rFonts w:ascii="Times New Roman" w:eastAsia="Times New Roman" w:hAnsi="Times New Roman" w:cs="Times New Roman"/>
          <w:kern w:val="0"/>
          <w:lang w:val="en-VI"/>
          <w14:ligatures w14:val="none"/>
        </w:rPr>
        <w:t>carry on</w:t>
      </w:r>
      <w:proofErr w:type="gramEnd"/>
      <w:r w:rsidRPr="00381B0D">
        <w:rPr>
          <w:rFonts w:ascii="Times New Roman" w:eastAsia="Times New Roman" w:hAnsi="Times New Roman" w:cs="Times New Roman"/>
          <w:kern w:val="0"/>
          <w:lang w:val="en-VI"/>
          <w14:ligatures w14:val="none"/>
        </w:rPr>
        <w:t xml:space="preserve"> a conversation to make their experience a pleasant one. There is always that one person we all meet in the course of our day, week, month, or year depending on how often we get out and put ourselves in the position of having to mingle and interact with people, who rub us, or we rub them wrong. This in part is what this chapter is about. Likewise, there are people we encounter that are always on the take. These are the people who use and take from others to their own benefit. You know the type…</w:t>
      </w:r>
    </w:p>
    <w:p w14:paraId="56990D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Alright, I've already wasted one chapter on this worthless individual, and it looks like it won't be the last because this chairperson speaker dude of the “car” is a real piece of work. Mr. White Car Speaker is one of those people who would stab you in the back today and ask for a </w:t>
      </w:r>
      <w:proofErr w:type="spellStart"/>
      <w:r w:rsidRPr="00381B0D">
        <w:rPr>
          <w:rFonts w:ascii="Times New Roman" w:eastAsia="Times New Roman" w:hAnsi="Times New Roman" w:cs="Times New Roman"/>
          <w:kern w:val="0"/>
          <w:lang w:val="en-VI"/>
          <w14:ligatures w14:val="none"/>
        </w:rPr>
        <w:t>favor</w:t>
      </w:r>
      <w:proofErr w:type="spellEnd"/>
      <w:r w:rsidRPr="00381B0D">
        <w:rPr>
          <w:rFonts w:ascii="Times New Roman" w:eastAsia="Times New Roman" w:hAnsi="Times New Roman" w:cs="Times New Roman"/>
          <w:kern w:val="0"/>
          <w:lang w:val="en-VI"/>
          <w14:ligatures w14:val="none"/>
        </w:rPr>
        <w:t xml:space="preserve"> tomorrow. A real institutionalized mentality, with no clue of the real world. Supposedly hip to the inner workings of his correctionally institutionalized home, but don't rely on what you hear from this piece of work because everything he says is at least in part a lie. Why is hard for honest people to understand…</w:t>
      </w:r>
    </w:p>
    <w:p w14:paraId="48B30D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11-6-23</w:t>
      </w:r>
    </w:p>
    <w:p w14:paraId="181C78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Here I sit wasting another day writing about people who don't really matter in the slightest to this story, but this situation can't be overlooked or dismissed because last week I didn't write simply because of the darkness that surrounded me and would surely have poisoned my whole effort to explain these experiences and should someone read this section of my journal the shht would certainly hit the fan so being conscious of what my situation is and my response to this limitation is. Turns out there were no limits to what I am willing to do to remain the same outspoken person I have always been but last week I just couldn't get my mind right to put pen to paper. By the way I </w:t>
      </w:r>
      <w:proofErr w:type="gramStart"/>
      <w:r w:rsidRPr="00381B0D">
        <w:rPr>
          <w:rFonts w:ascii="Times New Roman" w:eastAsia="Times New Roman" w:hAnsi="Times New Roman" w:cs="Times New Roman"/>
          <w:kern w:val="0"/>
          <w:lang w:val="en-VI"/>
          <w14:ligatures w14:val="none"/>
        </w:rPr>
        <w:t>write</w:t>
      </w:r>
      <w:proofErr w:type="gramEnd"/>
      <w:r w:rsidRPr="00381B0D">
        <w:rPr>
          <w:rFonts w:ascii="Times New Roman" w:eastAsia="Times New Roman" w:hAnsi="Times New Roman" w:cs="Times New Roman"/>
          <w:kern w:val="0"/>
          <w:lang w:val="en-VI"/>
          <w14:ligatures w14:val="none"/>
        </w:rPr>
        <w:t xml:space="preserve"> this book by hand with the pen and paper in this God-forsaken place by that ancient method of cursive children of today can’t even read lololol. It's so much faster and more legible when it gets transcribed to a typewriter or transcribed to a laptop, which is the bomb BTW, because there is no access to real computers or word processors in a prison comprised of 33% pedo offenders who were busted mainly by way of online initiation.</w:t>
      </w:r>
    </w:p>
    <w:p w14:paraId="173FE8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Did I say this place sucks today?</w:t>
      </w:r>
    </w:p>
    <w:p w14:paraId="09D20D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aren't any computers in prison because criminals can manipulate anything. A computer would be a “wet dream” for these folks, literally...</w:t>
      </w:r>
    </w:p>
    <w:p w14:paraId="5A4CC2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any rate, I'm stuck in the 1900s while I'm in here in prison so I used last week to try and catch up on typing up the early pages of this book with very little editing because I would have taken it to a dark place and chances are considering the subject matter of this chapter I </w:t>
      </w:r>
      <w:r w:rsidRPr="00381B0D">
        <w:rPr>
          <w:rFonts w:ascii="Times New Roman" w:eastAsia="Times New Roman" w:hAnsi="Times New Roman" w:cs="Times New Roman"/>
          <w:kern w:val="0"/>
          <w:lang w:val="en-VI"/>
          <w14:ligatures w14:val="none"/>
        </w:rPr>
        <w:lastRenderedPageBreak/>
        <w:t>will be forced to drive into the abyss that is my hell here on earth, at this point it's inevitable. I said this place sucks already,, didn’t I…</w:t>
      </w:r>
    </w:p>
    <w:p w14:paraId="4DE013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Things happen here inside Never-Never-land that make me scratch my head each and every day. This place is hard for me to comprehend because I am straight-up with everyone I know or have pretty much ever had anything to do with because that’s who I am. Hey, I’m not claiming to be perfect because I’m not, but it seems like the longer I stay here the more I'm lost as to how shht works inside this freaking place. To be honest, I'm afraid of losing my humanity here. If I begin understanding this strange world while I'm in here will I lose who I am outside of prison? Is what I have been all my life before this experience going to cease to be a thing? Will I be tainted or will this experience </w:t>
      </w:r>
      <w:proofErr w:type="spellStart"/>
      <w:r w:rsidRPr="00381B0D">
        <w:rPr>
          <w:rFonts w:ascii="Times New Roman" w:eastAsia="Times New Roman" w:hAnsi="Times New Roman" w:cs="Times New Roman"/>
          <w:kern w:val="0"/>
          <w:lang w:val="en-VI"/>
          <w14:ligatures w14:val="none"/>
        </w:rPr>
        <w:t>color</w:t>
      </w:r>
      <w:proofErr w:type="spellEnd"/>
      <w:r w:rsidRPr="00381B0D">
        <w:rPr>
          <w:rFonts w:ascii="Times New Roman" w:eastAsia="Times New Roman" w:hAnsi="Times New Roman" w:cs="Times New Roman"/>
          <w:kern w:val="0"/>
          <w:lang w:val="en-VI"/>
          <w14:ligatures w14:val="none"/>
        </w:rPr>
        <w:t xml:space="preserve"> my world going forward? Will people be able to feel the rage I feel raging behind my eyes now as I sit in this hell on earth? The bytch who put me here for simply walking through a public building under police direction will never know the rage that burns inside of me right now. The simple fact that knowing the person responsible for putting me here under a purely political pretext will never be held accountable or know what it feels like to be ripped away from her family or have time stolen away from her after being lectured about how wrong her political views are with about 1100 examples in fact that highlight how wrong the opposing views actually are is a downright shame. Tanya Chutkan not only sentenced an innocent man and many innocent others she felt the need to spew her “truth” on me and my family for 35 minutes or so about how virtuous her side of the political spectrum is while using her power to punish the opposition one J6 defendant after another including me this time with seven months of prison for four freaking misdemeanors! An injustice in itself as most people know misdemeanors are low level offenses aimed at fines alone.</w:t>
      </w:r>
    </w:p>
    <w:p w14:paraId="284BE3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audacity of her progressive leftist views fills me with the urge to scour faces in her hate-filled and un-just progressive contaminated courtroom. The gluttony of her “truth” made me physically </w:t>
      </w:r>
      <w:proofErr w:type="gramStart"/>
      <w:r w:rsidRPr="00381B0D">
        <w:rPr>
          <w:rFonts w:ascii="Times New Roman" w:eastAsia="Times New Roman" w:hAnsi="Times New Roman" w:cs="Times New Roman"/>
          <w:kern w:val="0"/>
          <w:lang w:val="en-VI"/>
          <w14:ligatures w14:val="none"/>
        </w:rPr>
        <w:t>ill</w:t>
      </w:r>
      <w:proofErr w:type="gramEnd"/>
      <w:r w:rsidRPr="00381B0D">
        <w:rPr>
          <w:rFonts w:ascii="Times New Roman" w:eastAsia="Times New Roman" w:hAnsi="Times New Roman" w:cs="Times New Roman"/>
          <w:kern w:val="0"/>
          <w:lang w:val="en-VI"/>
          <w14:ligatures w14:val="none"/>
        </w:rPr>
        <w:t xml:space="preserve"> and the hypocrisy was so thick it was palpable, like the fog of a fall morning just after daylight savings time change making one feel out of sync with everything you've come to know over the past six months or lifetime as is this case examples.</w:t>
      </w:r>
    </w:p>
    <w:p w14:paraId="026E72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has happened before to other innocent J6 victims of political persecution was happening again to me and will most likely happen again to probably the most innocent of all. A man who didn't even enter the illegally eliminated public access to public grounds of the capital by Nancy Pelosi and Mitch McConnell because a law that contradicts the constitution is illegal. President Donald J trump is scheduled to appear before the same sad excuse for a Federal Judge in the near future and if you think that DJT we'll get a fair trial in a Chutkan court you have been drinking too much of the blue Kool-Aid to consider yourself rational. </w:t>
      </w:r>
      <w:r w:rsidRPr="00381B0D">
        <w:rPr>
          <w:rFonts w:ascii="Times New Roman" w:eastAsia="Times New Roman" w:hAnsi="Times New Roman" w:cs="Times New Roman"/>
          <w:b/>
          <w:bCs/>
          <w:kern w:val="0"/>
          <w:lang w:val="en-VI"/>
          <w14:ligatures w14:val="none"/>
        </w:rPr>
        <w:t>Gluttony Abounds</w:t>
      </w:r>
      <w:r w:rsidRPr="00381B0D">
        <w:rPr>
          <w:rFonts w:ascii="Times New Roman" w:eastAsia="Times New Roman" w:hAnsi="Times New Roman" w:cs="Times New Roman"/>
          <w:kern w:val="0"/>
          <w:lang w:val="en-VI"/>
          <w14:ligatures w14:val="none"/>
        </w:rPr>
        <w:t>…</w:t>
      </w:r>
    </w:p>
    <w:p w14:paraId="6224F8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11-7-23</w:t>
      </w:r>
    </w:p>
    <w:p w14:paraId="3F5773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you spend your life trying to do good and are sent to prison for following police direction and you're judge sees and hears the evidence to that proves your innocence yet is so politically motivated she finds you guilty anyway and sentences you to prison for a few simple misdemeanors your nation is dying a death by judicial homicide. Judges like Tanya Chutkan are murdering the constitution and getting away with it Scott-Free.</w:t>
      </w:r>
    </w:p>
    <w:p w14:paraId="18E3B8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How do we stop this injustice? I mentioned Tanya Chutkan's name a lot, but she is only one spoke of the wheel that is the injustice devouring Washington DC and our nation in the process of judicial prejudice coming to your hometown in the not-too-distant future.</w:t>
      </w:r>
    </w:p>
    <w:p w14:paraId="732D60C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happens to J6 defendants today happens to you tomorrow. Maybe not tomorrow or next week or next month or even next year but it's coming,, you better believe it's coming. The longer we sit by the more momentum the left generates because they aren’t sitting around on the couch eating potato chips or crackers. When the scales of justice have been rigged for one side of the political spectrum there soon will be no justice for either side. There will soon be just us the persecuted and them holding all the power caught in a situational paradox. Aren’t you smart enough to figure out where you will land when the dust settles from the murder of our judicial system? Or are you too blinded by hatred to see your own demise staring back at you directly down the road as your street is coming into view for the people who are critically thinking their way through life. The sheep are happy, but blind and oblivious.</w:t>
      </w:r>
    </w:p>
    <w:p w14:paraId="2EE6B0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anyone actually believes our voting history or activism record will help us in the hell they have planned for us all you would be as clinically insane as those men who believe they are women and can have babies without the help of the opposite sex. You know that thing humans have had going on with X &amp; Y chromosomes for millions of years and still determine sex. Not feelings… People who are not able to recognize propaganda from your MSM due to outright lying is not helping anyone else awaken. They feed you all this nonsense designed to break down your simple deduction skills and it’s killing our society. The worst part comes in subliminal form making it virtually impossible to detect when they hide the trash they push through subliminal means. They overload us with BS we don’t care about so that we become numb to truth in reality. A CIA method a population submission no doubt. The fact that our own agencies have turned against us is Alice in Wonderland type bullshht, but it happens every single day 24/7/365, repeat…</w:t>
      </w:r>
    </w:p>
    <w:p w14:paraId="62FBA8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fighting the BOP system that believes they can litigate from behind a desk since I arrived. I do not agree with their conclusions, nor will I sit idly by and do nothing. Let me slap some context on this truthful yet completely insane practice slammed on our prisoners inside the Bureau of Prisons and now on me too where my basic rights have become a thing of the past under the shadow of the BOP.</w:t>
      </w:r>
    </w:p>
    <w:p w14:paraId="6B718E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not going to make excuses for these people being held here against their will, because in most cases their will is what landed them in this warehouse for humans. However, this practice I'm about to explain is,, well, you decide for yourself whether this practice is ethical or legal...</w:t>
      </w:r>
    </w:p>
    <w:p w14:paraId="7E856D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Almost everyone in this prison has been ordered to pay restitution and / or court costs, (talk about a money scam to line the pockets of Judges because court costs are already paid four by the government be it county, state or federal, where TF does this money go anyway? Now, there’s a rabbit hole for ya.) If you are in prison all of your personal needs are provided for at a price through the commissary whether it be aspirin or potato chips, pens, stamps, envelopes, socks, shoes, underwear, most of the stuff you need to survive besides 3 meals and a cot to sleep on. Every other item cost money and every item is priced at convenience store like prices. This information is important for context on how important commissary is to the prisoners.</w:t>
      </w:r>
    </w:p>
    <w:p w14:paraId="5FB9FE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11-8-23</w:t>
      </w:r>
    </w:p>
    <w:p w14:paraId="7D6C67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Now, keep in mind the Bureau of prisons monitors everything of every inmate from their pulse to their future residence so it should come as no surprise it monitors the amounts of money in an inmates cash account and the flow of money into the account including where it comes from. Depositors are tracked by how much they deposit and how often. This creates an inmate cash flow in the </w:t>
      </w:r>
      <w:proofErr w:type="spellStart"/>
      <w:r w:rsidRPr="00381B0D">
        <w:rPr>
          <w:rFonts w:ascii="Times New Roman" w:eastAsia="Times New Roman" w:hAnsi="Times New Roman" w:cs="Times New Roman"/>
          <w:kern w:val="0"/>
          <w:lang w:val="en-VI"/>
          <w14:ligatures w14:val="none"/>
        </w:rPr>
        <w:t>BOP’s</w:t>
      </w:r>
      <w:proofErr w:type="spellEnd"/>
      <w:r w:rsidRPr="00381B0D">
        <w:rPr>
          <w:rFonts w:ascii="Times New Roman" w:eastAsia="Times New Roman" w:hAnsi="Times New Roman" w:cs="Times New Roman"/>
          <w:kern w:val="0"/>
          <w:lang w:val="en-VI"/>
          <w14:ligatures w14:val="none"/>
        </w:rPr>
        <w:t xml:space="preserve"> eyes that they consider income whether it be a one-time deposit or charity. They look at it as its deposited for your benefit and goes into your account then it is logged as income. The BOP uses this monitoring system to assign and ability to pay even though it detrimentally affects the prisoners, and their families because once they start taking / bleeding / skimming money from an inmate it doesn't stop. And as the family tries to make up for the unethical skimming of a prisoner’s account the family unwittingly increases the amount of skimming by the BOP. This cycle always escalates and never goes back down or so I'm told.</w:t>
      </w:r>
    </w:p>
    <w:p w14:paraId="42C5B1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may wonder, as I have how they can do this without consent.? Robbery and greed..? My caseworker, the person behind the desk pushing this BS into my world, tells me early on about this practice and I informed him that I was ordered to pay my restoration within a year of my release from prison, not before, and that was ordered in a court of law, but apparently the BOP is above the law in this case because my caseworker pushes this practice through to my open objections. This dude has been railroading inmates with this practice so long that what I had to say, and my wishes did not influence or deter this man in the slightest. He just moved forward like a machine of injustice with this practice following a directive whether it was legal, ethical, </w:t>
      </w:r>
      <w:proofErr w:type="gramStart"/>
      <w:r w:rsidRPr="00381B0D">
        <w:rPr>
          <w:rFonts w:ascii="Times New Roman" w:eastAsia="Times New Roman" w:hAnsi="Times New Roman" w:cs="Times New Roman"/>
          <w:kern w:val="0"/>
          <w:lang w:val="en-VI"/>
          <w14:ligatures w14:val="none"/>
        </w:rPr>
        <w:t>moral</w:t>
      </w:r>
      <w:proofErr w:type="gramEnd"/>
      <w:r w:rsidRPr="00381B0D">
        <w:rPr>
          <w:rFonts w:ascii="Times New Roman" w:eastAsia="Times New Roman" w:hAnsi="Times New Roman" w:cs="Times New Roman"/>
          <w:kern w:val="0"/>
          <w:lang w:val="en-VI"/>
          <w14:ligatures w14:val="none"/>
        </w:rPr>
        <w:t xml:space="preserve"> or not. It's something they've been doing to inmates since long before I got here, and it will continue going on long after I saturate this place with my absence. So, Friday before last, 12 days ago, this caseworker whose name is Hollings says to me that the BOP, meaning he will be skimming $25 from my account for each quarter for restitution even though my lawyer and I have both indicated what the sentencing stipulates by way of Judge Chutkan’s ruling that I have one year to pay after I get out a prison. My lawyer even wrote a scathing letter to the BOP about this matter from when Hollings mentioned his intentions to skim my commissary money from at least one month before which set my mind to thinking about how illegal, if not immoral this practice is because stealing is stealing no matter whether you have a badge that allows you to do it or not. Is ignoring the sentencing imposed by Judge Chutkan legal by the BOP or not? I don't see how it could be. </w:t>
      </w:r>
      <w:r w:rsidRPr="00381B0D">
        <w:rPr>
          <w:rFonts w:ascii="Times New Roman" w:eastAsia="Times New Roman" w:hAnsi="Times New Roman" w:cs="Times New Roman"/>
          <w:b/>
          <w:bCs/>
          <w:kern w:val="0"/>
          <w:lang w:val="en-VI"/>
          <w14:ligatures w14:val="none"/>
        </w:rPr>
        <w:t>Greed</w:t>
      </w:r>
      <w:r w:rsidRPr="00381B0D">
        <w:rPr>
          <w:rFonts w:ascii="Times New Roman" w:eastAsia="Times New Roman" w:hAnsi="Times New Roman" w:cs="Times New Roman"/>
          <w:kern w:val="0"/>
          <w:lang w:val="en-VI"/>
          <w14:ligatures w14:val="none"/>
        </w:rPr>
        <w:t>…</w:t>
      </w:r>
    </w:p>
    <w:p w14:paraId="3528F2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11-9-23</w:t>
      </w:r>
    </w:p>
    <w:p w14:paraId="7EF610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Being manipulated by my government is not something I ever want to be a victim of again going forward and even though on paper and in a court of law I am not supposed to be worrying about fines, restitution or “court costs” my attention is being forced against my will to deal with this issue because the BOP is issuing laws in the form of rules from behind a desk of some functionally illiterate guard of a federal prison. This is the epitome to me of my and other’s rights being stomped on.</w:t>
      </w:r>
    </w:p>
    <w:p w14:paraId="40DF6E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11-10-23</w:t>
      </w:r>
    </w:p>
    <w:p w14:paraId="56AD30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Fairly early on I realized fighting this practice was a no-win proposition so I turned my attention toward eliminating the debt altogether so they couldn't skim my account. Did I mention I am the luckiest man alive to have such a strong supporter in my corner, because indeed I do. Rikki is my rock I lean on when times get tough, and she was my first thought </w:t>
      </w:r>
      <w:r w:rsidRPr="00381B0D">
        <w:rPr>
          <w:rFonts w:ascii="Times New Roman" w:eastAsia="Times New Roman" w:hAnsi="Times New Roman" w:cs="Times New Roman"/>
          <w:kern w:val="0"/>
          <w:lang w:val="en-VI"/>
          <w14:ligatures w14:val="none"/>
        </w:rPr>
        <w:lastRenderedPageBreak/>
        <w:t>after Hollings, and I had finished speaking. I called Rikki and spoke to her about this situation I am now being forced to deal with on top of being thrown into this hell hole. For Rikki and I this is the second time this nasty subject has been brought up. I asked if she could just pay it all off for me out of my bank account or my give-send-go help from wonderful fellow Americans. She said I had the money in my bank account making a one-time in-full payment a one-shot deal and said she could do it the first of next week relieving much of my stress over this incursion on my rights and my money by a guard behind a desk working for the BOP doing the government's bidding at my expense.</w:t>
      </w:r>
    </w:p>
    <w:p w14:paraId="4D3660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was able to research the proper department responsible for making the payment to and would issue the proper receipt upon payment to clear the BOP political mumbo-jumbo on Monday and sent me a copy of the receipt through Corr-links which is an electronic messaging system telling me on our next phone call we don't always speak every day, but we talk at least every other day on the phone. I need these conversations about as much as I need air. They provide some measure of sanity in this insane environment, and I need those talks some days more than others.</w:t>
      </w:r>
    </w:p>
    <w:p w14:paraId="3A1546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stress was relieved for the time being, but it was about to quadruple by the hands of another in the very near future.</w:t>
      </w:r>
    </w:p>
    <w:p w14:paraId="5D45B6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lucky only to wait 2 days to receive an instant e-mail type message from Rikki because the guards had to read them first so that took two extra days until I got the e-mail from Rikki. By the way, the BOP reads, sees, and hears every single type of communication me or any other inmate have while we're in their “Custody” here except maybe visits and I'm sure they have those bugged too in some kind of way. It is what it is.</w:t>
      </w:r>
    </w:p>
    <w:p w14:paraId="567E55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soon as I got the e-mail I wanted to get it to Hollings immediately so trying to be a good “car member” I went to the chair and told him that I needed to see Hollings about stopping the skimming from my account before it started and showed him the receipt which fed him more information than that MFer needed to know which turned into an issue the next day unbeknownst to me. I was just doing as I was asked by this “speaker” dude.</w:t>
      </w:r>
    </w:p>
    <w:p w14:paraId="479883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went together back to Hollings office, and he more or less announced me as a secretary would. Weird and uncalled for in the land of Free men. Anyways, I started explaining the purpose of my visit again to the person who I needed to talk to in the 1st place. I told Hollings that I had a copy of the receipt in Corr-links e-mail if he wanted to pull it up and print it, but he says, “He can't do that..”  Really? I think to myself because I know guards read our mail, listen to our phone calls, and read our emails. Hell, everyone knows this! Liar, Liar pants on fire. Any freaking way, he says he needs a copy of the real receipt and I'm wondering how TF I'm supposed to get an actual receipt to this freaking guard from inside prison… Not realizing Rikki has seen to the fact that she has sent the proper receipt to me already I just need to have a copy of it printed. I have no clue how this happens in prison and I’m thinking I’m going to have to wait for the hard-copy receipt to be snail mailed and by guard read delay taking 4 or 5 more additional days with the looming skimming over my head like a hangman’s noose. In my personal life outside of the razor wire I do not steal from others, nor do I threaten or coerce them.</w:t>
      </w:r>
    </w:p>
    <w:p w14:paraId="40F452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response from my case-worker sends me into a tizzy and my frustrations spill over because I don't know of any way to print the e-mail or get a copy of the receipt to this guard who won’t just pull it up from my Corr-links and print it now, but is ready willing and able to </w:t>
      </w:r>
      <w:r w:rsidRPr="00381B0D">
        <w:rPr>
          <w:rFonts w:ascii="Times New Roman" w:eastAsia="Times New Roman" w:hAnsi="Times New Roman" w:cs="Times New Roman"/>
          <w:kern w:val="0"/>
          <w:lang w:val="en-VI"/>
          <w14:ligatures w14:val="none"/>
        </w:rPr>
        <w:lastRenderedPageBreak/>
        <w:t xml:space="preserve">set-up my account to be skimmed $25 every quarter which would mean $25 would come up missing from my commissary account without warning at least twice while I am in here and it’s pissing me off in the process at now being forced to track my money in leu of the amounts they decide to steal from me for a debt that doesn’t come due until one year beyond my release date from this hell hole. This interaction in general tests my nerves because the BOP is following their own self-imposed directive that not a soul has ever voted on this rule / mandate / law at detriment to myself and other prisoners throughout the nation very single day while forced into the custody of the BOP. In my normal life if I say something is so you can take that shht to the bank. In prison though, no one is trustworthy, most are </w:t>
      </w:r>
      <w:proofErr w:type="spellStart"/>
      <w:r w:rsidRPr="00381B0D">
        <w:rPr>
          <w:rFonts w:ascii="Times New Roman" w:eastAsia="Times New Roman" w:hAnsi="Times New Roman" w:cs="Times New Roman"/>
          <w:kern w:val="0"/>
          <w:lang w:val="en-VI"/>
          <w14:ligatures w14:val="none"/>
        </w:rPr>
        <w:t>trustless</w:t>
      </w:r>
      <w:proofErr w:type="spellEnd"/>
      <w:r w:rsidRPr="00381B0D">
        <w:rPr>
          <w:rFonts w:ascii="Times New Roman" w:eastAsia="Times New Roman" w:hAnsi="Times New Roman" w:cs="Times New Roman"/>
          <w:kern w:val="0"/>
          <w:lang w:val="en-VI"/>
          <w14:ligatures w14:val="none"/>
        </w:rPr>
        <w:t xml:space="preserve"> and if they were trustworthy like myself they wouldn't be here which pisses me off even more because it just amplifies the fact that I don't fuking belong in here!!!</w:t>
      </w:r>
    </w:p>
    <w:p w14:paraId="781AC3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Nothing definitive takes place as Hollings instructs “speaker” dude to instruct me on how to get a copy of the e-mail and where I can get a printout so I'm not completely spinning my wheels or wasting time trying to get this skimming BS I didn't OK or sign up for stopped from happening. This latest meeting does little more than put off this whole process for another day which is frustrating but not as bad nor as long a wait as it would be for me to ask Rikki to mail me the actual receipt which I'm not even sure she has at this point because Rikki said they e-mailed the receipt to her and she in-turn sent me a copy to Corr-links.</w:t>
      </w:r>
    </w:p>
    <w:p w14:paraId="35CE6E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the next day, six days after being told I will be having my account skimmed on last Thursday I go over to the law library, set up the e-mail to be printed, to retrieve the printed receipt, and transcribe some more of this book attempting to try not edit as I go which is something I've been doing since I picked up a type-writer cartridge and some correction tape and having transcribed maybe 50 pages so far I write today on page 146 of this journal which I have dubbed the “prison pages.”</w:t>
      </w:r>
    </w:p>
    <w:p w14:paraId="4B7679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it gets to 2:00pm I bring the copy over to Unit E Block 6 to give it to Hollings but their doors are closed and “White Car Speaker dude” is close by so I asked him where Hollings is and he says something smart ass about me not needing to see him because what I'm trying to do isn’t gonna work anyway and says he wants to see the receipt so I show it to him as he seems to start getting pissed-off. Speaker white doubles down on how useless this e-mail is and acts like I should just except this involuntary skimming infringement of my rights because they are only taking $25 every four months from me like the worthless prisoner advocate he is. Polly wanna cracker white boy further exposes his degree of conditioning to an institutionalized mentality defending his capturers with how everyone has to get their money skimmed BS. Like I said he is a worthless prisoner advocate because instead of looking for a solution for all of these people in prison who can’t afford this underhanded draining of resources from those with the least ability to pay, he takes the side of the oppressors. Shaking My Fuking Head at this Helsinki Syndrome shht taking place right in front of my eyes…</w:t>
      </w:r>
    </w:p>
    <w:p w14:paraId="1B1FA5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unsure of what set this “speaker” dude off. It could have been that I had the money to pay these charges off entirely on short notice, or that I was so concerned about the government skimming other prisoners monies and because I had figured a way around it happening to me or more than likely, because I have someone on the outside who is eager to help me and has the mental capacity to research and find the proper place to make the payments and get the proper receipt to have this overreach stopped before it gets started and is most likely.</w:t>
      </w:r>
    </w:p>
    <w:p w14:paraId="28153C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11-11-23</w:t>
      </w:r>
    </w:p>
    <w:p w14:paraId="51B4AB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guess it could have been the fact that I didn't deserve to be here, and he most likely does, but I'm not all up in everyone's business like this dude is so maybe that's what set him off. I don’t have the first idea, nor do I care because this is the second time he has acted like an ass to me. This degree of disrespect will not be tolerated indefinitely to be sure.</w:t>
      </w:r>
    </w:p>
    <w:p w14:paraId="1B2A08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Then again it could be because of one of the two reasons I named at the beginning of this chapter or both because the feeling is mutual between ole speaker boy and </w:t>
      </w:r>
      <w:proofErr w:type="gramStart"/>
      <w:r w:rsidRPr="00381B0D">
        <w:rPr>
          <w:rFonts w:ascii="Times New Roman" w:eastAsia="Times New Roman" w:hAnsi="Times New Roman" w:cs="Times New Roman"/>
          <w:kern w:val="0"/>
          <w:lang w:val="en-VI"/>
          <w14:ligatures w14:val="none"/>
        </w:rPr>
        <w:t>I.</w:t>
      </w:r>
      <w:proofErr w:type="gramEnd"/>
      <w:r w:rsidRPr="00381B0D">
        <w:rPr>
          <w:rFonts w:ascii="Times New Roman" w:eastAsia="Times New Roman" w:hAnsi="Times New Roman" w:cs="Times New Roman"/>
          <w:kern w:val="0"/>
          <w:lang w:val="en-VI"/>
          <w14:ligatures w14:val="none"/>
        </w:rPr>
        <w:t xml:space="preserve"> We rub each other the wrong way apparently and that's just the way it is as far as our two personalities go, some have a lower capacity to deal with adversity and quicker hair triggers, some do not. Some have cooler heads and consequently are able to maintain a free existence without running into court issues. And so, I have to find a way to ride this building storm out for the second time since I have found odds with this same individual that I don’t particularly care for.</w:t>
      </w:r>
    </w:p>
    <w:p w14:paraId="3683A1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11-12-23</w:t>
      </w:r>
    </w:p>
    <w:p w14:paraId="72CA4B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However, cooler heads tend to be more reluctant to stand up for themselves and their rights. As we all age balance is important.</w:t>
      </w:r>
    </w:p>
    <w:p w14:paraId="55BE80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11-13-23</w:t>
      </w:r>
    </w:p>
    <w:p w14:paraId="084B1E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Sorry, yesterday was football Sunday. I don't get much writing done on football Sundays. Today is Monday and there is just more of the same going on here. Same as yesterday and the day before. This place is full of addicts so naturally drugs do get through inside behind the razor wire to a multitude of willing recipients and since we are discussing </w:t>
      </w:r>
      <w:r w:rsidRPr="00381B0D">
        <w:rPr>
          <w:rFonts w:ascii="Times New Roman" w:eastAsia="Times New Roman" w:hAnsi="Times New Roman" w:cs="Times New Roman"/>
          <w:b/>
          <w:bCs/>
          <w:kern w:val="0"/>
          <w:lang w:val="en-VI"/>
          <w14:ligatures w14:val="none"/>
        </w:rPr>
        <w:t>Gluttony</w:t>
      </w:r>
      <w:r w:rsidRPr="00381B0D">
        <w:rPr>
          <w:rFonts w:ascii="Times New Roman" w:eastAsia="Times New Roman" w:hAnsi="Times New Roman" w:cs="Times New Roman"/>
          <w:kern w:val="0"/>
          <w:lang w:val="en-VI"/>
          <w14:ligatures w14:val="none"/>
        </w:rPr>
        <w:t>,, why not spill the beans about the zombie apocalypse drug that is K2 or K2 laced with fentanyl or PCP or whatever the hell this stuff is. This shht turns these users into zombies with their muscles locking up in a matter of seconds after they smoke the laced paper it comes packaged in or on. I really don’t know because I never wanted to even touch it because I’ve seen what it does to people and it isn’t good.</w:t>
      </w:r>
    </w:p>
    <w:p w14:paraId="44CC83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a fellow in here who has been on a week-long bender getting rode hard by his addiction which is dictating this period of time in this guy’s life on this particular batch of whatever he's been smoking has him spending the majority of his time passed out on the nasty ass restroom floor or locked up somewhere between the restroom and his day room. The same day room or “bird cage” I was put in when I entered this hellhole.</w:t>
      </w:r>
    </w:p>
    <w:p w14:paraId="74DB01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11-14/15-23</w:t>
      </w:r>
    </w:p>
    <w:p w14:paraId="10CEE2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fellow must have run out of money because Mr. ZZ Flop as my cellmate refers to him has managed to stay sober and off the shhter floor for the past two days but there is another old fat guy in here who has been doing the same shht as ZZ Flop. This guy’s name is Woods and if you saw him on the street you'd never know the guy has a major addiction problem but a few seconds talking with the dude and it becomes as clear as a bell. Scooby, like ZZ Flop also another former cellmate has fallen off and been run over by the deuce wagon and my former bunk mate Bear still has a major problem with getting bent over by the deuce. It's a shame too. I've been trying to tell him while one is watching over another on the shhter floor that they would be better off in the SHU. </w:t>
      </w:r>
      <w:proofErr w:type="spellStart"/>
      <w:r w:rsidRPr="00381B0D">
        <w:rPr>
          <w:rFonts w:ascii="Times New Roman" w:eastAsia="Times New Roman" w:hAnsi="Times New Roman" w:cs="Times New Roman"/>
          <w:kern w:val="0"/>
          <w:lang w:val="en-VI"/>
          <w14:ligatures w14:val="none"/>
        </w:rPr>
        <w:t>BOP’s</w:t>
      </w:r>
      <w:proofErr w:type="spellEnd"/>
      <w:r w:rsidRPr="00381B0D">
        <w:rPr>
          <w:rFonts w:ascii="Times New Roman" w:eastAsia="Times New Roman" w:hAnsi="Times New Roman" w:cs="Times New Roman"/>
          <w:kern w:val="0"/>
          <w:lang w:val="en-VI"/>
          <w14:ligatures w14:val="none"/>
        </w:rPr>
        <w:t xml:space="preserve"> Boppy Pop learning time here, SHU stands </w:t>
      </w:r>
      <w:r w:rsidRPr="00381B0D">
        <w:rPr>
          <w:rFonts w:ascii="Times New Roman" w:eastAsia="Times New Roman" w:hAnsi="Times New Roman" w:cs="Times New Roman"/>
          <w:kern w:val="0"/>
          <w:lang w:val="en-VI"/>
          <w14:ligatures w14:val="none"/>
        </w:rPr>
        <w:lastRenderedPageBreak/>
        <w:t xml:space="preserve">for Special Housing Unit - with 2 man cells on full lockdown 24 hours a day like County jail, very </w:t>
      </w:r>
      <w:proofErr w:type="spellStart"/>
      <w:r w:rsidRPr="00381B0D">
        <w:rPr>
          <w:rFonts w:ascii="Times New Roman" w:eastAsia="Times New Roman" w:hAnsi="Times New Roman" w:cs="Times New Roman"/>
          <w:kern w:val="0"/>
          <w:lang w:val="en-VI"/>
          <w14:ligatures w14:val="none"/>
        </w:rPr>
        <w:t>very</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very</w:t>
      </w:r>
      <w:proofErr w:type="spellEnd"/>
      <w:r w:rsidRPr="00381B0D">
        <w:rPr>
          <w:rFonts w:ascii="Times New Roman" w:eastAsia="Times New Roman" w:hAnsi="Times New Roman" w:cs="Times New Roman"/>
          <w:kern w:val="0"/>
          <w:lang w:val="en-VI"/>
          <w14:ligatures w14:val="none"/>
        </w:rPr>
        <w:t xml:space="preserve"> bad so ratting, snitching or turning them in for their own good as one might do in normal society is not acceptable in this environment because this is not normal society and trying to help them by telling a guard would equate to sending them to the hole which is bad, bad, bad. Sending them to the SHU to dry out would be looked upon as snitching and could potentially get someone killed or put into the SHU themselves for simple protection purposes from other prisoners. Everything is totally upside down in this place.</w:t>
      </w:r>
    </w:p>
    <w:p w14:paraId="6BDC28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Anyways, back to Captain Insane-O to quote an Adam Sandler movie, this car speaker guy having a conniption fit and basically verbally attacking me over me trying to have the skimming of my account stopped before it begins doesn't appreciate my eagerness to stand up for myself and to have this skimming stopped before it even gets started. To tell the truth, I don't know if there isn’t an option E being that this guy is getting a cut of the money they skim from previous prisoners or maybe he is an enforcer for the guards that must be getting a cut as part of this cushy job as chair of the white car. Phuck! I don't know. I'm guessing at this point!</w:t>
      </w:r>
    </w:p>
    <w:p w14:paraId="7818DB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any rate, Captain Insane-O says that if I have a problem with all of his verbal assaults I can accept his invitation up to his room where we can settle it now. I've always been a fan of settling shht now! So, I follow right on his ass to his fuking room.</w:t>
      </w:r>
    </w:p>
    <w:p w14:paraId="6C9CA0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Up to this point nothing of what's happening is making sense to me. I don't understand why it won't make a difference if I print and present the receipt to Hollings since that's what he ask for and where this aggression is coming from but in Unit E Cell Block 6 where I now reside there is no walking away from this situation and even if I could just drive off I wouldn't just like I couldn't not show up in DC after researching how my vote was absolutely stolen from me. This dumb son of a beach researched my case, and he knew I wasn't the type just to be walked on without a </w:t>
      </w:r>
      <w:proofErr w:type="gramStart"/>
      <w:r w:rsidRPr="00381B0D">
        <w:rPr>
          <w:rFonts w:ascii="Times New Roman" w:eastAsia="Times New Roman" w:hAnsi="Times New Roman" w:cs="Times New Roman"/>
          <w:kern w:val="0"/>
          <w:lang w:val="en-VI"/>
          <w14:ligatures w14:val="none"/>
        </w:rPr>
        <w:t>fight</w:t>
      </w:r>
      <w:proofErr w:type="gramEnd"/>
      <w:r w:rsidRPr="00381B0D">
        <w:rPr>
          <w:rFonts w:ascii="Times New Roman" w:eastAsia="Times New Roman" w:hAnsi="Times New Roman" w:cs="Times New Roman"/>
          <w:kern w:val="0"/>
          <w:lang w:val="en-VI"/>
          <w14:ligatures w14:val="none"/>
        </w:rPr>
        <w:t xml:space="preserve"> or I wouldn't have been in DC in the first freaking place! But that kind of deduction and reasoning is obviously beyond his frame of reference because he was all in on the clot shot. Impossibly mind fuked by the only kind of information they allow outside the razor wire, MSM propaganda.</w:t>
      </w:r>
    </w:p>
    <w:p w14:paraId="4FBF16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Captain Insane-O has been overdosing on MSM propaganda probably all of his life never questioning a single thing he has been fed. Independent thinking is foreign born concept to this guy. Mr. Car Speaker bounds up the stairs as I begin to follow him. He hurries to his room taking off his glasses and then his shirt hurling them on one of the small day tables just outside the doorway of each five-man cell with no door dormitory type accommodations along three of the walls of the building. These cells in which we live in Unit E building cell block 6 have no doors so I stroll up and stand there in the doorway watching this idiot bounce around like a boxer in a ring with undoubtedly a smart ass like grin on my face as he starts coaching me to take a swing at him.. I'm like “Dude you called me up here.” “You want to swing, here I am. I'm not going anywhere for another six months you are the one wanting to fight!”</w:t>
      </w:r>
    </w:p>
    <w:p w14:paraId="70E116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that's when I realized this dude was nothing but lies and hot air, because the next thing out of his smart sass mouth was, “If I hit you I'm gonna feel bad about it afterwards.”</w:t>
      </w:r>
    </w:p>
    <w:p w14:paraId="0621DC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like, “Yeah, well considering I didn't instigate any of this,” Of course, I'm thinking that would require me to think of you as a fairly decent person which I now do not. To me this </w:t>
      </w:r>
      <w:r w:rsidRPr="00381B0D">
        <w:rPr>
          <w:rFonts w:ascii="Times New Roman" w:eastAsia="Times New Roman" w:hAnsi="Times New Roman" w:cs="Times New Roman"/>
          <w:kern w:val="0"/>
          <w:lang w:val="en-VI"/>
          <w14:ligatures w14:val="none"/>
        </w:rPr>
        <w:lastRenderedPageBreak/>
        <w:t>guy needs to be in prison and my respect going forward is not a possibility. In prison, trust is currency, and this fellow is now bankrupt and my trust for him is now in foreclosure.</w:t>
      </w:r>
    </w:p>
    <w:p w14:paraId="5C0E06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Once we figured out there wasn’t going to be any thrown hands this time around either he kept raising his voice so that almost everyone in the building was now paying attention to what was going down on the second floor between the white car speaker and the new J6 guy. The louder he got the louder I got especially after figuring out he was full of hot air. I figured if he wanted people to hear what he had to say that I should make sure they heard what I had to say in response in which I tried to make him sound like the idiot convict he is. I wasn't going to play the bully game with this dude for the next six months. It wasn't happening like that, one way or another this shht was getting squashed here today and right now. One way or another this guy was going to learn that I would not be bullied.</w:t>
      </w:r>
    </w:p>
    <w:p w14:paraId="212CF4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the end, I was willing to give in to his knowledge of how things work inside the razor wire while making sure he had a firm grasp on my knowledge of how the real world operates. He lost all of my respect and trust while I gained his respect and that of the entire unit for having stood my ground.</w:t>
      </w:r>
    </w:p>
    <w:p w14:paraId="549FB3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no badass. I'm just a hard head who knows some stuff about the world and people. Not everyone understands me as there are many in this world I do not understand. Not everyone is supposed to </w:t>
      </w:r>
      <w:proofErr w:type="gramStart"/>
      <w:r w:rsidRPr="00381B0D">
        <w:rPr>
          <w:rFonts w:ascii="Times New Roman" w:eastAsia="Times New Roman" w:hAnsi="Times New Roman" w:cs="Times New Roman"/>
          <w:kern w:val="0"/>
          <w:lang w:val="en-VI"/>
          <w14:ligatures w14:val="none"/>
        </w:rPr>
        <w:t>get along</w:t>
      </w:r>
      <w:proofErr w:type="gramEnd"/>
      <w:r w:rsidRPr="00381B0D">
        <w:rPr>
          <w:rFonts w:ascii="Times New Roman" w:eastAsia="Times New Roman" w:hAnsi="Times New Roman" w:cs="Times New Roman"/>
          <w:kern w:val="0"/>
          <w:lang w:val="en-VI"/>
          <w14:ligatures w14:val="none"/>
        </w:rPr>
        <w:t xml:space="preserve"> with one another for if they did, there would be no progress and without progress our lives would become stagnant and poisonous. Conflict is the Ying to Harmonies Yang. Without one we cannot have the other. Sometimes in life you must face the beast to smell the roses just like at times the sunlight shines though the rain persists. It's called the Ying and the Yang. Embrace it. You will be better off for having weathered the storm.</w:t>
      </w:r>
    </w:p>
    <w:p w14:paraId="0DC7FA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rest of the story days after I got the receipt to Hollings and after he told me unaccompanied by Captain Insane-O forever forward that it will work as proof of all fees paid in full, I asked how they could legally skim money from prisoners accounts without their permission. We were talking and walking across the yard at the time because he was leaving for the day. Anyways Hollings stopped and asked, “So you want to object to paying restitution?” like it was a well-rehearsed response. Adding, “If that's the case you will be put on restriction and that entails commissary restriction where you will only be allowed to spend $25 per month.” Wow, that's some serious strong arming by the BOP to oppress inmates while someone gets their pay out. Nobody here even knows if this money actually goes to pay restitution on the outside.</w:t>
      </w:r>
    </w:p>
    <w:p w14:paraId="4BD741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11-17-23</w:t>
      </w:r>
    </w:p>
    <w:p w14:paraId="1BF257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Personally, I don't trust this process in the slightest, too much manipulation, strong arming, and by bypassing of sentence requirements for my sensibilities.</w:t>
      </w:r>
    </w:p>
    <w:p w14:paraId="3B234D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11-19-23</w:t>
      </w:r>
    </w:p>
    <w:p w14:paraId="544FC9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Morality Matters - Morals by Brail</w:t>
      </w:r>
    </w:p>
    <w:p w14:paraId="13F350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raising your children- morality matters</w:t>
      </w:r>
    </w:p>
    <w:p w14:paraId="7855E7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policing the population- morality matters</w:t>
      </w:r>
    </w:p>
    <w:p w14:paraId="129132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When living your life- morality matters</w:t>
      </w:r>
    </w:p>
    <w:p w14:paraId="673E1F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an immoral world - morality matters</w:t>
      </w:r>
    </w:p>
    <w:p w14:paraId="555A55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a matter of fact, morality matters more than feelings, political opinions, </w:t>
      </w:r>
      <w:proofErr w:type="gramStart"/>
      <w:r w:rsidRPr="00381B0D">
        <w:rPr>
          <w:rFonts w:ascii="Times New Roman" w:eastAsia="Times New Roman" w:hAnsi="Times New Roman" w:cs="Times New Roman"/>
          <w:kern w:val="0"/>
          <w:lang w:val="en-VI"/>
          <w14:ligatures w14:val="none"/>
        </w:rPr>
        <w:t>sexual preferences</w:t>
      </w:r>
      <w:proofErr w:type="gramEnd"/>
      <w:r w:rsidRPr="00381B0D">
        <w:rPr>
          <w:rFonts w:ascii="Times New Roman" w:eastAsia="Times New Roman" w:hAnsi="Times New Roman" w:cs="Times New Roman"/>
          <w:kern w:val="0"/>
          <w:lang w:val="en-VI"/>
          <w14:ligatures w14:val="none"/>
        </w:rPr>
        <w:t xml:space="preserve">, or any other agenda they throw at us. Morals will always be the mortar between the stone blocks of freedom upon which our nation was built. A lot of very bad agenda driven people want you to believe morals can be subjugated, bent to people's </w:t>
      </w:r>
      <w:proofErr w:type="gramStart"/>
      <w:r w:rsidRPr="00381B0D">
        <w:rPr>
          <w:rFonts w:ascii="Times New Roman" w:eastAsia="Times New Roman" w:hAnsi="Times New Roman" w:cs="Times New Roman"/>
          <w:kern w:val="0"/>
          <w:lang w:val="en-VI"/>
          <w14:ligatures w14:val="none"/>
        </w:rPr>
        <w:t>feelings</w:t>
      </w:r>
      <w:proofErr w:type="gramEnd"/>
      <w:r w:rsidRPr="00381B0D">
        <w:rPr>
          <w:rFonts w:ascii="Times New Roman" w:eastAsia="Times New Roman" w:hAnsi="Times New Roman" w:cs="Times New Roman"/>
          <w:kern w:val="0"/>
          <w:lang w:val="en-VI"/>
          <w14:ligatures w14:val="none"/>
        </w:rPr>
        <w:t xml:space="preserve"> or have fluid meanings that change with time much the way liberals want Supreme Court justices to interpret the constitution into meanings of their own twisted making. That is not the way mortar or morals work. The mortar should be second only in its rigidity to the stone itself as should be our morals in order for whatever you are building to be strong enough just stand the test of time, weather, and or acts of God. Our nation was built on a solid and sound foundation with God at the very heart of it. Our strong morals as a nation have been the mortar that has kept the nation headed in the right direction and standing strong in the storms we have faced foreign and domestic as we find ourselves on the doorstep of 250 years as a sovereign nation. That’s a monumental feat in the face of socialist, </w:t>
      </w:r>
      <w:proofErr w:type="gramStart"/>
      <w:r w:rsidRPr="00381B0D">
        <w:rPr>
          <w:rFonts w:ascii="Times New Roman" w:eastAsia="Times New Roman" w:hAnsi="Times New Roman" w:cs="Times New Roman"/>
          <w:kern w:val="0"/>
          <w:lang w:val="en-VI"/>
          <w14:ligatures w14:val="none"/>
        </w:rPr>
        <w:t>Marxist</w:t>
      </w:r>
      <w:proofErr w:type="gramEnd"/>
      <w:r w:rsidRPr="00381B0D">
        <w:rPr>
          <w:rFonts w:ascii="Times New Roman" w:eastAsia="Times New Roman" w:hAnsi="Times New Roman" w:cs="Times New Roman"/>
          <w:kern w:val="0"/>
          <w:lang w:val="en-VI"/>
          <w14:ligatures w14:val="none"/>
        </w:rPr>
        <w:t xml:space="preserve"> and communist ideas in government which have never stood the test of time as has The Constitution and Freedom. But the purveyors of lies will tell you different.</w:t>
      </w:r>
    </w:p>
    <w:p w14:paraId="058485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Democratic Party has represented the devil's side of every issue since the origins of our nation just as they do today. Now they will lie about their party switching polarities which is what the devil himself would say to deflect blame away from himself. Democrats do it every day in one form or another all you need to do is turn on the TV to see an example. You would think that eventually people would wake up to the hypocrisy and lies, but it seems that is precisely why the left has worked so hard to kill common sense in the average American citizen.</w:t>
      </w:r>
    </w:p>
    <w:p w14:paraId="47FDEF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left is actively trying to undermine our morals and consequently the mortar on which this nation was built. Only a propagated fool is too blind to see it. The TV and entertainment industry is full of smut and trash designed to undermine the morals of our nation spurred on by the democratic left who seem to worship the devil from the shadows still unwilling to bring their dark worship to the forefront of everyday citizen knowledge.</w:t>
      </w:r>
    </w:p>
    <w:p w14:paraId="73D3EE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political right has been too willing to live and let live yet unwilling to take a stand or prove they have a backbone. Hell, take any stand on anything! It just never happens! Consequences! Hello! The right has bent to every insane notion the left has </w:t>
      </w:r>
      <w:proofErr w:type="gramStart"/>
      <w:r w:rsidRPr="00381B0D">
        <w:rPr>
          <w:rFonts w:ascii="Times New Roman" w:eastAsia="Times New Roman" w:hAnsi="Times New Roman" w:cs="Times New Roman"/>
          <w:kern w:val="0"/>
          <w:lang w:val="en-VI"/>
          <w14:ligatures w14:val="none"/>
        </w:rPr>
        <w:t>come up with</w:t>
      </w:r>
      <w:proofErr w:type="gramEnd"/>
      <w:r w:rsidRPr="00381B0D">
        <w:rPr>
          <w:rFonts w:ascii="Times New Roman" w:eastAsia="Times New Roman" w:hAnsi="Times New Roman" w:cs="Times New Roman"/>
          <w:kern w:val="0"/>
          <w:lang w:val="en-VI"/>
          <w14:ligatures w14:val="none"/>
        </w:rPr>
        <w:t xml:space="preserve"> until they started trying to indoctrinate our children right in front of us at the grade school level and now the triggered left is coming after parents for standing up to school boards and their agendas. A strategy that will prove to be very foolish in the coming years because the concerned parents just became the majority of the participants at every school board meeting for the remainder of those council members future, may it be very short.</w:t>
      </w:r>
    </w:p>
    <w:p w14:paraId="2476E4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11-20-23</w:t>
      </w:r>
    </w:p>
    <w:p w14:paraId="001930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But those insulated on </w:t>
      </w:r>
      <w:proofErr w:type="spellStart"/>
      <w:r w:rsidRPr="00381B0D">
        <w:rPr>
          <w:rFonts w:ascii="Times New Roman" w:eastAsia="Times New Roman" w:hAnsi="Times New Roman" w:cs="Times New Roman"/>
          <w:kern w:val="0"/>
          <w:lang w:val="en-VI"/>
          <w14:ligatures w14:val="none"/>
        </w:rPr>
        <w:t>favored</w:t>
      </w:r>
      <w:proofErr w:type="spellEnd"/>
      <w:r w:rsidRPr="00381B0D">
        <w:rPr>
          <w:rFonts w:ascii="Times New Roman" w:eastAsia="Times New Roman" w:hAnsi="Times New Roman" w:cs="Times New Roman"/>
          <w:kern w:val="0"/>
          <w:lang w:val="en-VI"/>
          <w14:ligatures w14:val="none"/>
        </w:rPr>
        <w:t xml:space="preserve"> boards all over this once great nation pushing the left’s agendas have taken to reporting anyone who speaks out against their terrorist tactics to the FBI who is in turn </w:t>
      </w:r>
      <w:proofErr w:type="spellStart"/>
      <w:r w:rsidRPr="00381B0D">
        <w:rPr>
          <w:rFonts w:ascii="Times New Roman" w:eastAsia="Times New Roman" w:hAnsi="Times New Roman" w:cs="Times New Roman"/>
          <w:kern w:val="0"/>
          <w:lang w:val="en-VI"/>
          <w14:ligatures w14:val="none"/>
        </w:rPr>
        <w:t>labeling</w:t>
      </w:r>
      <w:proofErr w:type="spellEnd"/>
      <w:r w:rsidRPr="00381B0D">
        <w:rPr>
          <w:rFonts w:ascii="Times New Roman" w:eastAsia="Times New Roman" w:hAnsi="Times New Roman" w:cs="Times New Roman"/>
          <w:kern w:val="0"/>
          <w:lang w:val="en-VI"/>
          <w14:ligatures w14:val="none"/>
        </w:rPr>
        <w:t xml:space="preserve"> them as domestic terrorists when the leftist school board members are the real terrorists terrorizing children and parents alike with the FBI being the progressive </w:t>
      </w:r>
      <w:r w:rsidRPr="00381B0D">
        <w:rPr>
          <w:rFonts w:ascii="Times New Roman" w:eastAsia="Times New Roman" w:hAnsi="Times New Roman" w:cs="Times New Roman"/>
          <w:kern w:val="0"/>
          <w:lang w:val="en-VI"/>
          <w14:ligatures w14:val="none"/>
        </w:rPr>
        <w:lastRenderedPageBreak/>
        <w:t>left’s enforcers. This stuff happened on a very large scale under the thief in chief and America suffered…</w:t>
      </w:r>
    </w:p>
    <w:p w14:paraId="6161D3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010B16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216BA6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11-21-23</w:t>
      </w:r>
    </w:p>
    <w:p w14:paraId="39CC95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federal court system has gone bananas. It's gone off the rails of morality, now a mere shell of what it once was. As one example of proof I site Sam. Sam, who was my roommate for the past month and 1/2 is another victim of the federal leftist system taking over our DOJ and our Nation. </w:t>
      </w:r>
      <w:r w:rsidRPr="00381B0D">
        <w:rPr>
          <w:rFonts w:ascii="Times New Roman" w:eastAsia="Calibri" w:hAnsi="Times New Roman" w:cs="Times New Roman"/>
          <w:color w:val="000000"/>
          <w:kern w:val="0"/>
          <w:szCs w:val="22"/>
          <w:lang w:val="en-VI"/>
          <w14:ligatures w14:val="none"/>
        </w:rPr>
        <w:t>I don't have all the specifics about Sam's case, but I do know some details about his situation.</w:t>
      </w:r>
      <w:r w:rsidRPr="00381B0D">
        <w:rPr>
          <w:rFonts w:ascii="Times New Roman" w:eastAsia="Times New Roman" w:hAnsi="Times New Roman" w:cs="Times New Roman"/>
          <w:kern w:val="0"/>
          <w:lang w:val="en-VI"/>
          <w14:ligatures w14:val="none"/>
        </w:rPr>
        <w:t xml:space="preserve"> Like many, early on in Sam's life he wound up in prison. He started hanging with the wrong crowd just out of high school where he found himself on the wrong side of a couple of felony convictions and he served his time going on with his life hard lessons learned. In Texas, felons who remain trouble free for seven years earn back their Second Amendment Right to own a firearm. Sam did that to the tune of 19 years and had an armed intruder invade his home where he shot and killed that intruder. Texas police had no issues with this shooting and found Sam to be completely within his rights. But the federal prosecutor over his district had agenda issues with the firearms and came after Sam sending him here by way of federal conviction on the arms charge the State of Texas had forgiven ten years prior, not so with the Federal Prosecutor.</w:t>
      </w:r>
    </w:p>
    <w:p w14:paraId="789742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are thousands of stories similar to Sam’s throughout the Federal Corrections to System, this is just one example. I could easily </w:t>
      </w:r>
      <w:proofErr w:type="gramStart"/>
      <w:r w:rsidRPr="00381B0D">
        <w:rPr>
          <w:rFonts w:ascii="Times New Roman" w:eastAsia="Times New Roman" w:hAnsi="Times New Roman" w:cs="Times New Roman"/>
          <w:kern w:val="0"/>
          <w:lang w:val="en-VI"/>
          <w14:ligatures w14:val="none"/>
        </w:rPr>
        <w:t>write</w:t>
      </w:r>
      <w:proofErr w:type="gramEnd"/>
      <w:r w:rsidRPr="00381B0D">
        <w:rPr>
          <w:rFonts w:ascii="Times New Roman" w:eastAsia="Times New Roman" w:hAnsi="Times New Roman" w:cs="Times New Roman"/>
          <w:kern w:val="0"/>
          <w:lang w:val="en-VI"/>
          <w14:ligatures w14:val="none"/>
        </w:rPr>
        <w:t xml:space="preserve"> a book on a wide variety of Federal Injustice in this human warehouse from less than perfect individuals but worthy of justice, nonetheless. The stories of injustice are plentiful behind the razor wire where almost every story has some kind of injustice involved with it being warranted or imposed by whichever persecutor.</w:t>
      </w:r>
    </w:p>
    <w:p w14:paraId="5DE62F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Middle America doesn't seem to have the same problems with morality as the large suburban centers do. Oh, they have their issues, but the multitudes of problems seem to be where they enforce MOB RULES like the summer of 2020 coming from these population centers where the propaganda is thickest. These places represent the scarcely pulsating pulse of the beast generating these problems by those willing to sell themselves for money and represent an empty opposition inflated by a gutless media machine with an evil agenda. These Marxist or other militia for hire represents a large fraction of our troubles as a Nation. I mean, it's pretty obvious that you will never see a mentally ill crossdresser invited to your hometown library to read story time for Jimbo or Billy Bob's kids, because that affair would be met with the opposition it deserves. In large metropolitan areas there are entirely too many idiots and the mentally ill themselves to cause much of a fuss. I mean, get real,, how mentally ill does a parent have to be to expose their children to sexual deviants? It seems to me that we are not splashing a spotlight on these parents enough. In my opinion they are the cause of this controversy because they are the ones supplying the need for this sick behavior. These parents are a tiny minority pushing their socio ideals on the majority and they are getting away with it not facing repercussions we conservatives want to see in order to stop this behavior. It seems to me that far too many twisted parents are getting away Scott Free with taking children to these affairs contrived to cause division, mayhem, and moral issues all </w:t>
      </w:r>
      <w:r w:rsidRPr="00381B0D">
        <w:rPr>
          <w:rFonts w:ascii="Times New Roman" w:eastAsia="Times New Roman" w:hAnsi="Times New Roman" w:cs="Times New Roman"/>
          <w:kern w:val="0"/>
          <w:lang w:val="en-VI"/>
          <w14:ligatures w14:val="none"/>
        </w:rPr>
        <w:lastRenderedPageBreak/>
        <w:t>throughout our communities not to mention the mental abuse to their and consequently our children that this kind of controversy generates…</w:t>
      </w:r>
    </w:p>
    <w:p w14:paraId="62B952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culprits causing morality issues in our nation are the main-stream media and the entertainment industry. These networks have gone off the chain lying to us. We must repeal an Obama signed 2013 Smith / Mundz Modernization Act that allows radio, TV, print, and all information sources to lie to the population. This piece of legislation is very problematic to our Freedom and right to be informed requiring our attention to set this wrong right again. You should read it because it’s EXTREMELY IMPORTANT and it’s very short! 2 short paragraphs that can be read here at this link.</w:t>
      </w:r>
    </w:p>
    <w:p w14:paraId="7A9E4B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91" w:history="1">
        <w:r w:rsidRPr="00381B0D">
          <w:rPr>
            <w:rFonts w:ascii="Times New Roman" w:eastAsia="Times New Roman" w:hAnsi="Times New Roman" w:cs="Times New Roman"/>
            <w:color w:val="0000FF"/>
            <w:kern w:val="0"/>
            <w:u w:val="single"/>
            <w:lang w:val="en-VI"/>
            <w14:ligatures w14:val="none"/>
          </w:rPr>
          <w:t>https://www.congress.gov/bill/112th-congress/house-bill/5736</w:t>
        </w:r>
      </w:hyperlink>
    </w:p>
    <w:p w14:paraId="25B3AE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must regain control of our court systems and fire a shhtload of these judges who are using their benches to rewrite The Constitution through judicial precedent. I have a great place to start, with any judge who had truckloads of money dumped in their families bank accounts in 2019 / 2020 that came from Mark Zuckerberg. Did you know he spent around 419 million dollars nationwide on the election, as did Bloomberg who actually spent more in Florida. These district judges that sit over county election issues and magically had </w:t>
      </w:r>
      <w:proofErr w:type="gramStart"/>
      <w:r w:rsidRPr="00381B0D">
        <w:rPr>
          <w:rFonts w:ascii="Times New Roman" w:eastAsia="Times New Roman" w:hAnsi="Times New Roman" w:cs="Times New Roman"/>
          <w:kern w:val="0"/>
          <w:lang w:val="en-VI"/>
          <w14:ligatures w14:val="none"/>
        </w:rPr>
        <w:t>truck-loads</w:t>
      </w:r>
      <w:proofErr w:type="gramEnd"/>
      <w:r w:rsidRPr="00381B0D">
        <w:rPr>
          <w:rFonts w:ascii="Times New Roman" w:eastAsia="Times New Roman" w:hAnsi="Times New Roman" w:cs="Times New Roman"/>
          <w:kern w:val="0"/>
          <w:lang w:val="en-VI"/>
          <w14:ligatures w14:val="none"/>
        </w:rPr>
        <w:t xml:space="preserve"> of money dumped in their close relatives or lifelong friends account. Every single judge who passed on hearing election issues in 2020-2021 in 2022 in 2023 must be eliminated to save our nation! These judges compromised our choices for their fat bank accounts and have forfeited their privilege to sit on the benches they occupy. We need judges who look out for the public above their own personal interests or bank accounts like the founders envisioned. We need patriotic people in every corner of our government at the local, state, and federal levels. We need Americans to care about America again to lead us out of this abyss our politics on cruise control have led us to.</w:t>
      </w:r>
    </w:p>
    <w:p w14:paraId="794251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CYA at </w:t>
      </w:r>
      <w:proofErr w:type="spellStart"/>
      <w:r w:rsidRPr="00381B0D">
        <w:rPr>
          <w:rFonts w:ascii="Times New Roman" w:eastAsia="Times New Roman" w:hAnsi="Times New Roman" w:cs="Times New Roman"/>
          <w:kern w:val="0"/>
          <w:lang w:val="en-VI"/>
          <w14:ligatures w14:val="none"/>
        </w:rPr>
        <w:t>Zyucks</w:t>
      </w:r>
      <w:proofErr w:type="spellEnd"/>
      <w:r w:rsidRPr="00381B0D">
        <w:rPr>
          <w:rFonts w:ascii="Times New Roman" w:eastAsia="Times New Roman" w:hAnsi="Times New Roman" w:cs="Times New Roman"/>
          <w:kern w:val="0"/>
          <w:lang w:val="en-VI"/>
          <w14:ligatures w14:val="none"/>
        </w:rPr>
        <w:t xml:space="preserve"> expense link seen here, </w:t>
      </w:r>
      <w:hyperlink r:id="rId92" w:history="1">
        <w:r w:rsidRPr="00381B0D">
          <w:rPr>
            <w:rFonts w:ascii="Times New Roman" w:eastAsia="Times New Roman" w:hAnsi="Times New Roman" w:cs="Times New Roman"/>
            <w:color w:val="0000FF"/>
            <w:kern w:val="0"/>
            <w:u w:val="single"/>
            <w:lang w:val="en-VI"/>
            <w14:ligatures w14:val="none"/>
          </w:rPr>
          <w:t>https://nypost.com/2021/10/13/how-mark-zuckerberg-helped-dems-sway-the-2020-election/</w:t>
        </w:r>
      </w:hyperlink>
      <w:r w:rsidRPr="00381B0D">
        <w:rPr>
          <w:rFonts w:ascii="Times New Roman" w:eastAsia="Times New Roman" w:hAnsi="Times New Roman" w:cs="Times New Roman"/>
          <w:kern w:val="0"/>
          <w:lang w:val="en-VI"/>
          <w14:ligatures w14:val="none"/>
        </w:rPr>
        <w:t xml:space="preserve">     Micheal Bloomberg’s link here, </w:t>
      </w:r>
      <w:hyperlink r:id="rId93" w:history="1">
        <w:r w:rsidRPr="00381B0D">
          <w:rPr>
            <w:rFonts w:ascii="Times New Roman" w:eastAsia="Times New Roman" w:hAnsi="Times New Roman" w:cs="Times New Roman"/>
            <w:color w:val="0000FF"/>
            <w:kern w:val="0"/>
            <w:u w:val="single"/>
            <w:lang w:val="en-VI"/>
            <w14:ligatures w14:val="none"/>
          </w:rPr>
          <w:t>https://www.opensecrets.org/elections-overview/biggest-donors?cycle=2020&amp;view=fc</w:t>
        </w:r>
      </w:hyperlink>
    </w:p>
    <w:p w14:paraId="0041B1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11-22-23 </w:t>
      </w:r>
    </w:p>
    <w:p w14:paraId="7336ED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137 days to go, all because Democrats are insecure with the morals of their own beliefs. Competent people do not attack people of a different opinion for their opinions sake unless they can't justify their own. Just take the average Democrat and let's </w:t>
      </w:r>
      <w:proofErr w:type="spellStart"/>
      <w:r w:rsidRPr="00381B0D">
        <w:rPr>
          <w:rFonts w:ascii="Times New Roman" w:eastAsia="Times New Roman" w:hAnsi="Times New Roman" w:cs="Times New Roman"/>
          <w:kern w:val="0"/>
          <w:lang w:val="en-VI"/>
          <w14:ligatures w14:val="none"/>
        </w:rPr>
        <w:t>analyze</w:t>
      </w:r>
      <w:proofErr w:type="spellEnd"/>
      <w:r w:rsidRPr="00381B0D">
        <w:rPr>
          <w:rFonts w:ascii="Times New Roman" w:eastAsia="Times New Roman" w:hAnsi="Times New Roman" w:cs="Times New Roman"/>
          <w:kern w:val="0"/>
          <w:lang w:val="en-VI"/>
          <w14:ligatures w14:val="none"/>
        </w:rPr>
        <w:t xml:space="preserve"> their positions across the range of geo-political issues that are important to Americans as a whole. Let's use positions on opinions important to both parties and a few from the extreme polls just to make it fair. Oh my gosh! Where to start? The differences are wide and finding similarities is almost impossible. I’m going to start with the basics to try and find common ground where it is almost </w:t>
      </w:r>
      <w:proofErr w:type="spellStart"/>
      <w:r w:rsidRPr="00381B0D">
        <w:rPr>
          <w:rFonts w:ascii="Times New Roman" w:eastAsia="Times New Roman" w:hAnsi="Times New Roman" w:cs="Times New Roman"/>
          <w:kern w:val="0"/>
          <w:lang w:val="en-VI"/>
          <w14:ligatures w14:val="none"/>
        </w:rPr>
        <w:t>nonexistent</w:t>
      </w:r>
      <w:proofErr w:type="spellEnd"/>
      <w:r w:rsidRPr="00381B0D">
        <w:rPr>
          <w:rFonts w:ascii="Times New Roman" w:eastAsia="Times New Roman" w:hAnsi="Times New Roman" w:cs="Times New Roman"/>
          <w:kern w:val="0"/>
          <w:lang w:val="en-VI"/>
          <w14:ligatures w14:val="none"/>
        </w:rPr>
        <w:t xml:space="preserve">. Maybe I should have expressed that this is my view of the political left from behind the razor wire at the hands of a very progressive judge with not one single care for fairness or reality beyond her short-sighted agenda but to be truly fair I am going to give the general public some concessions that I would not give this progressive DC judge of her unjust court. Ms. Chutkan can kick rocks and if the roles were reversed she would definitely be breaking rocks on a chain gang somewhere for what she has done to me. I'll hold no bars where she is concerned. I believe anyone in my shoes would feel the same after doing the third month into a 7-month sentence for peacefully walking through a public building under police direction that countless others have walked through with absolutely no </w:t>
      </w:r>
      <w:r w:rsidRPr="00381B0D">
        <w:rPr>
          <w:rFonts w:ascii="Times New Roman" w:eastAsia="Times New Roman" w:hAnsi="Times New Roman" w:cs="Times New Roman"/>
          <w:kern w:val="0"/>
          <w:lang w:val="en-VI"/>
          <w14:ligatures w14:val="none"/>
        </w:rPr>
        <w:lastRenderedPageBreak/>
        <w:t xml:space="preserve">ramifications even though they were much more disruptive and violent than anything I have ever shown. The only difference between me and them is our political opinions. Those are just the facts! </w:t>
      </w:r>
    </w:p>
    <w:p w14:paraId="1D4525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OK now, common ground,, wow... Not much common ground is to be found here, let's start with the most basic of wants and needs to find something we can agree on like,, freedom. Surely we can find common ground under the freedom banner...</w:t>
      </w:r>
    </w:p>
    <w:p w14:paraId="00C151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my first day in this hell hole, I met one of the most progressive blind frog ranch Democrats I have had the pleasure of meeting since I have been in here. This guy has been getting his information main line from MSNBC and other MSM sources except for FOX or Newsmax or any conservative point of view for years and years. He thinks he's well versed in the issues from said sources and doesn't even look for different sources of information. To be fair, they only allow mainstream media in these institutions which should tell you a lot about what the powers that be want control over what you are told. Most people are able to recognize the fact that inmates are a captive audience, most of which need to be guided in one form or other, but one would do well to remember 100% of the inmates believe in at least one form of deviation from the </w:t>
      </w:r>
      <w:proofErr w:type="spellStart"/>
      <w:r w:rsidRPr="00381B0D">
        <w:rPr>
          <w:rFonts w:ascii="Times New Roman" w:eastAsia="Times New Roman" w:hAnsi="Times New Roman" w:cs="Times New Roman"/>
          <w:kern w:val="0"/>
          <w:lang w:val="en-VI"/>
          <w14:ligatures w14:val="none"/>
        </w:rPr>
        <w:t>mold</w:t>
      </w:r>
      <w:proofErr w:type="spellEnd"/>
      <w:r w:rsidRPr="00381B0D">
        <w:rPr>
          <w:rFonts w:ascii="Times New Roman" w:eastAsia="Times New Roman" w:hAnsi="Times New Roman" w:cs="Times New Roman"/>
          <w:kern w:val="0"/>
          <w:lang w:val="en-VI"/>
          <w14:ligatures w14:val="none"/>
        </w:rPr>
        <w:t xml:space="preserve"> or they wouldn’t be here. One thing about prisoners is they didn't get here by </w:t>
      </w:r>
      <w:proofErr w:type="spellStart"/>
      <w:r w:rsidRPr="00381B0D">
        <w:rPr>
          <w:rFonts w:ascii="Times New Roman" w:eastAsia="Times New Roman" w:hAnsi="Times New Roman" w:cs="Times New Roman"/>
          <w:kern w:val="0"/>
          <w:lang w:val="en-VI"/>
          <w14:ligatures w14:val="none"/>
        </w:rPr>
        <w:t>coloring</w:t>
      </w:r>
      <w:proofErr w:type="spellEnd"/>
      <w:r w:rsidRPr="00381B0D">
        <w:rPr>
          <w:rFonts w:ascii="Times New Roman" w:eastAsia="Times New Roman" w:hAnsi="Times New Roman" w:cs="Times New Roman"/>
          <w:kern w:val="0"/>
          <w:lang w:val="en-VI"/>
          <w14:ligatures w14:val="none"/>
        </w:rPr>
        <w:t xml:space="preserve"> inside the lines. That includes me. I was part of the 1/275th of the population that believed our own eyes above what the TV talking heads told us. I was part of the 1/275th who knew if this election were to pass our other God-given rights could be taken away too in short order. I knew if the thief in chief were allowed to steal this election without some sort of opposition all of our rights would surely soon follow. I knew what a Biden presidency would mean, and it has all happened. I just never thought the inflation would be quite as high or so severe, but Biden told everyone what his insane policies would be on the few appearances no one showed up to simply because most people know the voting history of our nation and its voting practices. Incumbent presidents don't lose re-elections when their approval rating is above 30%,, ever! In our history! Trump didn't lose the 2020 election by fair means either. It was stolen and China had a major hand in its manipulation, just ask Mike Lindell for proof. Ever wonder why no one has ever tried to collect the $1 million reward? Don’t feel bad, </w:t>
      </w:r>
      <w:proofErr w:type="gramStart"/>
      <w:r w:rsidRPr="00381B0D">
        <w:rPr>
          <w:rFonts w:ascii="Times New Roman" w:eastAsia="Times New Roman" w:hAnsi="Times New Roman" w:cs="Times New Roman"/>
          <w:kern w:val="0"/>
          <w:lang w:val="en-VI"/>
          <w14:ligatures w14:val="none"/>
        </w:rPr>
        <w:t>not many</w:t>
      </w:r>
      <w:proofErr w:type="gramEnd"/>
      <w:r w:rsidRPr="00381B0D">
        <w:rPr>
          <w:rFonts w:ascii="Times New Roman" w:eastAsia="Times New Roman" w:hAnsi="Times New Roman" w:cs="Times New Roman"/>
          <w:kern w:val="0"/>
          <w:lang w:val="en-VI"/>
          <w14:ligatures w14:val="none"/>
        </w:rPr>
        <w:t xml:space="preserve"> do because the media machine wants you thinking about bullshht that doesn’t amount to a hill of beans…</w:t>
      </w:r>
    </w:p>
    <w:p w14:paraId="136833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funny to me the first thing this guy named Jay, Jay is the highly propagandized Democrat in the unit I mentioned when I asked him what freedom meant to him as an immediate leftist perspective was pertaining solely on voting rights. Funny that he has the freedom to pursue voting rights fairness and my lack thereof to do the same can be defined in the layers of razor wire between me and the free world courtesy of Tanya Chutkan. It seems everyone has a right to question the government except those who think like I do. Or maybe it's not so much in how I think but more like what I think considering my point of view leans right and it's not even a far-right stance. It just leans to the right is all which makes it seem hard right when put up next to the progressive left’s insane notions of no respect for biology, history, science, and natural weather or the preponderance of red-flag events like J6.</w:t>
      </w:r>
    </w:p>
    <w:p w14:paraId="1F895F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11-23-23</w:t>
      </w:r>
    </w:p>
    <w:p w14:paraId="7416DA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b/>
          <w:bCs/>
          <w:kern w:val="0"/>
          <w:lang w:val="en-VI"/>
          <w14:ligatures w14:val="none"/>
        </w:rPr>
        <w:t>Happy Thanksgiving!</w:t>
      </w:r>
      <w:r w:rsidRPr="00381B0D">
        <w:rPr>
          <w:rFonts w:ascii="Times New Roman" w:eastAsia="Times New Roman" w:hAnsi="Times New Roman" w:cs="Times New Roman"/>
          <w:kern w:val="0"/>
          <w:lang w:val="en-VI"/>
          <w14:ligatures w14:val="none"/>
        </w:rPr>
        <w:t xml:space="preserve"> I have some letters to write today...</w:t>
      </w:r>
    </w:p>
    <w:p w14:paraId="2BC53E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Pen-pal Correspondence</w:t>
      </w:r>
    </w:p>
    <w:p w14:paraId="48F11E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Ricky is a 70 some odd year-old Arkansas woman and was my pen-pal friend who heard of me through a Sandy Rios Radio Talk Show and has shown an interest in writing me here in this hell hole. I really didn’t realize at the time how this little arrangement would work out or give any personal benefit to either of us and yet I embraced it as anyone would to someone who was friendly and concerned about the injustice of my incarceration. Ricky has since sent me those actual letters to my home so I can add them here. They become my lifeline in less than two months when I find myself trying to stay alive and trend water confined in a deep abyss…</w:t>
      </w:r>
    </w:p>
    <w:p w14:paraId="651C75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Rickie,</w:t>
      </w:r>
    </w:p>
    <w:p w14:paraId="0FD6A5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Sorry for the pause, I just received a second letter from you yesterday and didn't realize you had sent two before I had responded to the first. If that makes sense? This letter will be in response to both.</w:t>
      </w:r>
    </w:p>
    <w:p w14:paraId="389ABB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Happy Thanksgiving from behind the razor wire.</w:t>
      </w:r>
    </w:p>
    <w:p w14:paraId="2324EC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Please tell your husband Randall and extended family my thoughts and prayers are with them throughout the holidays this year via you, my pen pal. *smiles*</w:t>
      </w:r>
    </w:p>
    <w:p w14:paraId="5A9FB8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my </w:t>
      </w:r>
      <w:proofErr w:type="gramStart"/>
      <w:r w:rsidRPr="00381B0D">
        <w:rPr>
          <w:rFonts w:ascii="Times New Roman" w:eastAsia="Times New Roman" w:hAnsi="Times New Roman" w:cs="Times New Roman"/>
          <w:kern w:val="0"/>
          <w:lang w:val="en-VI"/>
          <w14:ligatures w14:val="none"/>
        </w:rPr>
        <w:t>daughter</w:t>
      </w:r>
      <w:proofErr w:type="gramEnd"/>
      <w:r w:rsidRPr="00381B0D">
        <w:rPr>
          <w:rFonts w:ascii="Times New Roman" w:eastAsia="Times New Roman" w:hAnsi="Times New Roman" w:cs="Times New Roman"/>
          <w:kern w:val="0"/>
          <w:lang w:val="en-VI"/>
          <w14:ligatures w14:val="none"/>
        </w:rPr>
        <w:t xml:space="preserve"> and my mother have been able to visit me so far and I hope to see my son-in-law and the grandbabies soon. I have two grandbabies by blood and four more through Rikki. My daughter's children are Brooklyn 2 years old, and Adrian one year old and they are my joy as are the four boys by way of Rikki, John 10, Remy 9, Ian 7, and Ryker 4.</w:t>
      </w:r>
    </w:p>
    <w:p w14:paraId="3C6C1A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remember that Sandy Rios interview you spoke of in the letter, but I never got the link to it from her staff. It's probably buried in my e-mail that I can't access until I get out of this God forsaken place. She was a really nice lady. I did four other interviews </w:t>
      </w:r>
      <w:proofErr w:type="gramStart"/>
      <w:r w:rsidRPr="00381B0D">
        <w:rPr>
          <w:rFonts w:ascii="Times New Roman" w:eastAsia="Times New Roman" w:hAnsi="Times New Roman" w:cs="Times New Roman"/>
          <w:kern w:val="0"/>
          <w:lang w:val="en-VI"/>
          <w14:ligatures w14:val="none"/>
        </w:rPr>
        <w:t>both on</w:t>
      </w:r>
      <w:proofErr w:type="gramEnd"/>
      <w:r w:rsidRPr="00381B0D">
        <w:rPr>
          <w:rFonts w:ascii="Times New Roman" w:eastAsia="Times New Roman" w:hAnsi="Times New Roman" w:cs="Times New Roman"/>
          <w:kern w:val="0"/>
          <w:lang w:val="en-VI"/>
          <w14:ligatures w14:val="none"/>
        </w:rPr>
        <w:t xml:space="preserve"> podcasts too. Let's see if I can remember them.. There was Don and Donna of Cowboy Logic for two shows or three segments, Pete (Santelli) a fairly loud-mouthed guy I can’t remember his name sitting in prison now but my outside self will fill in the blanks hopefully down the road, (I Got You,) can't remember his name, but I feel you would agree with my assessment of the man. I had two other interviews with Tim Rivers and a different one with a really nice lady named Mel (Hawley) who sings the national anthem with her teenage son for J6ers in prison. I also can't remember her name either without my phone. It's amazing how much we rely on our phones and the Internet these days. Gone are the days of address books and handwritten letters such as this. It's been very difficult </w:t>
      </w:r>
      <w:proofErr w:type="gramStart"/>
      <w:r w:rsidRPr="00381B0D">
        <w:rPr>
          <w:rFonts w:ascii="Times New Roman" w:eastAsia="Times New Roman" w:hAnsi="Times New Roman" w:cs="Times New Roman"/>
          <w:kern w:val="0"/>
          <w:lang w:val="en-VI"/>
          <w14:ligatures w14:val="none"/>
        </w:rPr>
        <w:t>keeping in contact</w:t>
      </w:r>
      <w:proofErr w:type="gramEnd"/>
      <w:r w:rsidRPr="00381B0D">
        <w:rPr>
          <w:rFonts w:ascii="Times New Roman" w:eastAsia="Times New Roman" w:hAnsi="Times New Roman" w:cs="Times New Roman"/>
          <w:kern w:val="0"/>
          <w:lang w:val="en-VI"/>
          <w14:ligatures w14:val="none"/>
        </w:rPr>
        <w:t xml:space="preserve"> with people without a phone or an Internet connection. It’s been like having the clock turned back 40 years without the rejuvenation that should accompany a 40-year reversal. I sure could use that vitality in this place to protect myself.</w:t>
      </w:r>
    </w:p>
    <w:p w14:paraId="1A3559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started two groups on Facebook since the “event” of J6 and I have a great team running them. We all care about our nation. Those groups are STAND The Whiskey Rebellion and STAND. If you ever use Face Book I recommend them both highly. The members and administrations would find your choice of pen pals quite interesting I think. Lol. Look them up if it strikes you as something you might like. </w:t>
      </w:r>
    </w:p>
    <w:p w14:paraId="0BC9FB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think Rikki moved back to Texas in 2017, but I'm not sure. I believe we moved in together in 2018 but can't be sure without my phone. Thank you for praying for me Rickie. I really appreciate each and every prayer. </w:t>
      </w:r>
    </w:p>
    <w:p w14:paraId="5EBD82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Anticipating the end of your story, Me…</w:t>
      </w:r>
    </w:p>
    <w:p w14:paraId="273596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11-24/26-23</w:t>
      </w:r>
    </w:p>
    <w:p w14:paraId="4DDAE7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Having a holiday hangover. Smiley face Visit on the 25th from Nikki and Rikki, my world.</w:t>
      </w:r>
    </w:p>
    <w:p w14:paraId="61FDFA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11-27-23</w:t>
      </w:r>
    </w:p>
    <w:p w14:paraId="678B6B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pouting for the past few days as have many others here behind the razor wire. I'm sure most don't even realize they are pouting, but I noticed. These people pout for similar and different reasons than I do. I pout because time is being stolen from me over purely political reasons that are straining to justify a twisted political agenda. And should I ever get the chance to return the </w:t>
      </w:r>
      <w:proofErr w:type="spellStart"/>
      <w:r w:rsidRPr="00381B0D">
        <w:rPr>
          <w:rFonts w:ascii="Times New Roman" w:eastAsia="Times New Roman" w:hAnsi="Times New Roman" w:cs="Times New Roman"/>
          <w:kern w:val="0"/>
          <w:lang w:val="en-VI"/>
          <w14:ligatures w14:val="none"/>
        </w:rPr>
        <w:t>favor</w:t>
      </w:r>
      <w:proofErr w:type="spellEnd"/>
      <w:r w:rsidRPr="00381B0D">
        <w:rPr>
          <w:rFonts w:ascii="Times New Roman" w:eastAsia="Times New Roman" w:hAnsi="Times New Roman" w:cs="Times New Roman"/>
          <w:kern w:val="0"/>
          <w:lang w:val="en-VI"/>
          <w14:ligatures w14:val="none"/>
        </w:rPr>
        <w:t xml:space="preserve"> I can't honestly say I will do the right thing, but I have no history of being vindictive in life. This experience is making me second guess that philosophy.</w:t>
      </w:r>
    </w:p>
    <w:p w14:paraId="6AA536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Others in this hell hole warehouse of human existence pout during the holidays for a variety of reasons, but mostly because of time lost with their loved ones too, much the same as I do. We may find ourselves behind this razor wire for entirely different reasons. Most pout over having been caught as a consequence of committing their crimes and they're not sorry for committing the crime only the fact that they were caught. These people will find themselves in another prison shortly after being released from this one to be sure. Some wish they had never gotten caught up with the people they started running with that led to the path of criminal behavior unaware that their behavior and attitude would have led them to still others that would have eventually led down the same path with the same outcome only surrounded by different people of the same mind-set. These folks will be outside of prison only shortly longer than the previous group I mentioned who also aren’t sorry for their crimes. They are just more of the same institutional mentality looking to blame others when they are their own worst enemies doomed to spend the majority of their lives behind the razor wire. Now, in this particular prison most of the inmates are quite aged gaining some measure of intelligence which is lent to those who have aged and experienced more than other convicts. Age has a way of toning people down, especially men. Of course there are always exceptions to the rule, but in general this holds true for many of the older inmates I don't see them reoffending and returning to this or another hell hole prison. They are now conformers and victims of the system that has housed them for the majority of their lives. Never will they try to </w:t>
      </w:r>
      <w:proofErr w:type="spellStart"/>
      <w:r w:rsidRPr="00381B0D">
        <w:rPr>
          <w:rFonts w:ascii="Times New Roman" w:eastAsia="Times New Roman" w:hAnsi="Times New Roman" w:cs="Times New Roman"/>
          <w:kern w:val="0"/>
          <w:lang w:val="en-VI"/>
          <w14:ligatures w14:val="none"/>
        </w:rPr>
        <w:t>color</w:t>
      </w:r>
      <w:proofErr w:type="spellEnd"/>
      <w:r w:rsidRPr="00381B0D">
        <w:rPr>
          <w:rFonts w:ascii="Times New Roman" w:eastAsia="Times New Roman" w:hAnsi="Times New Roman" w:cs="Times New Roman"/>
          <w:kern w:val="0"/>
          <w:lang w:val="en-VI"/>
          <w14:ligatures w14:val="none"/>
        </w:rPr>
        <w:t xml:space="preserve"> outside the lines again. And so, many if not all of us pout over our loss of life never to be regained. Life lost forever wasted on moments of weakness, recklessness, </w:t>
      </w:r>
      <w:proofErr w:type="gramStart"/>
      <w:r w:rsidRPr="00381B0D">
        <w:rPr>
          <w:rFonts w:ascii="Times New Roman" w:eastAsia="Times New Roman" w:hAnsi="Times New Roman" w:cs="Times New Roman"/>
          <w:kern w:val="0"/>
          <w:lang w:val="en-VI"/>
          <w14:ligatures w14:val="none"/>
        </w:rPr>
        <w:t>impulsiveness</w:t>
      </w:r>
      <w:proofErr w:type="gramEnd"/>
      <w:r w:rsidRPr="00381B0D">
        <w:rPr>
          <w:rFonts w:ascii="Times New Roman" w:eastAsia="Times New Roman" w:hAnsi="Times New Roman" w:cs="Times New Roman"/>
          <w:kern w:val="0"/>
          <w:lang w:val="en-VI"/>
          <w14:ligatures w14:val="none"/>
        </w:rPr>
        <w:t xml:space="preserve"> or compulsiveness. Having never in my life let any of those excuses supersede my morals make my stay here with these people seem even more alien in a way. How can one political ideology justify sending people to prison for having differing opinions on politics? In the Freest Nation of the World how does this happen? What happened to these DC Federal Judge’s morals? How can they say they support Freedom and with the same breath sentence me and others like me to prison when the evidence clearly shows we were invited into the capital</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Apparently, morals are no longer what they have always been since the dawn of time. Progressive Judges have a new definition for morals, but they are not releasing them to the public. Progressives make up new rules as they break the current ones. They just don't let the opposition know what the new rules are, sort of how Zyuck &amp; Face Book operate with their community standards targeting conservatives...</w:t>
      </w:r>
    </w:p>
    <w:p w14:paraId="5F26AB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11-29-23</w:t>
      </w:r>
    </w:p>
    <w:p w14:paraId="698674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b/>
          <w:bCs/>
          <w:kern w:val="0"/>
          <w:lang w:val="en-VI"/>
          <w14:ligatures w14:val="none"/>
        </w:rPr>
        <w:lastRenderedPageBreak/>
        <w:t xml:space="preserve">  Progressive Morals Russian Roulette Style, Welcome to Liberal America</w:t>
      </w:r>
      <w:r w:rsidRPr="00381B0D">
        <w:rPr>
          <w:rFonts w:ascii="Times New Roman" w:eastAsia="Times New Roman" w:hAnsi="Times New Roman" w:cs="Times New Roman"/>
          <w:kern w:val="0"/>
          <w:lang w:val="en-VI"/>
          <w14:ligatures w14:val="none"/>
        </w:rPr>
        <w:t>.</w:t>
      </w:r>
    </w:p>
    <w:p w14:paraId="662D50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12-1-23</w:t>
      </w:r>
    </w:p>
    <w:p w14:paraId="7365672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attempt at getting a liberal opinion on Freedom from Jay sorta backfired on me when he realized pretty early on into the conversation that I was looking for common ground and terminated my efforts. I've been waiting for him to come back and finish what we started but he doesn't seem eager to defend his position on his opinions for me even though I had no intension of trying to make him defend anything. He talks like he wants to, but his actions speak much louder than his words. According to Jay, I always seem to have an answer for him. My answer to him not wanting to offer his opposing opinion is I have to move on, or this book will never be written. I’ll chalk it up to another missed opportunity to bury the hatchet between the right and left if only between two convicts…</w:t>
      </w:r>
    </w:p>
    <w:p w14:paraId="143422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guess is that what concerns liberals concerns conservatives when it comes to Freedom but from completely different angles. Jay wanted to talk about voting from his indoctrinated perceived limits to and exclusions of voting to me as a bona fide victim of limits and exclusions. Even someone as narrowly minded as Jay realized his position placed a hypocritical bullseye over his argument. He was able to realize that my right to voice my opinions on voting and the ability to demonstrate in public were stripped from me and I was sent to prison for daring to object to the 2020 election. His angle was like comparing apples with rotten oranges and he quickly understood that angle doesn't really work with the shhtshow he and the “left” are trying to paint. Jay’s angle was much like today's blacks playing the slavery card right smack dab in the midst of affirmative action which represents reverse slavery since its inception. Hypocrisy abounds from the left…</w:t>
      </w:r>
    </w:p>
    <w:p w14:paraId="2F2543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12-2-23</w:t>
      </w:r>
    </w:p>
    <w:p w14:paraId="43A1A1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Who Cares?</w:t>
      </w:r>
    </w:p>
    <w:p w14:paraId="2ABEB0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the shtt hits the fan, Who cares?</w:t>
      </w:r>
    </w:p>
    <w:p w14:paraId="709567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the election is stolen, Who cares?</w:t>
      </w:r>
    </w:p>
    <w:p w14:paraId="2EA630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the dollar is on the brink of collapsing, Who cares? </w:t>
      </w:r>
    </w:p>
    <w:p w14:paraId="388E59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our American soldiers die in action, Who cares?</w:t>
      </w:r>
    </w:p>
    <w:p w14:paraId="47FA80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our independence is threatened, Who cares?</w:t>
      </w:r>
    </w:p>
    <w:p w14:paraId="702D98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Answer: Patriotic Americans, that's who.</w:t>
      </w:r>
    </w:p>
    <w:p w14:paraId="203BF7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you answered, “I do” to any of those questions that qualifies you as an American Patriot. It doesn't take serving your nation in a war or dying for it in combat to be a Patriot. No, what it takes is caring for the things this nation represents like freedom and equality. By the way, affirmative action is just another buzzword for racism, so know that when you try to change my mind, but you better pack your lunch because you will need it, and you will Not be glad you did. That’s just a friendly warning…</w:t>
      </w:r>
    </w:p>
    <w:p w14:paraId="379160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Equality and Freedom, including Freedom of Religion are the bedrock foundation upon which this nation is built. This nation is not a democracy! It is what Benjamin Franklin said it was on September 18, </w:t>
      </w:r>
      <w:proofErr w:type="gramStart"/>
      <w:r w:rsidRPr="00381B0D">
        <w:rPr>
          <w:rFonts w:ascii="Times New Roman" w:eastAsia="Times New Roman" w:hAnsi="Times New Roman" w:cs="Times New Roman"/>
          <w:kern w:val="0"/>
          <w:lang w:val="en-VI"/>
          <w14:ligatures w14:val="none"/>
        </w:rPr>
        <w:t>1787</w:t>
      </w:r>
      <w:proofErr w:type="gramEnd"/>
      <w:r w:rsidRPr="00381B0D">
        <w:rPr>
          <w:rFonts w:ascii="Times New Roman" w:eastAsia="Times New Roman" w:hAnsi="Times New Roman" w:cs="Times New Roman"/>
          <w:kern w:val="0"/>
          <w:lang w:val="en-VI"/>
          <w14:ligatures w14:val="none"/>
        </w:rPr>
        <w:t xml:space="preserve"> walking out of the first Constitutional Convention closing meeting as recorded by</w:t>
      </w:r>
      <w:r w:rsidRPr="00381B0D">
        <w:rPr>
          <w:rFonts w:ascii="Open Sans" w:eastAsia="Calibri" w:hAnsi="Open Sans" w:cs="Open Sans"/>
          <w:color w:val="242424"/>
          <w:kern w:val="0"/>
          <w:sz w:val="22"/>
          <w:szCs w:val="22"/>
          <w:shd w:val="clear" w:color="auto" w:fill="FFFFFF"/>
          <w:lang w:val="en-VI"/>
          <w14:ligatures w14:val="none"/>
        </w:rPr>
        <w:t xml:space="preserve"> </w:t>
      </w:r>
      <w:r w:rsidRPr="00381B0D">
        <w:rPr>
          <w:rFonts w:ascii="Times New Roman" w:eastAsia="Times New Roman" w:hAnsi="Times New Roman" w:cs="Times New Roman"/>
          <w:kern w:val="0"/>
          <w:lang w:val="en-VI"/>
          <w14:ligatures w14:val="none"/>
        </w:rPr>
        <w:t>James McHenry. America is still a Democratic Republic for as long as we can hold on to it or keep it together or keep Democrats from transforming it into a democratic mob rule socialist one, which they are coming for hard.</w:t>
      </w:r>
    </w:p>
    <w:p w14:paraId="5F2F16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seem to care, but do they really care about our nation? When the media machine turns its back on the nation's best interest, does it really care about our nation?</w:t>
      </w:r>
    </w:p>
    <w:p w14:paraId="2C892D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the Thief in Chief sabotages the nation's energy independence, who cares? Well, we know for sure the media machine doesn't care because their silence has been deafening. The media machine including all of the broadcast news channels carried by every media carrier in this nation has the national interests of other countries in mind above our own or they would show both sides of the issues because as it is now when the media machine carries a second opinion they do not represent a true dissenting opinion. They just present another side to their leftist opinion to keep people blind as to what the true conservative opinion is which never makes it to any broadcast. True conservative opinions are powerful in their simplicity and reason. They dominate the stage when put on display compared to the two faced liberal hypocritical views of every issue they try to get behind. True conservative philosophies are what this nation was built on and they are what will lead this nation into prosperity and justice again.</w:t>
      </w:r>
    </w:p>
    <w:p w14:paraId="259044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names of the dominant parties of our government represent each just as they always have since our nation was formed. There was never a shift in philosophies. The polls were never reversed. The parties are still stamped by the same principles they have always stood behind. Don't ever let liars and tricksters tell you the parties switched because they never have. Republicans still represent this nation as a Republic and Democrats are still trying to say this nation is a mob rule democracy so you can plainly see they still operate on the same principles as their names represent. People who tell you the parties have switched sides at one time, or another are lying because they can't defend their established position on issues or policies of their own party. You should note republicans Never say the parties reversed poles or whatever it is the Democrats are saying. Democrat the party of liars and tricksters not that both sides don't subscribe to the uni-party philosophy, because that’s a whole issue with-in itself. Those who prescribe to both sides of the aisle have no true interest beyond themselves. At least those who cling to the failed politics of the left believe in something. It may be the lies of the left, but they passionately believe they have not been led astray and tend to attack those who try to point out the lies backed by facts. Their denial of proven fact by known and trusted independent sources is what people see as their cult-like and psychotic behavior that they will deny as their final </w:t>
      </w:r>
      <w:proofErr w:type="spellStart"/>
      <w:r w:rsidRPr="00381B0D">
        <w:rPr>
          <w:rFonts w:ascii="Times New Roman" w:eastAsia="Times New Roman" w:hAnsi="Times New Roman" w:cs="Times New Roman"/>
          <w:kern w:val="0"/>
          <w:lang w:val="en-VI"/>
          <w14:ligatures w14:val="none"/>
        </w:rPr>
        <w:t>self-defense</w:t>
      </w:r>
      <w:proofErr w:type="spellEnd"/>
      <w:r w:rsidRPr="00381B0D">
        <w:rPr>
          <w:rFonts w:ascii="Times New Roman" w:eastAsia="Times New Roman" w:hAnsi="Times New Roman" w:cs="Times New Roman"/>
          <w:kern w:val="0"/>
          <w:lang w:val="en-VI"/>
          <w14:ligatures w14:val="none"/>
        </w:rPr>
        <w:t xml:space="preserve"> mechanism to keep them treading water in the abyss where insanity resides.</w:t>
      </w:r>
    </w:p>
    <w:p w14:paraId="2A8D76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Do the people who listen to the lies of these liberal media machines bear responsibility for falling for their lies when those same people have been lied to time and again? How many times does it take before those who listen to the same source of lies garner their share of blame for listening to lies over and over again? When exactly does personal responsibility kick-in for their sense of accountability? My guess is that will not happen until they are made to accept responsibility for their gullibility and blind faith to a media machine that is obviously corrupted and convoluted. Awakened people have made this realization that liberals have not,, the media lies,, habitually…</w:t>
      </w:r>
    </w:p>
    <w:p w14:paraId="0FFAEB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People are lazy, that's something I have grown to accept, but the stupidity people are trying to force others to accept is not acceptable in a Free Society. Freedom requires some form of sensibility, some measure of intellect and morals that have stood the test of time. The ability to think independently is what this nation was founded on. We are the product of Independent Thinkers noting some of the most brilliant minds of the 18th century who signed the Declaration of Independence subjecting themselves to attack by one of the most heavily </w:t>
      </w:r>
      <w:proofErr w:type="spellStart"/>
      <w:r w:rsidRPr="00381B0D">
        <w:rPr>
          <w:rFonts w:ascii="Times New Roman" w:eastAsia="Times New Roman" w:hAnsi="Times New Roman" w:cs="Times New Roman"/>
          <w:kern w:val="0"/>
          <w:lang w:val="en-VI"/>
          <w14:ligatures w14:val="none"/>
        </w:rPr>
        <w:t>armored</w:t>
      </w:r>
      <w:proofErr w:type="spellEnd"/>
      <w:r w:rsidRPr="00381B0D">
        <w:rPr>
          <w:rFonts w:ascii="Times New Roman" w:eastAsia="Times New Roman" w:hAnsi="Times New Roman" w:cs="Times New Roman"/>
          <w:kern w:val="0"/>
          <w:lang w:val="en-VI"/>
          <w14:ligatures w14:val="none"/>
        </w:rPr>
        <w:t xml:space="preserve"> and defended Nations of the World with little more than pitchforks and axes... Our Children should be taught this above all! The left’s agenda driven and divisive curriculums which have no place in grade school or anywhere impressionable minds can be affected. Freedom requires an educated population not an amoral indoctrinated one to maintain its existence.</w:t>
      </w:r>
    </w:p>
    <w:p w14:paraId="282EF0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who really cares?</w:t>
      </w:r>
    </w:p>
    <w:p w14:paraId="2BC2F8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Do the people who keep swallowing lies from those of the mainstream media who constantly mislead anyone who still listens to the shills in suits or dresses on your evening programming designed to ensure your continued support to uphold their narratives and outright lies pushing their destructive agendas that sew hatred and division which only weakens our once great nation?</w:t>
      </w:r>
    </w:p>
    <w:p w14:paraId="71CCC3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12-3-23</w:t>
      </w:r>
    </w:p>
    <w:p w14:paraId="577992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Personal melt down in,, three. two.. one… </w:t>
      </w:r>
    </w:p>
    <w:p w14:paraId="6DFA61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lost another tooth this morning having my usual weekend breakfast of a commissary honeybun because according to a fellow inmate I have grown to admire, burnt toast just isn't worth getting up for on the weekend adding that at least you get some sort of dessert during the week with your grits, cereal or oatmeal and milk. They don’t do that on the weekends though making it hard to crawl out of a hard warm bed.</w:t>
      </w:r>
    </w:p>
    <w:p w14:paraId="397E75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try to take care of myself in this living hell by taking vitamins, keeping myself clean and groomed, the same as I would on the outside of this hellhole. I brush my teeth and exercise. I try to be personable and friendly even though there are people here who are actively hostile with everyone, not just me. I avoid those types but now I have this Yuppie type dude in here who has taken a simple joke I made and turned it into something dark as far as he is concerned. This little revelation now puts me at odds with at least two people in my “car” and in my unit going forward with at least five months to go. Jezz, this is going to be a long ass stay…</w:t>
      </w:r>
    </w:p>
    <w:p w14:paraId="435E8C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 few weeks ago it was the car speaker dude threatening me and we're still at odds because per this speaker guy’s own mouth, “we rub each other wrong,” while two guys I really get along with well we're sitting talking with this speaker dude in our common area where the TV's are and they mention something mundane to this guy about me who doesn't need much to chastise me over just about anything. I presume that is because I am the new guy, This speaker dude commences to scold me like a stepchild right there in the common area in full view and ear shot of every “car” there as I mentally add another strike to this guy’s batting stats as I'm getting tired of his mouth. So, after he runs his mouth and leaves I tell Donnie and Doug, “Gee, thanks for the help,” referring to the BS that just happened with the “car speaker dude.” Both guys try to explain their points of view, but I just hold my hand up and tell them to talk to the hand putting my earbuds back in and go back to watching TV. As I turn back </w:t>
      </w:r>
      <w:r w:rsidRPr="00381B0D">
        <w:rPr>
          <w:rFonts w:ascii="Times New Roman" w:eastAsia="Times New Roman" w:hAnsi="Times New Roman" w:cs="Times New Roman"/>
          <w:kern w:val="0"/>
          <w:lang w:val="en-VI"/>
          <w14:ligatures w14:val="none"/>
        </w:rPr>
        <w:lastRenderedPageBreak/>
        <w:t>and begin smiling to reveal the joke the yuppie dude gets all seriously offended. I try to apologize, but this guy gets lose your shht pissed, so I make a second attempt to apologize to mixed reviews. The hostility continues, becomes overt and backhanded. He ignores me often especially when it comes to the TV and common area where the joke occurred. So, I just let this guy go on being pissed and dark. I figured that if that's what he wants to live in darkness I should oblige him, and I have. He seems to have recruited another into his disdain for me and last night the same guy who on Thanksgiving Day accosted me about getting too close to him in our sitting area and proceeded to piss me off yet again by insinuating I was getting too close to him on purpose. This guy's accusing me of being weirdly close to him, name is John for further reference, and the yuppie dude's name is Donovan. On Thanksgiving I get the feeling the Donovan aka Donnie encouraged John to provoke me. I wasn't buying. Strike one for John, two for Yuppie dude…</w:t>
      </w:r>
    </w:p>
    <w:p w14:paraId="1D3F38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Since then, Donnie has intensified the cold shoulder treatment and last night John got up and changed the channel on the TV I was watching in open defiance to me without a common kiss my ass comment in open disrespect. Strike two for John.</w:t>
      </w:r>
    </w:p>
    <w:p w14:paraId="1D6A31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got up and walked away making it known I was not happy. Ya know, it could have been an honest mistake, but then again it could have been exactly what it was too. The next time something like that happens the shht will hit the freaking fan of that there is no doubt.</w:t>
      </w:r>
    </w:p>
    <w:p w14:paraId="0DFD9E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Things have begun to return to normal with the cold shoulder treatment and its even improved with Donovan changing the channel for me from time to time if I ask which is better than being ignored like it was two weeks ago. Maybe, just maybe these people are starting to accept me for who I am because I’m not changing just because politically deranged people have incarcerated me in here with common lifelong criminals for four simple misdemeanors. I have the higher ground, and I will defend my position just as surely as I showed up to DC to defend my vote!, on this you can Bank. If the inmates of this “White Car” had any measure of common sense they would have taken notice by now…</w:t>
      </w:r>
    </w:p>
    <w:p w14:paraId="55B213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12-9-23</w:t>
      </w:r>
    </w:p>
    <w:p w14:paraId="2BAAD5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Ricky is coming to visit me again today for the 7th or 8th time and I have to call her and change clothes. Maybe I will have time to write later if I'm not defending myself from convicts who want to monopolize the TV in our common room. We shall see.</w:t>
      </w:r>
    </w:p>
    <w:p w14:paraId="53BF2C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12/11/23</w:t>
      </w:r>
    </w:p>
    <w:p w14:paraId="6821D2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 xml:space="preserve">Pen-pal Correspondence. </w:t>
      </w:r>
    </w:p>
    <w:p w14:paraId="74A66F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Dear Rickie,</w:t>
      </w:r>
    </w:p>
    <w:p w14:paraId="30121B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enjoy receiving your letters Ricky and hearing those stories that I have never heard before. </w:t>
      </w:r>
    </w:p>
    <w:p w14:paraId="41AF85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caseworker here told me earlier this week that I would not be getting home until at the earliest March 9</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which was a lie because under one year do not get ANY of the normal programs for early release.</w:t>
      </w:r>
    </w:p>
    <w:p w14:paraId="05955F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 called me into his office yesterday and said he was going to put in for me to go on home detention with an ankle monitor for next month in January, but I believe absolutely none of </w:t>
      </w:r>
      <w:r w:rsidRPr="00381B0D">
        <w:rPr>
          <w:rFonts w:ascii="Times New Roman" w:eastAsia="Times New Roman" w:hAnsi="Times New Roman" w:cs="Times New Roman"/>
          <w:kern w:val="0"/>
          <w:lang w:val="en-VI"/>
          <w14:ligatures w14:val="none"/>
        </w:rPr>
        <w:lastRenderedPageBreak/>
        <w:t>what I hear from anyone with the government anymore and that philosophy would serve me well not relying on any guards or this case worker. Hollings, my case worker has complained to me twice about the FBI being all up in his business over me, wanting monthly updated pictures and special reports on me, the violent extremist here for 4 simple misdemeanors. Officer Hollings is having none of this extra work he is being demanded to do for a prisoner here on misdemeanor charges and point blank tells them to kick rocks because he’s not doing it, he said, because as he said, I am getting punished enough. Hollings is like almost all of the people I have talked to about my situation, they don’t agree with the severity of my sentence considering the charges and definitely don’t believe I deserve to be in prison for it, but here I sit…</w:t>
      </w:r>
    </w:p>
    <w:p w14:paraId="4E71FC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sentenced to be confined to a camp environment by the judge’s order and yet the BOP will not allow J6 prisoners / 509ers to be held in a camp environment. Instead, they prefer I am thrown in with the main population which goes against my sentencing and my life-long history of following the law. The BOP does what it wants to the prisoners and functions like a gang of thugs with their daily show of force at lunchtime outside of the cafeteria.</w:t>
      </w:r>
    </w:p>
    <w:p w14:paraId="05ED8D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am 60 years-old now, I was 57 on J6. No one cared that I spent 2 3/4 years on self-imposed home detention before coming here. That was never even taken into consideration during my sentencing along with all the other video and audio evidence of my case because I was Shanghaied…</w:t>
      </w:r>
    </w:p>
    <w:p w14:paraId="0554B8E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one daughter who is married and has as of now given me two beautiful grandbabies a three-year old granddaughter named Brooklyn, and a one-year-old grandson named Adrian. My daughter is a Doctor of Emergency Medicine working out of the Dallas / Ft. Worth area. I couldn't possibly be prouder. </w:t>
      </w:r>
    </w:p>
    <w:p w14:paraId="1E4605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is my rock and is able to </w:t>
      </w:r>
      <w:proofErr w:type="gramStart"/>
      <w:r w:rsidRPr="00381B0D">
        <w:rPr>
          <w:rFonts w:ascii="Times New Roman" w:eastAsia="Times New Roman" w:hAnsi="Times New Roman" w:cs="Times New Roman"/>
          <w:kern w:val="0"/>
          <w:lang w:val="en-VI"/>
          <w14:ligatures w14:val="none"/>
        </w:rPr>
        <w:t>come visit</w:t>
      </w:r>
      <w:proofErr w:type="gramEnd"/>
      <w:r w:rsidRPr="00381B0D">
        <w:rPr>
          <w:rFonts w:ascii="Times New Roman" w:eastAsia="Times New Roman" w:hAnsi="Times New Roman" w:cs="Times New Roman"/>
          <w:kern w:val="0"/>
          <w:lang w:val="en-VI"/>
          <w14:ligatures w14:val="none"/>
        </w:rPr>
        <w:t xml:space="preserve"> me three times a month because my visitation works on a point system where a weekend visit is basically the only time Rikki can make the 5-hour round trip which use two points per visit from six points per month equals three visits per month. Fridays and Monday visits use one point per visit. More than one person can visit at any time and not be charged extra points. If they visit separately or at different times for instance multiple points are used. IF I were to get called back to the visitors center after having been released I would lose additional points depending on whether it was a weekend or a weekday.</w:t>
      </w:r>
    </w:p>
    <w:p w14:paraId="7F3CB8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I asked a question you didn't want to answer I'm sorry, I can't figure out what it might have been.. I have no idea what GTT is either great cattle graze stories,, idk.</w:t>
      </w:r>
    </w:p>
    <w:p w14:paraId="576F01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Thanks Rickie, me Stacy Wade Hager</w:t>
      </w:r>
    </w:p>
    <w:p w14:paraId="588E00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12-12-23</w:t>
      </w:r>
    </w:p>
    <w:p w14:paraId="5AABB7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Well, I called my worthless lawyer from Round 1 of this nightmare that just keeps on giving new tosses, turns and waves of injustice that no one seems to care about in the slightest except those closest to me. Apparently, I was assigned an appellate lawyer in mid-November but here it is four weeks later, and I wouldn't even know I'm supposed to have a new lawyer. If I hadn't called the first failure who mightily contributed to me being in this prison on 4 simple misdemeanors. So, I guess this newest barrister thinks less of me than the first shyster because I’m sitting in prison now and apparently don’t deserve notification of this change in </w:t>
      </w:r>
      <w:r w:rsidRPr="00381B0D">
        <w:rPr>
          <w:rFonts w:ascii="Times New Roman" w:eastAsia="Times New Roman" w:hAnsi="Times New Roman" w:cs="Times New Roman"/>
          <w:kern w:val="0"/>
          <w:lang w:val="en-VI"/>
          <w14:ligatures w14:val="none"/>
        </w:rPr>
        <w:lastRenderedPageBreak/>
        <w:t>my case. Isn't that heartwarming? So, I got this newest shyster’s contact information, but I can't call him because he's not on my assigned contacts list because the BOP can't have me calling just anyone, even my lawyers without government approval... I can't begin to tell you how unfair this feels to me inside all this razor wire that keeps me caged from Freedom! The more they deny me my Freedom the more I will never forget this injustice and will strive to make more people aware what our government is eager to do to anyone who is brave enough to STAND Tall and shine spotlights on their injustice and disenfranchisement Of Americans unwilling to swallow the propaganda hook line and sinker or to be strong enough to show all the fraud that is blatantly obvious to anyone who looks it’s way.</w:t>
      </w:r>
    </w:p>
    <w:p w14:paraId="089FB1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care but that's what you’d expect from me, after all this is my life that is being destroyed. The question is, am I the only one who cares? How do we get people to speak up? How do we get people to vote? How do we get people to start assembling in mass? Until people begin to use their right to assemble and express our grievances how are things going to improve? How will anything improve without the ability to express our grievances? With the media only expressing the opinions of liberals, the other side never gets heard by design. The media machine sees to it that conservative opinions are never aired. Our once Free Press is not free anymore than I currently am, but no one seems to care. If issues don't directly affect the person's next meal it seems as though they think it doesn't affect them. The price for a gallon of gas was $1.70 on November 1st, 2020, in my hometown and Biden is bragging today about the same gallon of gas costing 3 dollars, an almost 100% increase. That's just a fact! But people think that it doesn't affect them personally..? Food has doubled in price since November 1st, 2020, but people will still tell you it doesn't affect them??? WTF! Talk about sticking your head in the sand like an ostrich!</w:t>
      </w:r>
    </w:p>
    <w:p w14:paraId="717818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Why aren't people using their brains anymore? And how do these people survive?</w:t>
      </w:r>
    </w:p>
    <w:p w14:paraId="274521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Questions and more questions but very </w:t>
      </w:r>
      <w:proofErr w:type="gramStart"/>
      <w:r w:rsidRPr="00381B0D">
        <w:rPr>
          <w:rFonts w:ascii="Times New Roman" w:eastAsia="Times New Roman" w:hAnsi="Times New Roman" w:cs="Times New Roman"/>
          <w:kern w:val="0"/>
          <w:lang w:val="en-VI"/>
          <w14:ligatures w14:val="none"/>
        </w:rPr>
        <w:t>few, if</w:t>
      </w:r>
      <w:proofErr w:type="gramEnd"/>
      <w:r w:rsidRPr="00381B0D">
        <w:rPr>
          <w:rFonts w:ascii="Times New Roman" w:eastAsia="Times New Roman" w:hAnsi="Times New Roman" w:cs="Times New Roman"/>
          <w:kern w:val="0"/>
          <w:lang w:val="en-VI"/>
          <w14:ligatures w14:val="none"/>
        </w:rPr>
        <w:t xml:space="preserve"> any answers.</w:t>
      </w:r>
    </w:p>
    <w:p w14:paraId="2235A9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12-18-23</w:t>
      </w:r>
    </w:p>
    <w:p w14:paraId="7FA400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((Hugs)). Today I had a visit from my daughter on her way to the hometown where she was raised by her mother and I for a Christmas Holiday visit. Nikki as I affectionately call her, and her growing family will be visiting her mother and her grandmother Rose (affectionately referred to as GG which stands for great grandmother.) While she is there her, Corey, and the children will be going to see my mother and Grammy Rikki for one day and taking my grandbabies Brooklyn and Adrian to see Santa Claus at the mall which is a tradition in our family I have tried to facilitate to create positive memories for Nicole. She seems to be carrying on the tradition. You notice a lot of things about your life anytime you are torn away from it. Being in prison brings up thoughts, </w:t>
      </w:r>
      <w:proofErr w:type="gramStart"/>
      <w:r w:rsidRPr="00381B0D">
        <w:rPr>
          <w:rFonts w:ascii="Times New Roman" w:eastAsia="Times New Roman" w:hAnsi="Times New Roman" w:cs="Times New Roman"/>
          <w:kern w:val="0"/>
          <w:lang w:val="en-VI"/>
          <w14:ligatures w14:val="none"/>
        </w:rPr>
        <w:t>feelings</w:t>
      </w:r>
      <w:proofErr w:type="gramEnd"/>
      <w:r w:rsidRPr="00381B0D">
        <w:rPr>
          <w:rFonts w:ascii="Times New Roman" w:eastAsia="Times New Roman" w:hAnsi="Times New Roman" w:cs="Times New Roman"/>
          <w:kern w:val="0"/>
          <w:lang w:val="en-VI"/>
          <w14:ligatures w14:val="none"/>
        </w:rPr>
        <w:t xml:space="preserve"> and emotions the same way death would on your judgement day. It gives you copious amounts of time to contemplate your life. </w:t>
      </w:r>
      <w:proofErr w:type="gramStart"/>
      <w:r w:rsidRPr="00381B0D">
        <w:rPr>
          <w:rFonts w:ascii="Times New Roman" w:eastAsia="Times New Roman" w:hAnsi="Times New Roman" w:cs="Times New Roman"/>
          <w:kern w:val="0"/>
          <w:lang w:val="en-VI"/>
          <w14:ligatures w14:val="none"/>
        </w:rPr>
        <w:t>Luckily</w:t>
      </w:r>
      <w:proofErr w:type="gramEnd"/>
      <w:r w:rsidRPr="00381B0D">
        <w:rPr>
          <w:rFonts w:ascii="Times New Roman" w:eastAsia="Times New Roman" w:hAnsi="Times New Roman" w:cs="Times New Roman"/>
          <w:kern w:val="0"/>
          <w:lang w:val="en-VI"/>
          <w14:ligatures w14:val="none"/>
        </w:rPr>
        <w:t xml:space="preserve"> I have lived a fairly decent life so as not to bring massive amounts of shame or regret down on my newfound existence locked away in this living hell.</w:t>
      </w:r>
    </w:p>
    <w:p w14:paraId="51ABEE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and Nikki have a Christmas celebration planned for us including me planned in April or maybe March if I get released early. We'll see about that. My caseworker mentioned another bait and switch scheme to me last week, but I'm not holding my breath for this new story. I fell for that evil trick last time. Fool me once, shame on you. Show me twice, shame on me. I'm not down for that again.</w:t>
      </w:r>
    </w:p>
    <w:p w14:paraId="4BDCFF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At any rate, so I got a visit from Nicole today and she brought the light of my life with her. My first blood born grandchild, Brooklyn Amiya. Brooklyn is the reason I wasn't home the day the FBI swat teamed my home on May 25th, 2021, because I was in Corpus Christi, Texas welcoming her into the world. I wouldn't have missed her birth for the </w:t>
      </w:r>
      <w:proofErr w:type="gramStart"/>
      <w:r w:rsidRPr="00381B0D">
        <w:rPr>
          <w:rFonts w:ascii="Times New Roman" w:eastAsia="Times New Roman" w:hAnsi="Times New Roman" w:cs="Times New Roman"/>
          <w:kern w:val="0"/>
          <w:lang w:val="en-VI"/>
          <w14:ligatures w14:val="none"/>
        </w:rPr>
        <w:t>world, because</w:t>
      </w:r>
      <w:proofErr w:type="gramEnd"/>
      <w:r w:rsidRPr="00381B0D">
        <w:rPr>
          <w:rFonts w:ascii="Times New Roman" w:eastAsia="Times New Roman" w:hAnsi="Times New Roman" w:cs="Times New Roman"/>
          <w:kern w:val="0"/>
          <w:lang w:val="en-VI"/>
          <w14:ligatures w14:val="none"/>
        </w:rPr>
        <w:t xml:space="preserve"> I care.</w:t>
      </w:r>
    </w:p>
    <w:p w14:paraId="783CF2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day before I had cared and to prove how much I cared I was at the State Capital where our little Face Book Group planned a rally for anyone who cared to attend, but no one accept us organizers showed up. I personally believe the FBI was there looking for me but decided it would hurt me more to make a big spectacle in the small town where I live instead of arresting me there anonymously without my local news reporters on hand. I am glad no one showed up for the rally or I'm sure they would have used that opportunity to paint me as an insurrectionist probably with additional charges as I got up to speak, which seems to be the DOJ mode of operation. That was our last attempt to organize an assembly of any kind, but I don't doubt it will be the last. Conservatives must begin to assemble in large numbers for our own good if for nothing other than to show an opposition. Just because Capital and DC Metro Police attacked us on J6 doesn't mean the police everywhere will attack us. Conservatives have always backed the blue and we'll continue to back them even though the blue were totally responsible for attacking and trying to incite the riot of all riots at the nation's capital on January 6 and then tried for 2 1/2 years to lie about their actions against peaceful demonstrators who were trying to have a peaceful sit-in for fair free elections on the grounds of the capital with at least one million American Citizens on hand who were there that cold day in the middle of winter simply to show support for our nation's procedures that were not followed by those in charge of the polls of a dozen certain counties across the nation who setup all of the mayhem. Those were the “Battle Ground Counties-Not States” the demonicrats needed to sham the vote. Meanwhile in DC by poor planning, under preparation and gross negligence of those in-charge of security who were the number 3 and 4 in line for Succession of the Presidency of the United States of America.</w:t>
      </w:r>
    </w:p>
    <w:p w14:paraId="55383A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Not to be lost on the human side of this story, I cried like a baby when my grandbaby girl ran to me and jumped in my arms and hugged my neck for a very long time. Brooklyn hugged me for at least 5 minutes. For a 2 1/2-year-old that's unusual. Brooklyn has never hugged me that long with that much love. I was so happy she missed me so much and Nicole was proud of her for making me feel so special too. She probably would have fallen asleep in my arms with me holding her head on my shoulder, but Pappy had to have his grandbaby Brooklyn fix, so I just talked to her and held her so she knew she was safe with me in this new and foreign place where her Pappy is being held by some really bad swamp creatures using agendas as their excuse to incarcerate Patriotic Americans who had proven themselves to be unwilling to sit down and shut TF up. Brooklyn stayed in my lap for almost the entire visit. We got up for two trips to the water fountain and one visit to a children’s activity station they have in the visiting center. There aren't any other children Brooklyn's age there playing so I got up with her and joined her at this PlayStation as I would if we had been anywhere else until the officer in charge of the visitor center came over and told me I wasn't allowed to be in that area. I told Nicole this my Christmas present, pointing at Brooklyn still in my lap. Getting to spend a few quality minutes with my baby girl made for an unforgettable experience. God gives us what we need to survive. It doesn't hurt to have a family who loves you too. Take time to thank those you love and those who love you, don't forget to include God. God loves you more than you can imagine. I'm not here to preach, but I care so I'm just saying...</w:t>
      </w:r>
    </w:p>
    <w:p w14:paraId="691DFA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I'm a fan of Survivor the TV show and I think I now understand how the players feel when they are given visits from loved ones. Each player testifies as to how much strength they get from these visits, and I always seem to cry when I watch those episodes. They get me every </w:t>
      </w:r>
      <w:proofErr w:type="gramStart"/>
      <w:r w:rsidRPr="00381B0D">
        <w:rPr>
          <w:rFonts w:ascii="Times New Roman" w:eastAsia="Times New Roman" w:hAnsi="Times New Roman" w:cs="Times New Roman"/>
          <w:kern w:val="0"/>
          <w:lang w:val="en-VI"/>
          <w14:ligatures w14:val="none"/>
        </w:rPr>
        <w:t>time, because</w:t>
      </w:r>
      <w:proofErr w:type="gramEnd"/>
      <w:r w:rsidRPr="00381B0D">
        <w:rPr>
          <w:rFonts w:ascii="Times New Roman" w:eastAsia="Times New Roman" w:hAnsi="Times New Roman" w:cs="Times New Roman"/>
          <w:kern w:val="0"/>
          <w:lang w:val="en-VI"/>
          <w14:ligatures w14:val="none"/>
        </w:rPr>
        <w:t xml:space="preserve"> I care. It’s who I am…</w:t>
      </w:r>
    </w:p>
    <w:p w14:paraId="3E1E80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do you care about? I hope that you care about your family and friends because they are so important to a healthy life. I hope you care about our nation because it’s vital for our national security. I hope you care enough to vote for America First Candidates to help us remain strong enough to survive for our grandchildren and theirs. I hope you care about yourself and your family enough to explore the possibility of a relationship with God, because God loves you whether you know him or not. One day when you least expect it you and God will meet. </w:t>
      </w:r>
      <w:proofErr w:type="gramStart"/>
      <w:r w:rsidRPr="00381B0D">
        <w:rPr>
          <w:rFonts w:ascii="Times New Roman" w:eastAsia="Times New Roman" w:hAnsi="Times New Roman" w:cs="Times New Roman"/>
          <w:kern w:val="0"/>
          <w:lang w:val="en-VI"/>
          <w14:ligatures w14:val="none"/>
        </w:rPr>
        <w:t>Hopefully</w:t>
      </w:r>
      <w:proofErr w:type="gramEnd"/>
      <w:r w:rsidRPr="00381B0D">
        <w:rPr>
          <w:rFonts w:ascii="Times New Roman" w:eastAsia="Times New Roman" w:hAnsi="Times New Roman" w:cs="Times New Roman"/>
          <w:kern w:val="0"/>
          <w:lang w:val="en-VI"/>
          <w14:ligatures w14:val="none"/>
        </w:rPr>
        <w:t xml:space="preserve"> you will be ready for that meeting. God doesn't expect much from you during this dirty and confusing way point of your soul’s journey, just be good to people, not perfect, just good. Try to be good often, forgive often, and love often. If you do the simple stuff you should be just fine when you have that inevitable karma meeting...</w:t>
      </w:r>
    </w:p>
    <w:p w14:paraId="333C01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12-25-23</w:t>
      </w:r>
    </w:p>
    <w:p w14:paraId="20201C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b/>
          <w:bCs/>
          <w:kern w:val="0"/>
          <w:lang w:val="en-VI"/>
          <w14:ligatures w14:val="none"/>
        </w:rPr>
        <w:t>Pen-pal Correspondence.</w:t>
      </w:r>
    </w:p>
    <w:p w14:paraId="0AF43F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Rickie,</w:t>
      </w:r>
    </w:p>
    <w:p w14:paraId="5745B7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Merry Christmas! It's Christmas Day here behind the razor wire just like the day before and the day after I suppose. The best news about today is that the King of Kings was born on this day, and it marks the halfway point of my sentence…</w:t>
      </w:r>
    </w:p>
    <w:p w14:paraId="289F5C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should tell you A little about the man you've been writing to for over a month going on two.</w:t>
      </w:r>
    </w:p>
    <w:p w14:paraId="049E82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had a normal childhood until I turned nine. My mom and dad had two kids together in their relationship that was marked from one considerable argument to the next. At ten and my brother at thirteen my parents filed for a divorce, and my life changed drastically. My life became a wandering mess moving from one place to another alternating back and forth from one parent to the other. My mother was emotionally unstable then and at times still is. My father was an alcoholic getting worse with every year that passed until I turned 17. I felt compelled to run away from home on the day of my seventeenth birthday. The struggles I faced became my responsibility and I struggled on top of struggling until I was 20 when I was forced to move back to my parents. First one then the other just as before until I turned 21 when I achieved my independence. I got married at 25 having my first and only child at 26 like I had always planned, but I hadn’t planned on the divorce that followed at 30. The plan was </w:t>
      </w:r>
      <w:proofErr w:type="gramStart"/>
      <w:r w:rsidRPr="00381B0D">
        <w:rPr>
          <w:rFonts w:ascii="Times New Roman" w:eastAsia="Times New Roman" w:hAnsi="Times New Roman" w:cs="Times New Roman"/>
          <w:kern w:val="0"/>
          <w:lang w:val="en-VI"/>
          <w14:ligatures w14:val="none"/>
        </w:rPr>
        <w:t>never undated</w:t>
      </w:r>
      <w:proofErr w:type="gramEnd"/>
      <w:r w:rsidRPr="00381B0D">
        <w:rPr>
          <w:rFonts w:ascii="Times New Roman" w:eastAsia="Times New Roman" w:hAnsi="Times New Roman" w:cs="Times New Roman"/>
          <w:kern w:val="0"/>
          <w:lang w:val="en-VI"/>
          <w14:ligatures w14:val="none"/>
        </w:rPr>
        <w:t xml:space="preserve"> and flying by the seat of my pants had become my mode of operation.</w:t>
      </w:r>
    </w:p>
    <w:p w14:paraId="4FF6F1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failure of my personal life sent me into a tailspin where I found myself on a death wish for about 10 years citing riding bulls as the facilitator to that claim, but I managed to hang on to a good job that turned into a great job from ages 25 to 47. Later I would lose my job that had been my life until 47 when I was fired I developed PTSD from the experience. Tammy, who was wife number two, and I were together for a good part of the five-year death wish span before we were married when I was 35 and she was diagnosed with cancer which turned out to be a false positive and after 9 years. Tammy and I called it quits because we grew apart </w:t>
      </w:r>
      <w:r w:rsidRPr="00381B0D">
        <w:rPr>
          <w:rFonts w:ascii="Times New Roman" w:eastAsia="Times New Roman" w:hAnsi="Times New Roman" w:cs="Times New Roman"/>
          <w:kern w:val="0"/>
          <w:lang w:val="en-VI"/>
          <w14:ligatures w14:val="none"/>
        </w:rPr>
        <w:lastRenderedPageBreak/>
        <w:t>and I couldn’t live beyond my selfish interests and unwillingness to change. To be fair, we pushed each other away. It takes two to tango and make it work or not.</w:t>
      </w:r>
    </w:p>
    <w:p w14:paraId="4F92A3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spent four years living with another woman, </w:t>
      </w:r>
      <w:proofErr w:type="gramStart"/>
      <w:r w:rsidRPr="00381B0D">
        <w:rPr>
          <w:rFonts w:ascii="Times New Roman" w:eastAsia="Times New Roman" w:hAnsi="Times New Roman" w:cs="Times New Roman"/>
          <w:kern w:val="0"/>
          <w:lang w:val="en-VI"/>
          <w14:ligatures w14:val="none"/>
        </w:rPr>
        <w:t>that</w:t>
      </w:r>
      <w:proofErr w:type="gramEnd"/>
      <w:r w:rsidRPr="00381B0D">
        <w:rPr>
          <w:rFonts w:ascii="Times New Roman" w:eastAsia="Times New Roman" w:hAnsi="Times New Roman" w:cs="Times New Roman"/>
          <w:kern w:val="0"/>
          <w:lang w:val="en-VI"/>
          <w14:ligatures w14:val="none"/>
        </w:rPr>
        <w:t xml:space="preserve"> didn't last either.</w:t>
      </w:r>
    </w:p>
    <w:p w14:paraId="47A10C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Remarried again at 48 or so for about 6 months of a five-year relationship. She developed a drinking problem and that was that. During that time her daughter had a child out of wedlock, we adopted, and I felt was “our” grandson, but she has denied me access to him since our separation.</w:t>
      </w:r>
    </w:p>
    <w:p w14:paraId="085994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Now, finally I found someone I can count on to be around through thick and thin. It took a while, but Rikki and I rely on one another and almost never argue so we never call each other names and that helps to keep a relationship together and strong.</w:t>
      </w:r>
    </w:p>
    <w:p w14:paraId="6F96DA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life has been one dumpster fire after another...</w:t>
      </w:r>
    </w:p>
    <w:p w14:paraId="094415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Have a happy new year!</w:t>
      </w:r>
    </w:p>
    <w:p w14:paraId="13F2EE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Thanks for listening. Yours truly, me, Stacy Wade Hager</w:t>
      </w:r>
    </w:p>
    <w:p w14:paraId="69B7DD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12-28-23</w:t>
      </w:r>
    </w:p>
    <w:p w14:paraId="4DC26F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Welp! I broke my lower partial this morning eating breakfast again. Care to guess what I was eating? Yep, another honey bun was the culprit. I put on my clothes and went over to the hospital without waiting for a move having another thing I rely on so much fail on me while I'm in this hellhole put me in a I don't give a fuk (IDGAF) mood. At home I would have picked up the phone and made an appointment with my dentist, but I don't have a phone, and I don't have the Freedom to take care of my own affairs anymore and there's not much in this world as infuriating as being at the mercy of uncaring people. I made it there and back without being accosted by some guard drunk on power which is a miracle of itself in this God forsaken place.</w:t>
      </w:r>
    </w:p>
    <w:p w14:paraId="372B4C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12-29-23</w:t>
      </w:r>
    </w:p>
    <w:p w14:paraId="131ABB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Speaking of guards drunk on power,, I've been trying to make copies of fifteen random pages of this manuscript for the past three weeks to send to a publisher a friend suggested I approach. She told me he has been looking for someone brave enough to write about the events of J6 in a book form, so I've written him a letter and wanted to send some random pages to this man with the letter I wrote three weeks ago the problem is another of those “guards drunk on power” has ironclad control over the copy machines.</w:t>
      </w:r>
    </w:p>
    <w:p w14:paraId="03A295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first time I tried to get the copies I needed to send with this letter to the publisher she asked if they were for legal purposes and my first response was an honest “I don't think so.” Then I proceeded to get my first education on the copy machines. Copies can be made by the copy machine but can only be used for legal purposes. Lesson learned. The next time she asks, say yes...</w:t>
      </w:r>
    </w:p>
    <w:p w14:paraId="0F54627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 few days later I was able to get back over there with the same 15 pages to copy. So, Ms. Chastity Belt Copy Queen asked again if the copies are for legal purposes, and I say “yes” (wink, wink). She then asked for my copy card. I say,, “What Copy Card?” So, the Copy </w:t>
      </w:r>
      <w:r w:rsidRPr="00381B0D">
        <w:rPr>
          <w:rFonts w:ascii="Times New Roman" w:eastAsia="Times New Roman" w:hAnsi="Times New Roman" w:cs="Times New Roman"/>
          <w:kern w:val="0"/>
          <w:lang w:val="en-VI"/>
          <w14:ligatures w14:val="none"/>
        </w:rPr>
        <w:lastRenderedPageBreak/>
        <w:t>Queen explains to get a copy card I must purchase it through the commissary which comes around every two weeks and I had just gone to the commissary 2 days before and would have to wait another two weeks to go again. Strike two.</w:t>
      </w:r>
    </w:p>
    <w:p w14:paraId="335242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Over the next two days I got a message from Daniel “DC” Caldwell. DC is J6 political prisoner number one in my book at least here on these grounds. He has the most seniority and the biggest resume in my opinion having spent time in the DC gulag. I found the information he had requested and went over to his unit to give it to him later that same day. While I was there during the hour-long visit I told him about my troubles with the Copy Queen. DC happened to have a copy card in his cell, and he gave it to me on the spot as a gift virtually solving the problem with the Copy Queen for me or so I thought. He's a hell of a guy in my opinion. We talked about many things during the hour I was over visiting in his unit. He gave me some information screen printed from X by David Judd’s mother of current events and current narratives being passed around by conservative patriots across our nation. It was good to feel like I was back in the loop if only for an hour or so. One of these narratives catching fire was the notion that J6 was a police riot and could not be more on point as to what I've been saying since the day it happened. My words may have been slightly different, but they mean the exact same thing. Police attacked peaceful demonstrators and that's all there is to it. Police Riot, same result! The police beat unarmed peaceful demonstrators there for a peaceful sit-in.</w:t>
      </w:r>
    </w:p>
    <w:p w14:paraId="75CFF47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DC gave me a few months of epoch times newspapers to help get me get caught up on current events. I'm almost finished with those, and I need to return them so he can let David Judd see them. </w:t>
      </w:r>
    </w:p>
    <w:p w14:paraId="45E239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this week I got my random 15 pages of manuscript and my copy card ready to go back to the Copy Queen for a third time. When I get over to the Education Center I find the main door locked but see another prisoner entering through a different door, so I follow him. This door enters the Education Center right next to the Copy Queen’s office who obviously has a hard-on for me and calls me out as soon as she lays eyes on me. Little does she know I was headed to her office anyway. She wants to know why I'm using this door, and I tell her honestly as I normally do that the other door was locked early so I followed the guy you just </w:t>
      </w:r>
      <w:proofErr w:type="spellStart"/>
      <w:r w:rsidRPr="00381B0D">
        <w:rPr>
          <w:rFonts w:ascii="Times New Roman" w:eastAsia="Times New Roman" w:hAnsi="Times New Roman" w:cs="Times New Roman"/>
          <w:kern w:val="0"/>
          <w:lang w:val="en-VI"/>
          <w14:ligatures w14:val="none"/>
        </w:rPr>
        <w:t>entyered</w:t>
      </w:r>
      <w:proofErr w:type="spellEnd"/>
      <w:r w:rsidRPr="00381B0D">
        <w:rPr>
          <w:rFonts w:ascii="Times New Roman" w:eastAsia="Times New Roman" w:hAnsi="Times New Roman" w:cs="Times New Roman"/>
          <w:kern w:val="0"/>
          <w:lang w:val="en-VI"/>
          <w14:ligatures w14:val="none"/>
        </w:rPr>
        <w:t xml:space="preserve"> this door a second ago. This woman is the kind of person who had rather be lied to then told the truth, my guess is she’s a died in the wool democrat who just wants to give the 509er (BOP code for J6er) a hard time, you know the type. I tell her I need some copies, and she naturally doesn't have time for me or my copies now but tells me to come back later closer to the next move trying to extend my by now three-week delay at trying to get these same 15 pages copied. She knows this and takes delight in putting me off again, but she gets no sweat from me as I just roll on down the hall to the law library to type up a few more pages of my hand-written manuscript. No problem. I haven't let this Copy Queen get under my skin yet, but that is about to change in 35 minutes or so.</w:t>
      </w:r>
    </w:p>
    <w:p w14:paraId="12C577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use an electric typewriter in the law library to transcribe Pages from freehand </w:t>
      </w:r>
      <w:proofErr w:type="gramStart"/>
      <w:r w:rsidRPr="00381B0D">
        <w:rPr>
          <w:rFonts w:ascii="Times New Roman" w:eastAsia="Times New Roman" w:hAnsi="Times New Roman" w:cs="Times New Roman"/>
          <w:kern w:val="0"/>
          <w:lang w:val="en-VI"/>
          <w14:ligatures w14:val="none"/>
        </w:rPr>
        <w:t>cursive</w:t>
      </w:r>
      <w:proofErr w:type="gramEnd"/>
      <w:r w:rsidRPr="00381B0D">
        <w:rPr>
          <w:rFonts w:ascii="Times New Roman" w:eastAsia="Times New Roman" w:hAnsi="Times New Roman" w:cs="Times New Roman"/>
          <w:kern w:val="0"/>
          <w:lang w:val="en-VI"/>
          <w14:ligatures w14:val="none"/>
        </w:rPr>
        <w:t xml:space="preserve"> which is how I write, in a notebook, when I feel inspired. I try to edit in the process of transcribing, but it doesn't always happen so smoothly. So, I move on down the hall to the law library to pound out a page or two and then back over to the battle axes office to beg for copies again for the third day in three weeks. My patience is wearing thin with this Copy Queen, but I'm almost at the end of this process, or so I think.</w:t>
      </w:r>
    </w:p>
    <w:p w14:paraId="3C84C3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When I get back to her office, the bytch isn’t there. I have to search for this copy queen battle axe and find her giving someone copies from the BOP copy machine, but I don't know at this point there is a difference between the BOP and prisoners copying machine. She finishes with him and tells me to sit and wait outside of her office while she puts me off for a bit longer. I do that with no problem. When she comes back into the hall we go to a different room across from her office where there is another different copy machine. This one takes the copy cards, and she asked me for mine. She takes it and inserts it into the machine. It gives her a readout of how many copies are left so she knows I did not buy this card from the commissary giving her another reason to Jack with me over these freaking 15 copies and honest me, still not having learned to lie to this battle axe, I tell her the card was a gift, and she immediately confiscates it. She says we aren't allowed to trade items of monetary value in prison. I tell her again; it's a gift not a trade. I didn't give anything for it. It was a gift! The bytch takes in any way. According to this bytches estimation the BOP can give out candy and cookies for Christmas, but inmates aren't worthy of giving gifts between themselves... Typical democratic hypocrisy!</w:t>
      </w:r>
    </w:p>
    <w:p w14:paraId="4C3AE9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12-30-23</w:t>
      </w:r>
    </w:p>
    <w:p w14:paraId="0B201D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chick is so wrong, in so many ways. John the Saturday Night Live channel changer guy,</w:t>
      </w:r>
    </w:p>
    <w:p w14:paraId="6A2AA4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said something that made sense. This chick has my number so maybe I should try to find another way they get the copies I need, like retyping the pages. I just might do that if I can't get the officers in my unit to copy the pages I'm wanting copied because this process with the Copy Queen isn't working for me. I can’t afford to run out of patience with this bytch on a power trip.</w:t>
      </w:r>
    </w:p>
    <w:p w14:paraId="00EE56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1-1-24 through 1-17-24</w:t>
      </w:r>
    </w:p>
    <w:p w14:paraId="526BB56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Confined to the Special Housing Unit (SHU) of Seagoville FCI for fighting.</w:t>
      </w:r>
    </w:p>
    <w:p w14:paraId="091B73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first nine days of 2024 are almost completely unknown beyond the cartoon hallucinations I can still remember so vividly one and a half years later. I remember little bits from these early days in the hole, but not a lot. Hopefully, what I remember makes some sense to those reading who have followed this account so far. You’re like an old friend at this point, but I’m about to drag you into the abyss. We are headed into the bowels of the Seagoville Federal Corrections Institution. A place seldom seen by the likes of me. A place in fact that I had never dreamed of existing before. Now it haunts my dreams regularly but on fewer and fewer occasions as time slowly washes it away from my memory. I narrowly missed a scrambled brain lobotomy and would be remiss for not saying how closely I came to not coming back from this head trauma. I was very close to having completely lost my mental faculties during this experience. You will probably be amazed if not disgusted to learn how this experience almost ended on a cold concrete day room floor of Unit 6 lying unconscious in a pool of my own blood. God is positively watching out for me if not pushing me on to tell my story. I wasn’t ready for what happened to me on the first day of 24 but it </w:t>
      </w:r>
      <w:proofErr w:type="gramStart"/>
      <w:r w:rsidRPr="00381B0D">
        <w:rPr>
          <w:rFonts w:ascii="Times New Roman" w:eastAsia="Times New Roman" w:hAnsi="Times New Roman" w:cs="Times New Roman"/>
          <w:kern w:val="0"/>
          <w:lang w:val="en-VI"/>
          <w14:ligatures w14:val="none"/>
        </w:rPr>
        <w:t>came and took</w:t>
      </w:r>
      <w:proofErr w:type="gramEnd"/>
      <w:r w:rsidRPr="00381B0D">
        <w:rPr>
          <w:rFonts w:ascii="Times New Roman" w:eastAsia="Times New Roman" w:hAnsi="Times New Roman" w:cs="Times New Roman"/>
          <w:kern w:val="0"/>
          <w:lang w:val="en-VI"/>
          <w14:ligatures w14:val="none"/>
        </w:rPr>
        <w:t xml:space="preserve"> me away anyways…</w:t>
      </w:r>
    </w:p>
    <w:p w14:paraId="7D2C0D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The time frame listed above was by far the worst days of my life and to revisit them now for the third time is beyond excruciatingly painful. This is my last chance to breathe life into what was only survival of the armpit of humanity. It is now or never for me to fill in the holes that are everywhere in this point of my written account. The holes are there because of the </w:t>
      </w:r>
      <w:r w:rsidRPr="00381B0D">
        <w:rPr>
          <w:rFonts w:ascii="Times New Roman" w:eastAsia="Times New Roman" w:hAnsi="Times New Roman" w:cs="Times New Roman"/>
          <w:kern w:val="0"/>
          <w:lang w:val="en-VI"/>
          <w14:ligatures w14:val="none"/>
        </w:rPr>
        <w:lastRenderedPageBreak/>
        <w:t xml:space="preserve">raw pain remembering </w:t>
      </w:r>
      <w:proofErr w:type="gramStart"/>
      <w:r w:rsidRPr="00381B0D">
        <w:rPr>
          <w:rFonts w:ascii="Times New Roman" w:eastAsia="Times New Roman" w:hAnsi="Times New Roman" w:cs="Times New Roman"/>
          <w:kern w:val="0"/>
          <w:lang w:val="en-VI"/>
          <w14:ligatures w14:val="none"/>
        </w:rPr>
        <w:t>bring</w:t>
      </w:r>
      <w:proofErr w:type="gramEnd"/>
      <w:r w:rsidRPr="00381B0D">
        <w:rPr>
          <w:rFonts w:ascii="Times New Roman" w:eastAsia="Times New Roman" w:hAnsi="Times New Roman" w:cs="Times New Roman"/>
          <w:kern w:val="0"/>
          <w:lang w:val="en-VI"/>
          <w14:ligatures w14:val="none"/>
        </w:rPr>
        <w:t xml:space="preserve"> with it. The hopelessness. The despair. The never-ending reflecting on yourself and those experiences that brought you to this point in your life where you could end up here,, in this place…</w:t>
      </w:r>
    </w:p>
    <w:p w14:paraId="1E0B49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my last dance before I hand this book over to someone else for their chance to chop. Every time before I tried to add to these holes in the story here and there never wanting to spend any more time here than was absolutely necessary. Even while I was still in prison I never tried to tackle the whole SHU experience at once as I am today. I never had that kind of courage before backing myself into a corner where it has to be done. Previously, I have always thought next time I will add this or that and explain a little more of what happened then, or what it was like when giving depth to the bottomless pit that is “the hole.” Those revelations need to go into this section of the book, but when I get here I always feel like I’m caught in that trap again where nothing exists outside of my actions that led me here that run on loops through my mind, over and over and over and over and over and etc. Yet it never finds its way to the page. Thoughts are fleeting and so is life without communication. Every time I force myself to revisit these days it is like being thrown in “the hole” again with no idea when I will ever get out because that is what it was like for me. No useful information ever comes to “the hole,” no information comes into the hole unless it comes on the lips of a guard or another convict, none of which you can truly trust, however the man who runs this unit is top notch and I cannot say enough good things about Lt. Garcia. He is a very good man in my opinion.</w:t>
      </w:r>
    </w:p>
    <w:p w14:paraId="320775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Pen Pal Correspondence.</w:t>
      </w:r>
    </w:p>
    <w:p w14:paraId="63250C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Rickie / Rebecca,</w:t>
      </w:r>
    </w:p>
    <w:p w14:paraId="1F6D41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hope you and Randall are doing well and I hope he continues to improve.</w:t>
      </w:r>
    </w:p>
    <w:p w14:paraId="3D638E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 you for wishing me well for this New Year, but it certainly hasn't started off nicely. I am still in the hole or the Special Housing Unit (SHU) as they call it. This is a cold </w:t>
      </w:r>
      <w:proofErr w:type="spellStart"/>
      <w:r w:rsidRPr="00381B0D">
        <w:rPr>
          <w:rFonts w:ascii="Times New Roman" w:eastAsia="Times New Roman" w:hAnsi="Times New Roman" w:cs="Times New Roman"/>
          <w:kern w:val="0"/>
          <w:lang w:val="en-VI"/>
          <w14:ligatures w14:val="none"/>
        </w:rPr>
        <w:t>cold</w:t>
      </w:r>
      <w:proofErr w:type="spellEnd"/>
      <w:r w:rsidRPr="00381B0D">
        <w:rPr>
          <w:rFonts w:ascii="Times New Roman" w:eastAsia="Times New Roman" w:hAnsi="Times New Roman" w:cs="Times New Roman"/>
          <w:kern w:val="0"/>
          <w:lang w:val="en-VI"/>
          <w14:ligatures w14:val="none"/>
        </w:rPr>
        <w:t xml:space="preserve"> place and reminds me of the dog pound where strays go to be euthanized / put to sleep. This hell hole has nothing more to it than cement and steel just like a kennel, drafty and cold. There is nothing here for entertainment whatsoever and no way to look out to the world of the yard or anywhere outside of this cold jail cell is the ultimate definition of Freedom to me at this point. How sad is that for a man who has never been in prison to think a prison yard is the ultimate of Freedom escape? This place is simply a warehouse for people transitioning from one hell to another. Most of the guys here in this hole are on their way to someplace else, either a different low security prison or a jump up to a medium security prison due to their point system. They keep track of points here, too many points, I think the magic number is 25, will kick you up to a medium security prison so common sense says under 25 means you are eligible for a low security prison,, I don't know how high the point cut-off is for sure though… Apparently once you accumulate enough points they will kick prisoners back up to a higher security institution, medium being the next level after the low I am currently in. The higher the security the more dangerous the prison. I am the victim in this situation so I don’t think I will receive additional points on my record because of this incident, at least I don’t think I will, but I have no honest idea. Hell, they threw me in the hole for getting blind-sided so, I don’t have a fuking clue…</w:t>
      </w:r>
    </w:p>
    <w:p w14:paraId="2F621E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way of prison is very different than how the real world operates. In here if I were to name or ID the people who attacked me, I could become the target of retribution and possibly be killed so I have developed amnesia and forgotten who I had an issue with.</w:t>
      </w:r>
    </w:p>
    <w:p w14:paraId="6243B6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Rickie, I can't tell you how much I enjoyed getting your letters and would love to meet you and Randall one day. Rikki and I both would love that. Send pics at will to see if they work because if not you will get them back. But please not with the letters though. I rely heavily upon your letters for strength. </w:t>
      </w:r>
    </w:p>
    <w:p w14:paraId="5AAAD6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 friend, Stacy Wade Hager</w:t>
      </w:r>
    </w:p>
    <w:p w14:paraId="66E385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1-13-24</w:t>
      </w:r>
    </w:p>
    <w:p w14:paraId="4179B7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Pen Pal Correspondence.</w:t>
      </w:r>
    </w:p>
    <w:p w14:paraId="757D44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Rickie,</w:t>
      </w:r>
    </w:p>
    <w:p w14:paraId="61AE66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enjoy your letters, There's no doubt about that. I look forward to receiving your letters now, a lot! Letters are my only link to the outside world here in the hole. I still see Rikki at the weekends when she comes to visit me, but we have to do that through a phone and an electronic monitor</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I greatly miss my hugs and kisses from her. A lot! I’m a hugger person. Always have been.</w:t>
      </w:r>
    </w:p>
    <w:p w14:paraId="7AA577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Randall, and I seem like we all started early but weathered the storm just fine. I've done pretty well on my own in life until I thought following a capital police officer’s direction to enter the capitol was a good idea. Turns out he and they all pretty much lied setting me plus over 1000 others up to be </w:t>
      </w:r>
      <w:proofErr w:type="spellStart"/>
      <w:r w:rsidRPr="00381B0D">
        <w:rPr>
          <w:rFonts w:ascii="Times New Roman" w:eastAsia="Times New Roman" w:hAnsi="Times New Roman" w:cs="Times New Roman"/>
          <w:kern w:val="0"/>
          <w:lang w:val="en-VI"/>
          <w14:ligatures w14:val="none"/>
        </w:rPr>
        <w:t>labeled</w:t>
      </w:r>
      <w:proofErr w:type="spellEnd"/>
      <w:r w:rsidRPr="00381B0D">
        <w:rPr>
          <w:rFonts w:ascii="Times New Roman" w:eastAsia="Times New Roman" w:hAnsi="Times New Roman" w:cs="Times New Roman"/>
          <w:kern w:val="0"/>
          <w:lang w:val="en-VI"/>
          <w14:ligatures w14:val="none"/>
        </w:rPr>
        <w:t xml:space="preserve"> domestic terrorists. Officially, I’m referred to as a violent extremists. Sucks to be us…</w:t>
      </w:r>
    </w:p>
    <w:p w14:paraId="38EB16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Well, I'm now on the backside of this sentence with three months to go and my time in the hole will be up on Tuesday the 16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I think. Thank you God! </w:t>
      </w:r>
      <w:proofErr w:type="gramStart"/>
      <w:r w:rsidRPr="00381B0D">
        <w:rPr>
          <w:rFonts w:ascii="Times New Roman" w:eastAsia="Times New Roman" w:hAnsi="Times New Roman" w:cs="Times New Roman"/>
          <w:kern w:val="0"/>
          <w:lang w:val="en-VI"/>
          <w14:ligatures w14:val="none"/>
        </w:rPr>
        <w:t>Hopefully</w:t>
      </w:r>
      <w:proofErr w:type="gramEnd"/>
      <w:r w:rsidRPr="00381B0D">
        <w:rPr>
          <w:rFonts w:ascii="Times New Roman" w:eastAsia="Times New Roman" w:hAnsi="Times New Roman" w:cs="Times New Roman"/>
          <w:kern w:val="0"/>
          <w:lang w:val="en-VI"/>
          <w14:ligatures w14:val="none"/>
        </w:rPr>
        <w:t xml:space="preserve"> it works like that, but I’m not holding my breath. People get forgotten about while in the hole. They check-in here all the time but rarely check back out into the population often getting transferred to a different facility.</w:t>
      </w:r>
    </w:p>
    <w:p w14:paraId="2DC0BE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Rickey, I really appreciate you taking the time to write to a stranger like me. I can't convey what your letters have meant to me during this time in my life.</w:t>
      </w:r>
    </w:p>
    <w:p w14:paraId="5666C7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1000 thank you’s, Stacy Wade Hager</w:t>
      </w:r>
    </w:p>
    <w:p w14:paraId="3FF4E2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January 15, 2024</w:t>
      </w:r>
    </w:p>
    <w:p w14:paraId="309282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More from Rikki who is dealing with what is happening to me and doing it alone!</w:t>
      </w:r>
    </w:p>
    <w:p w14:paraId="7F978D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can't decide if I want to punch something, cry my eyes out, or just throw in the towel and </w:t>
      </w:r>
    </w:p>
    <w:p w14:paraId="741FFD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say F*** it all!! </w:t>
      </w:r>
    </w:p>
    <w:p w14:paraId="0A4726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more I read about what is happening with all the J6 people, the angrier I get.</w:t>
      </w:r>
    </w:p>
    <w:p w14:paraId="669767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more I experience the defeat of fighting the federal government, the more I want to </w:t>
      </w:r>
    </w:p>
    <w:p w14:paraId="597C79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just walk away &amp; say F* it!!</w:t>
      </w:r>
    </w:p>
    <w:p w14:paraId="173CA7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longer I'm torn from the man I love &amp; our life together, the harder it is not to just curl </w:t>
      </w:r>
    </w:p>
    <w:p w14:paraId="0CE0F0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up &amp; cry.</w:t>
      </w:r>
    </w:p>
    <w:p w14:paraId="2C8169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Time does NOT fly by when you're separated from the other half of your heart. </w:t>
      </w:r>
    </w:p>
    <w:p w14:paraId="7BBE9B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Absence does NOT make the heart grow fonder; it makes the heart feel the ache more &amp; </w:t>
      </w:r>
    </w:p>
    <w:p w14:paraId="5A6574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more every day. </w:t>
      </w:r>
    </w:p>
    <w:p w14:paraId="013862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Fighting that which you will NEVER win isn't being brave, it's suicide by stress and futility!!</w:t>
      </w:r>
    </w:p>
    <w:p w14:paraId="6B2818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weather has me cooped up, work is cancelled again tomorrow and all my busy </w:t>
      </w:r>
    </w:p>
    <w:p w14:paraId="7C40C9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chores are done. This leaves the brain free to wonder off into deep, analytical thinking &amp; </w:t>
      </w:r>
    </w:p>
    <w:p w14:paraId="5C7897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walks down memory lane...Aka: psychological HELL!!  `</w:t>
      </w:r>
    </w:p>
    <w:p w14:paraId="1953FB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weekend visit was another particularly tough one because we haven’t felt the other’s touch in four weeks. It will be a five-week separation without touching each other. That is true torture for us as you can tell from the lines above filled with raw emotion. </w:t>
      </w:r>
    </w:p>
    <w:p w14:paraId="45D48A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 I Love This Woman! Today was the first I’ve ever read this... January of “25.)</w:t>
      </w:r>
    </w:p>
    <w:p w14:paraId="05D444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1-18-24</w:t>
      </w:r>
    </w:p>
    <w:p w14:paraId="3B4DFC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That Well has Run Dry</w:t>
      </w:r>
    </w:p>
    <w:p w14:paraId="39E4ED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New Year’s Eve just before the coming new year my car speaker dude for my unit has another “brain aneurysm” and proceeds to start threatening me again for the third time. He </w:t>
      </w:r>
      <w:proofErr w:type="spellStart"/>
      <w:r w:rsidRPr="00381B0D">
        <w:rPr>
          <w:rFonts w:ascii="Times New Roman" w:eastAsia="Times New Roman" w:hAnsi="Times New Roman" w:cs="Times New Roman"/>
          <w:kern w:val="0"/>
          <w:lang w:val="en-VI"/>
          <w14:ligatures w14:val="none"/>
        </w:rPr>
        <w:t>musta</w:t>
      </w:r>
      <w:proofErr w:type="spellEnd"/>
      <w:r w:rsidRPr="00381B0D">
        <w:rPr>
          <w:rFonts w:ascii="Times New Roman" w:eastAsia="Times New Roman" w:hAnsi="Times New Roman" w:cs="Times New Roman"/>
          <w:kern w:val="0"/>
          <w:lang w:val="en-VI"/>
          <w14:ligatures w14:val="none"/>
        </w:rPr>
        <w:t xml:space="preserve"> missed all the signs that said I was full of taking his shht. I’m not a hot head anymore, I have tempered, aged and seasoned into what you see today. In my youth if I </w:t>
      </w:r>
      <w:proofErr w:type="gramStart"/>
      <w:r w:rsidRPr="00381B0D">
        <w:rPr>
          <w:rFonts w:ascii="Times New Roman" w:eastAsia="Times New Roman" w:hAnsi="Times New Roman" w:cs="Times New Roman"/>
          <w:kern w:val="0"/>
          <w:lang w:val="en-VI"/>
          <w14:ligatures w14:val="none"/>
        </w:rPr>
        <w:t>was</w:t>
      </w:r>
      <w:proofErr w:type="gramEnd"/>
      <w:r w:rsidRPr="00381B0D">
        <w:rPr>
          <w:rFonts w:ascii="Times New Roman" w:eastAsia="Times New Roman" w:hAnsi="Times New Roman" w:cs="Times New Roman"/>
          <w:kern w:val="0"/>
          <w:lang w:val="en-VI"/>
          <w14:ligatures w14:val="none"/>
        </w:rPr>
        <w:t xml:space="preserve"> in a position similar to this one and had my fill of someone’s bullshht I would attack physically as soon as they opened their mouth to start their verbally assault, not so at 60 years of age. I tend to be more methodical and deliberate.. Calculated…</w:t>
      </w:r>
    </w:p>
    <w:p w14:paraId="1E6A77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time the drama comes courtesy of the situation with the Copy Queen because on 12-30 we happen to sit together for lunch directly across the table from Daniel DC Caldwell, he's another J6er I've already mentioned multiple times and I begin to tell him what happened with the copy card he gave me and the last experience I had with the Copy Queen who now holds his copy card if he wants to go pick it up from her office. I don't think DC understands that I'm sitting next to the guy who has been giving me so much trouble twice before even nearly coming to blows at least once before. DC has  no clue what kind of idiot is sitting across the table from him when he jokingly says to me, “You ratted me out!” which I recognize as a joke, but this speaker dumbass who is searching for any reason to make my world more of a living hell doesn't get the joke and shows his disdain for me, “the rat </w:t>
      </w:r>
      <w:r w:rsidRPr="00381B0D">
        <w:rPr>
          <w:rFonts w:ascii="Times New Roman" w:eastAsia="Times New Roman" w:hAnsi="Times New Roman" w:cs="Times New Roman"/>
          <w:kern w:val="0"/>
          <w:lang w:val="en-VI"/>
          <w14:ligatures w14:val="none"/>
        </w:rPr>
        <w:lastRenderedPageBreak/>
        <w:t>bastard.” So now this institutionalized brain dead MFer now has one more thing the throw in my face later at his convenience with as many car members around as possible in what he thinks of as his personal Kingdom, Unit 6.</w:t>
      </w:r>
    </w:p>
    <w:p w14:paraId="756A4E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Back at the unit, I'm expecting this holiday to pass just like the two prior holidays have passed during my 7th month sentence in federal prison for four simple fuking misdemeanors that normally receives a sentence of fines, community service, or probation, but Not Me, the violent extremist J6er. Oh no, I get sentenced to prison because I could and would not agree to a plea agreement where they wanted me to admit to NOT having permission to enter the capital or given the directions from police I was obviously given on entry. I find myself being threatened yet again on yet another holiday for the third fuking time. It's become a familiar routine Halloween, Thanksgiving, now Christmas and New Year's Eve. I've been tolerating these demoralizing verbal assaults for far too many times. I fancy myself as a “three strikes you're out” kind of person and being in prison hasn't changed that. Anyone can make the same mistake twice, but after the 3rd time it no longer qualifies as a mistake that I refuse to stand by and do nothing about it waiting on a fourth. I'll turn the other cheek just three times before I blow a gasket. Speaker Mikey comes down to the common area for the white car and decides he wants to make a spectacle of my situation with the copy queen from what he over-heard at lunch trying to sew division between me and the other members of the car who happen to be there at the time watching TV. This little New Year's Eve meltdown threatening session would be the last of its kind because there will not be a fourth period if there is, it will not last long without getting a swift reaction for me. </w:t>
      </w:r>
    </w:p>
    <w:p w14:paraId="0A438F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New Year's Eve was very hard, and I went to bed before midnight, which is early for me, I tossed and turned all night with seemingly one nightmare after another about how Mike and my next interaction would play out the next time we interacted together because my subconscious already knew what was about to happen.</w:t>
      </w:r>
    </w:p>
    <w:p w14:paraId="5CF02F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sat down to write that morning of the first, but I couldn't bring myself out of the funk still stewing from the day before and what it would mean for my near future. </w:t>
      </w:r>
    </w:p>
    <w:p w14:paraId="056A33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Since I couldn't write or sleep I sat down with Sam and discussed my predicament between a rock / car speaker and a hard place / my personal morals because after living with him in the same room for two months I've come to trust him and his opinion. I laid it all out on the table for him, car speaker’s threats, yuppie dude’s animosity, Doug suddenly copping an attitude towards me, and my stance on three strikes you're freaking out posture.</w:t>
      </w:r>
    </w:p>
    <w:p w14:paraId="5639BD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1-19-24</w:t>
      </w:r>
    </w:p>
    <w:p w14:paraId="00212F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talked for 45 minutes or so with me laying out my side of the story and what I believed was about to happen. Sam discussed what I had said and tried to offer solutions, but I had already tried his solutions and quick fixes which hadn’t worked. We think more alike than I knew before this conversation, </w:t>
      </w:r>
      <w:proofErr w:type="gramStart"/>
      <w:r w:rsidRPr="00381B0D">
        <w:rPr>
          <w:rFonts w:ascii="Times New Roman" w:eastAsia="Times New Roman" w:hAnsi="Times New Roman" w:cs="Times New Roman"/>
          <w:kern w:val="0"/>
          <w:lang w:val="en-VI"/>
          <w14:ligatures w14:val="none"/>
        </w:rPr>
        <w:t>Sam</w:t>
      </w:r>
      <w:proofErr w:type="gramEnd"/>
      <w:r w:rsidRPr="00381B0D">
        <w:rPr>
          <w:rFonts w:ascii="Times New Roman" w:eastAsia="Times New Roman" w:hAnsi="Times New Roman" w:cs="Times New Roman"/>
          <w:kern w:val="0"/>
          <w:lang w:val="en-VI"/>
          <w14:ligatures w14:val="none"/>
        </w:rPr>
        <w:t xml:space="preserve"> and me. </w:t>
      </w:r>
    </w:p>
    <w:p w14:paraId="141544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1-22-24</w:t>
      </w:r>
    </w:p>
    <w:p w14:paraId="0EEC2E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Sam asked me if I had considered leaving the “car?” Then he proceeded to tell me about someone I had met and someone who had spent time in the bunk I was now using who had left the “car” when he had problems with this same speaker jack fuking ass dude just as I was now. That guy's name was Christopher (doesn’t want his last name used). He was living in </w:t>
      </w:r>
      <w:r w:rsidRPr="00381B0D">
        <w:rPr>
          <w:rFonts w:ascii="Times New Roman" w:eastAsia="Times New Roman" w:hAnsi="Times New Roman" w:cs="Times New Roman"/>
          <w:kern w:val="0"/>
          <w:lang w:val="en-VI"/>
          <w14:ligatures w14:val="none"/>
        </w:rPr>
        <w:lastRenderedPageBreak/>
        <w:t>building 6 for the first month and a half I was there, but he didn't have a very pleasant story attached to his legacy in Unit 6. I don't begin to know all of Christopher's story or even all of his portion of it, but I do know what I heard and what I've witnessed. Christopher is currently living in Unit 12 where I now reside having been booted from Unit 6 where the speaker dude went back to.</w:t>
      </w:r>
    </w:p>
    <w:p w14:paraId="15C96B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should just go ask him about his experience with car speaker screwball. I'm a little afraid to interview people for this book because they might not want me to tell their story mixed with mine for whatever reason which I can understand. Trust is a major issue inside these walls in a prison packed with convicts. No one trusts anyone and often for good reasons. I don't really trust anyone here either totally. Hell, they may even want to steal this manuscript and that would destroy my hopes to Bere Witness.. Now “that” would be a tragedy to match losing my mental capabilities...</w:t>
      </w:r>
    </w:p>
    <w:p w14:paraId="6B27EF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1-24-24</w:t>
      </w:r>
    </w:p>
    <w:p w14:paraId="76289A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Well, I decided to </w:t>
      </w:r>
      <w:proofErr w:type="gramStart"/>
      <w:r w:rsidRPr="00381B0D">
        <w:rPr>
          <w:rFonts w:ascii="Times New Roman" w:eastAsia="Times New Roman" w:hAnsi="Times New Roman" w:cs="Times New Roman"/>
          <w:kern w:val="0"/>
          <w:lang w:val="en-VI"/>
          <w14:ligatures w14:val="none"/>
        </w:rPr>
        <w:t>go talk</w:t>
      </w:r>
      <w:proofErr w:type="gramEnd"/>
      <w:r w:rsidRPr="00381B0D">
        <w:rPr>
          <w:rFonts w:ascii="Times New Roman" w:eastAsia="Times New Roman" w:hAnsi="Times New Roman" w:cs="Times New Roman"/>
          <w:kern w:val="0"/>
          <w:lang w:val="en-VI"/>
          <w14:ligatures w14:val="none"/>
        </w:rPr>
        <w:t xml:space="preserve"> to Christopher and ask him what happened that he felt compelled to leave the white car while he was in Unit 6 because he is a member of Unit twelves’ “white car” now here with me where our living experience and the atmosphere is 100% better by the way.</w:t>
      </w:r>
    </w:p>
    <w:p w14:paraId="0EC571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it turns out, Christopher and I have similar stories to tell about our time spent in Unit 6 in their “white car.” Christopher and Speaker Guy started off friendly enough as long as Christopher was supplying cigarettes to fuel their little “friendship,” but as soon as Christopher ascertained he was the only one contributing cigarettes to the equation and put a halt to this one-sided sharing relationship is when Christopher and Speaker Dude began to have issues. For </w:t>
      </w:r>
      <w:proofErr w:type="gramStart"/>
      <w:r w:rsidRPr="00381B0D">
        <w:rPr>
          <w:rFonts w:ascii="Times New Roman" w:eastAsia="Times New Roman" w:hAnsi="Times New Roman" w:cs="Times New Roman"/>
          <w:kern w:val="0"/>
          <w:lang w:val="en-VI"/>
          <w14:ligatures w14:val="none"/>
        </w:rPr>
        <w:t>Christopher</w:t>
      </w:r>
      <w:proofErr w:type="gramEnd"/>
      <w:r w:rsidRPr="00381B0D">
        <w:rPr>
          <w:rFonts w:ascii="Times New Roman" w:eastAsia="Times New Roman" w:hAnsi="Times New Roman" w:cs="Times New Roman"/>
          <w:kern w:val="0"/>
          <w:lang w:val="en-VI"/>
          <w14:ligatures w14:val="none"/>
        </w:rPr>
        <w:t xml:space="preserve"> the bullying started off small and escalated mirroring my experiences with the same POS speaker guy. Christopher mentioned that he perceived this guy as someone who likes to find people he thinks he can intimidate and bully them at his delight, an observation I had made myself when I determined this POS is just a narcissist of the highest or in this case lowest order. Christopher reached his limit with this Speaker Guy and called him out in front of his peers saying that he would be running solo from now on and he didn't want anything to do with anything this Speaker Guy had any part of forever forward which is exactly what I was trying to tell this dude on January 1st when he felt the need to threaten me again which insured my future in cell block 6 was about to be over.</w:t>
      </w:r>
    </w:p>
    <w:p w14:paraId="47A696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1-25-24</w:t>
      </w:r>
    </w:p>
    <w:p w14:paraId="5CF001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talking with Sam and before lunch which was supposed to be special today thanks to the BOP serving Rib-Eye steak, baked potato and salad for our holiday meal, I went to the white car common area where the white boys watch TV because this being January first there would be some college football games I was wanting to see and I could talk with Jerome about moving rooms and hopefully move to his room. When I got there Doug and yuppie dick-head Donnie were there already, they sit side by side next to Jerome who is seated on the end, and I sit next to Jerome across the table from Doug with my back to the TV’s.</w:t>
      </w:r>
    </w:p>
    <w:p w14:paraId="7E84FF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asked Jerome what I needed to do to move to his room and what is the process for leaving the car. Jerome stands up immediately and says if he knew I wanted to move I could have moved already because two people had just moved out motioning for me to follow him, but Doug and yuppie dude Donnie were ease-dropping easily overhearing our conversation so </w:t>
      </w:r>
      <w:r w:rsidRPr="00381B0D">
        <w:rPr>
          <w:rFonts w:ascii="Times New Roman" w:eastAsia="Times New Roman" w:hAnsi="Times New Roman" w:cs="Times New Roman"/>
          <w:kern w:val="0"/>
          <w:lang w:val="en-VI"/>
          <w14:ligatures w14:val="none"/>
        </w:rPr>
        <w:lastRenderedPageBreak/>
        <w:t>from that point on the situation deteriorated rather quickly. Within three seconds the entire white common area had full knowledge of my desire to look into exiting the “car” because the more people against me the better for yuppie boy.</w:t>
      </w:r>
    </w:p>
    <w:p w14:paraId="4F39D8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Seeing the situation start to fall apart Jerome left the table with Doug in tow who only paused just long enough to fire smart-ass comment to me on his way out of the danger zone that was encircling me. This left me sitting there getting verbally </w:t>
      </w:r>
      <w:proofErr w:type="spellStart"/>
      <w:r w:rsidRPr="00381B0D">
        <w:rPr>
          <w:rFonts w:ascii="Times New Roman" w:eastAsia="Times New Roman" w:hAnsi="Times New Roman" w:cs="Times New Roman"/>
          <w:kern w:val="0"/>
          <w:lang w:val="en-VI"/>
          <w14:ligatures w14:val="none"/>
        </w:rPr>
        <w:t>pummeled</w:t>
      </w:r>
      <w:proofErr w:type="spellEnd"/>
      <w:r w:rsidRPr="00381B0D">
        <w:rPr>
          <w:rFonts w:ascii="Times New Roman" w:eastAsia="Times New Roman" w:hAnsi="Times New Roman" w:cs="Times New Roman"/>
          <w:kern w:val="0"/>
          <w:lang w:val="en-VI"/>
          <w14:ligatures w14:val="none"/>
        </w:rPr>
        <w:t xml:space="preserve"> by this yuppy dick-head Donovan and his ride or die seated next to him who we call Jovi and I'm not sure what his real name is since he and yuppie dude are best friends so it's no wonder I hadn't spoken much to this guy prior to this confrontation. I took this opportunity to unload on this thin-skinned yuppy named Donovan and it felt good. Of course, he was trying to antagonize me back with every truth I laid in his lap which was primarily </w:t>
      </w:r>
      <w:proofErr w:type="spellStart"/>
      <w:r w:rsidRPr="00381B0D">
        <w:rPr>
          <w:rFonts w:ascii="Times New Roman" w:eastAsia="Times New Roman" w:hAnsi="Times New Roman" w:cs="Times New Roman"/>
          <w:kern w:val="0"/>
          <w:lang w:val="en-VI"/>
          <w14:ligatures w14:val="none"/>
        </w:rPr>
        <w:t>centered</w:t>
      </w:r>
      <w:proofErr w:type="spellEnd"/>
      <w:r w:rsidRPr="00381B0D">
        <w:rPr>
          <w:rFonts w:ascii="Times New Roman" w:eastAsia="Times New Roman" w:hAnsi="Times New Roman" w:cs="Times New Roman"/>
          <w:kern w:val="0"/>
          <w:lang w:val="en-VI"/>
          <w14:ligatures w14:val="none"/>
        </w:rPr>
        <w:t xml:space="preserve"> around his inability to </w:t>
      </w:r>
      <w:proofErr w:type="gramStart"/>
      <w:r w:rsidRPr="00381B0D">
        <w:rPr>
          <w:rFonts w:ascii="Times New Roman" w:eastAsia="Times New Roman" w:hAnsi="Times New Roman" w:cs="Times New Roman"/>
          <w:kern w:val="0"/>
          <w:lang w:val="en-VI"/>
          <w14:ligatures w14:val="none"/>
        </w:rPr>
        <w:t>handle</w:t>
      </w:r>
      <w:proofErr w:type="gramEnd"/>
      <w:r w:rsidRPr="00381B0D">
        <w:rPr>
          <w:rFonts w:ascii="Times New Roman" w:eastAsia="Times New Roman" w:hAnsi="Times New Roman" w:cs="Times New Roman"/>
          <w:kern w:val="0"/>
          <w:lang w:val="en-VI"/>
          <w14:ligatures w14:val="none"/>
        </w:rPr>
        <w:t xml:space="preserve"> the joke I had made about “talk to the hand” which is something I've only said in jest, ever. I told him how I saw that look in his eyes when I said it and ever since then even though I apologized twice the cold shoulder treatment had continued. I reminded him about his ignoring me and how sanctimonious it is of him to say I act like I am better than everyone else when he has been the one acting as if he is superior to me while I admitted he is much better at prison etiquette than I. He got so pissed off he got up and charged off leaving me talking with Jovi because everyone else had left the area. Of course, Jovi has been filled with Donovan’s venom for me for the past month and had just listened to me blast his best friend with enough truth that yuppie dude had run TF off but tried to challenge me on my stance, on my charges, and that was met with the truth of what happened there on the 6th. The fact that all he knew about the 6th was fed to him by a highly propagandized TV and the lying Jan.6th committee which had lied and fabricated evidence that they had since deleted or was destroyed because it was all fake. All of it!</w:t>
      </w:r>
    </w:p>
    <w:p w14:paraId="794623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Then Mr. Speaker shows up. Mr. POS Speaker who has already used up all of his out of jail free monopoly game cards with me. Mr. Center of my issues with this car, Mr. the reason I'm asking questions about how to get out of this car, Mr. 3 strikes you're out, and Mr. I'm done with your threats. Mr. I’m about to get in your business just like I had spent the night dreaming about.</w:t>
      </w:r>
    </w:p>
    <w:p w14:paraId="12C030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Speaker dude comes up saying, “I hear you're wanting out of the car” and that's all I needed to drop my conversation with Jovi and get me started with my truth session with the one I dreamt about all night throwing hands, feet and everything else I could get my hands on to help me survive what was about to happen. I immediately say, “Hell yeah I'm trying to find out how to get out of YOUR CAR!”</w:t>
      </w:r>
    </w:p>
    <w:p w14:paraId="721E8A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this point there were already 200 of the 250 people who live in Unit 6 were aware something was about to go down in the white section of the common area.</w:t>
      </w:r>
    </w:p>
    <w:p w14:paraId="18B963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1-26-24</w:t>
      </w:r>
    </w:p>
    <w:p w14:paraId="1B2E39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(During the time when this section of the book should have been being written straight out of the hole when every breath should have been fresh in my mind is when I experienced a round of writer’s block associated with my time in that terrible place not meant for Men of Free Spirit. The heart does not grow fonder of the abusive partner no matter how much lipstick you put on that pig. During the “first edit and compiling” roughly one year after these events happened in “24, I experienced my second major three-week case of writer’s block. I had left this part of the story unreported inside the razor wire due to trying to avoid an initial case of </w:t>
      </w:r>
      <w:r w:rsidRPr="00381B0D">
        <w:rPr>
          <w:rFonts w:ascii="Times New Roman" w:eastAsia="Times New Roman" w:hAnsi="Times New Roman" w:cs="Times New Roman"/>
          <w:kern w:val="0"/>
          <w:lang w:val="en-VI"/>
          <w14:ligatures w14:val="none"/>
        </w:rPr>
        <w:lastRenderedPageBreak/>
        <w:t>writer’s block over all these unwanted traumatic memories undoubtedly because I mentally reneged on forcing myself to remember those very hazardous to my health still blurry moments in time. I found out quickly that I didn’t want to think of the bad events that happened to me in that place while it was still going down knowing I was stuck there where I didn’t belong. Recalling anything associated with living through these unworldly events made no sense to me while I was still walking around in the hell I was enduring. Inside that notion did not compute, and I used that excuse as a crutch to avoid the subject. Sitting down to write I would freeze-up like a turn of the century laptop... What benefit could come from wallowing in such misery? Because that’s what it was, remembering,,, was,, misery. When it came down to putting words to paper explaining exactly what happen on the first day of the year 2024 inside this hell that had engulfed my life squarely inside the belly of the beast… The same writer’s block I had discovered one year earlier trying to similarly explain this coming storm you are about to ride out with me was as tough to write about over one year later as it was to try to jot it down 9 days after my escape from this living hell. On 1-26-24 and even one year later this story was excruciatingly hard to write about because it was undoubtedly the lowest point I’ve experienced in my life so far. It’s hard to imagine a worse existence. Sorry for the interruption. I’m back,, writing in prison again…)</w:t>
      </w:r>
    </w:p>
    <w:p w14:paraId="575AEC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continue up in ole boy’s face, “Because I've had all of your threats I am going to stand for.” And it happened,, it happened exactly the way I had dreamed it would happen by him saying, “Well we can step right on into the restroom here and discuss this further,” which is jail house code for fight. That was more than I could take so as he started moving for the restroom I cut him off and proceeded to let him know by catching him off guard pushing him and standing him straight up then backwards at a nice clip telling him face to face I wasn't going to do anything he wanted and that he had picked the wrong MFer to threaten four different times. I made sure he knew this is something I had put some thought behind and that he would have done better choosing someone who had good time to lose or multiple shots on their record, (shots are write ups by the staff of guards that work on a point system), he might have been able to use on someone else because I had absolutely nothing to lose by fighting and if fighting was what he wanted then fighting is what he would get, but the fight was most definitely Not going to be in a place of his choosing or at his convenience. It was going to be on my time, where I wanted, and this was it. I immediately started forcefully pushing him now catching him off guard laced with surprise swings for his head. Each time he would duck it put him further off balance as I pushed him harder from the center of the day room through the Congo Gang’s common area all the way to the doorway of cell number 3 which was 30 to 40 feet away. I was trying to push him into the built-in metal table on the wall, but he was lucky enough to land in the doorway of one of the five capacity inmate rooms that lined the common areas.</w:t>
      </w:r>
    </w:p>
    <w:p w14:paraId="56332D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Once this speaker dude is inside the room we both back off as he says, “This will do” and started backing further away stripping off his clothes but I was not down with trashing these other people's room like this asshole, so I stayed outside of the room trapping him there inside. As I stood there mentally charging myself up for what could be my last </w:t>
      </w:r>
      <w:proofErr w:type="gramStart"/>
      <w:r w:rsidRPr="00381B0D">
        <w:rPr>
          <w:rFonts w:ascii="Times New Roman" w:eastAsia="Times New Roman" w:hAnsi="Times New Roman" w:cs="Times New Roman"/>
          <w:kern w:val="0"/>
          <w:lang w:val="en-VI"/>
          <w14:ligatures w14:val="none"/>
        </w:rPr>
        <w:t>act as</w:t>
      </w:r>
      <w:proofErr w:type="gramEnd"/>
      <w:r w:rsidRPr="00381B0D">
        <w:rPr>
          <w:rFonts w:ascii="Times New Roman" w:eastAsia="Times New Roman" w:hAnsi="Times New Roman" w:cs="Times New Roman"/>
          <w:kern w:val="0"/>
          <w:lang w:val="en-VI"/>
          <w14:ligatures w14:val="none"/>
        </w:rPr>
        <w:t xml:space="preserve"> a once free man I wanted it to be a noble effort and charging into an ambush was not what I had in mind. I scanned the room for weapons and obstructions that I would have to deal with all within a split second and started to move slowly in the speaker boy’s direction gauging my next move be it attack, or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having lost the all-important element of surprise,, and that’s when time stood still…</w:t>
      </w:r>
    </w:p>
    <w:p w14:paraId="0472EB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As it turns out my plan not to rush in after this dude was not a very good one and or I may have stood in that doorway a moment too long because while standing there in the doorway someone had taken up a position behind me and as soon as I made the move to engage this asshole some unseen man cold cocked me to the right check / temple area from behind and beside which knocked me out cold. My focus had been on what was I was facing in front of me, never dreaming someone would waylay me from behind and do it in virtual plain sight of the whole damn day room of 250 other prisoners to see,, but it happened…</w:t>
      </w:r>
    </w:p>
    <w:p w14:paraId="47C519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upon getting blind-side sucker punched from behind my whole body locked-up rigid like you may have seen on a compilation of short tic-toc videos of people sustaining life-ending head injuries and down I came like a tree judging from my injuries landing slightly on my butt first and then the back of my head a split second after to the cold concrete which split the back of my skull wide-open profusely gushing blood as head wounds are notorious for. This attack added two major concussions to a long line of head injuries that eventually put me in the hospital 20 years prior where my neurologist said that the concussion that hospitalized me would soon be my last if I didn't make a life change fast in my 40’s. That neurologist said I would never do most of the stuff I never stopped doing including riding bulls which had landed me in the hospital for that particular life-ending concussion, but afterwards even though I did not stop riding bulls right away I did start wearing a helmet when I rode bulls or snow-skiing from then on. When I asked fellow inmates I thought of as friends who saw tid-bits apparently of what happened that I was able to piece together this, I was rocked by two major head wounds and left lying in a huge pool of blood for at least 20 minutes before I slowly started to gain consciousness. One of the guards borrowed a wheelchair from another inmate and they wheeled me to the infirmary which in jail is just another building without inmates running around wanting to get fed their Rib-Eye steak, potato, and salad as their New Years Meal. My little disturbance had put a halt on the unit’s lunch as the whole prison went on lock-down until I was secured in the infirmary and the large pool of blood I left just outside of cell 3 could be cleaned up. I don’t recollect anything from being cold cocked until little bits and pieces started coming to the surface while being wheeled over to the infirmary and that little bit of recollection is spotty at best resulting with much of the prior 30 minutes a complete blank and where time stood still leaving a big hole like one gets from being abducted by aliens, or so they say. One second I was ready to throw-down but before I could defend myself someone else pulled the rug out from under me. The earliest thing I can recollect is asking a guard if I won to which he replied,” You’re the only one we’re wheeling out.” I remember that pissing me off, but not enough to keep me from slipping back into unconsciousness once again and so that pattern would continue for the next hour or so, in and out of consciousness.</w:t>
      </w:r>
    </w:p>
    <w:p w14:paraId="6F7165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I really started to come around I found myself sitting in a wheel chair in the hallway of the Medical building which also houses the SHU bent over holding an old ragged and frayed wash rag to my head trying to stop the bleeding being looked over but not helped by an African Immigrant guard who was only there to pick up a check and cared not one fuk about me bleeding all over myself but he couldn’t have me bleeding where he would have to clean it up. A more worthless employee, the BOP would have to look long and hard to find</w:t>
      </w:r>
      <w:proofErr w:type="gramStart"/>
      <w:r w:rsidRPr="00381B0D">
        <w:rPr>
          <w:rFonts w:ascii="Times New Roman" w:eastAsia="Times New Roman" w:hAnsi="Times New Roman" w:cs="Times New Roman"/>
          <w:kern w:val="0"/>
          <w:lang w:val="en-VI"/>
          <w14:ligatures w14:val="none"/>
        </w:rPr>
        <w:t xml:space="preserve">.  </w:t>
      </w:r>
      <w:proofErr w:type="gramEnd"/>
    </w:p>
    <w:p w14:paraId="6C424E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sat in that chair for what seemed like a lifetime, so long in fact that they had to bring me a lunch tray while this prison’s version of the CID (Criminal Investigation Division) did their questioning of the unit and of me as I drifted in and out of cautiousness. I almost fell out of the wheelchair more than once in an unconscious state. They asked if I was hungry and brought me a tray as I waited for these “CID” guys to finish with me. I found that I had major </w:t>
      </w:r>
      <w:r w:rsidRPr="00381B0D">
        <w:rPr>
          <w:rFonts w:ascii="Times New Roman" w:eastAsia="Times New Roman" w:hAnsi="Times New Roman" w:cs="Times New Roman"/>
          <w:kern w:val="0"/>
          <w:lang w:val="en-VI"/>
          <w14:ligatures w14:val="none"/>
        </w:rPr>
        <w:lastRenderedPageBreak/>
        <w:t xml:space="preserve">trouble chewing the tough rib-eye steak due to an apparent blow to my right cheek area, but I tried to eat because it was all I had, and it was all I would have an opportunity to eat for the foreseeable future. I passed out while eating this container of food and started to realize how bad my injuries actually were. That’s when I started seriously questioning when I was going to be taken to a doctor. Three hours after my head was split open I finally was seen by a physician at the nearest local hospital with an E/R. I received a cat scan, a prescription for Motrin, and this doctor sent me on my shackled way, because by then the bleeding had finally stopped. The doctor didn’t even bother to give me stitches or staples and as a consequence I still to this day have a constant and highly visible reminder of my time in Federal Prison for my high crimes of four simple misdemeanors. The script for Motrin was to control the brain swelling but when I got back from the emergency room I was taken straight to the hole otherwise known as the Special Housing Unit, “SHU” where there would be no chance for medication until my prescription was turned in and filled. The worthless guard who was in-charge of making sure my prescription was turned in did Not give a single fuk about my well-being any more than did any of the other guards there that I encountered with the exception of Lieutenant Garcia over the SHU. The guard who was responsible for turning in my prescription did so two days later and I finally received it that evening three and a half days later, so for three days I was not given anything to ease brain swelling and I consequently hallucinated due to an increasingly swollen brain. The brain pain from this swelling was so severe that hallucinations ensued and the cartoons I was seeing helped to pass the time. Pain, hallucinations, </w:t>
      </w:r>
      <w:proofErr w:type="gramStart"/>
      <w:r w:rsidRPr="00381B0D">
        <w:rPr>
          <w:rFonts w:ascii="Times New Roman" w:eastAsia="Times New Roman" w:hAnsi="Times New Roman" w:cs="Times New Roman"/>
          <w:kern w:val="0"/>
          <w:lang w:val="en-VI"/>
          <w14:ligatures w14:val="none"/>
        </w:rPr>
        <w:t>sleep</w:t>
      </w:r>
      <w:proofErr w:type="gramEnd"/>
      <w:r w:rsidRPr="00381B0D">
        <w:rPr>
          <w:rFonts w:ascii="Times New Roman" w:eastAsia="Times New Roman" w:hAnsi="Times New Roman" w:cs="Times New Roman"/>
          <w:kern w:val="0"/>
          <w:lang w:val="en-VI"/>
          <w14:ligatures w14:val="none"/>
        </w:rPr>
        <w:t xml:space="preserve"> and reality blended to produce three of the worst days of my life followed by two weeks of the reality that is the hole / SHU and that is a burden I would never wish another innocent person.</w:t>
      </w:r>
    </w:p>
    <w:p w14:paraId="46C978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sure there is a time and a place for punishing the innocent, but it seems “Our Nation” has excelled in the means, method and motive to push indignities on some of the most innocent, patriotic and heroic people “Our Nation” can produce, Truly Our Brightest and Our Best in Prison arm and arm with our worst who all know how easily our Nation can isolate and muzzle it’s citizens as was being done to me…</w:t>
      </w:r>
    </w:p>
    <w:p w14:paraId="3A304D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1-26-24</w:t>
      </w:r>
    </w:p>
    <w:p w14:paraId="6A142C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Pen-pal Correspondence </w:t>
      </w:r>
    </w:p>
    <w:p w14:paraId="230928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Rickie,</w:t>
      </w:r>
    </w:p>
    <w:p w14:paraId="315CA1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family has always been on the other side where I find myself now. As a matter of fact, my mother was a guard, then later, a nurse at the Texas Department of Corrections. I was able to live my life without any trouble from the law for 60 years. All it took was an act of a jealous and spiteful administration to land me behind bars for finable offences. This justice system is flawed and has failed to ensure certain citizens their right to life, liberty, and the pursuit of happiness. It's a travesty for every one of the J6 patriots who found themselves the target of an evil and ruthless justice system where the process was the punishment. Our nation moves closer and closer to communism with each democratic win at the polls. Our way of life is in deep jeopardy in my opinion.</w:t>
      </w:r>
    </w:p>
    <w:p w14:paraId="499BC3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Since they released me from the hole I have been reassigned to a new unit and all my problems seem to have been left behind in the prior unit, at least the problems with the speaker for the Unit 6 White Car. I have a new speaker in this unit and I’m still riding in the white car which has its perks in this unit sighting the top of which is control of a TV choosing </w:t>
      </w:r>
      <w:r w:rsidRPr="00381B0D">
        <w:rPr>
          <w:rFonts w:ascii="Times New Roman" w:eastAsia="Times New Roman" w:hAnsi="Times New Roman" w:cs="Times New Roman"/>
          <w:kern w:val="0"/>
          <w:lang w:val="en-VI"/>
          <w14:ligatures w14:val="none"/>
        </w:rPr>
        <w:lastRenderedPageBreak/>
        <w:t>what I want to watch most of the time. From the bottom to the top, this unit is tremendously better. Time is finally starting to move by at a faster clip. It turns out that having to worry every day whether today I am going to have to physically defend myself or not made each day drag on. Of course, one always has to worry about defending themselves in prison but not having to deal with an aggressive threatening speaker was more than a welcome change. I spent my first four months under that pressure, and it made time crawl at a snail’s pace...</w:t>
      </w:r>
    </w:p>
    <w:p w14:paraId="77A3D8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 God I was moved out from under the speaker-imposed pressure in Unit 6. After spending the first three months under an assholes thumb causing the first 17 days of “24 to be spent in the hole I had no idea prison was any other way until I was moved to Unit 12.</w:t>
      </w:r>
    </w:p>
    <w:p w14:paraId="63BD31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Tell Randall I Said “Hi” and “I hope he is healing nicely.”</w:t>
      </w:r>
    </w:p>
    <w:p w14:paraId="6C1395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Unfortunately, I am not very Bible literate, and I don't hold out much hope for being moved to house arrest or expect being released early. J6ers are not eligible for all of the programs that the Bureau of Prison offers. I was sentenced to camp confinement here, but the BOP will not allow J6ers to be placed in a camp confinement environment. I believe the DOJ is trying to eliminate as many J6ers as they can through situations like I just found myself in. I very easily could have died. Joseph sounds like quite a person so I will have to see if I can locate where his story begins and the be-getting ends in the Bible. lol</w:t>
      </w:r>
    </w:p>
    <w:p w14:paraId="464F1B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look forward to your letters as always, sincerely, Stacy Wade Hager</w:t>
      </w:r>
    </w:p>
    <w:p w14:paraId="63D02F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1-27-24</w:t>
      </w:r>
    </w:p>
    <w:p w14:paraId="44B0C2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Today was a good day. I got to see my Rikki in person for the first time in four weeks I got to hold her and kiss her. We talked and visited for a couple of hours. I say again, today was a good day.</w:t>
      </w:r>
    </w:p>
    <w:p w14:paraId="4C1EA6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Four weeks later, a week and a half out of the hole, I still have not determined who blindsided me, but the list of possibilities is actually pretty short. It had to be someone with the physical ability to knock me unconscious, it had to be someone motivated to help this speaker jack ass out of a bad situation, it had to be someone who thought the situation was about to spiral out of hand and it had to be someone with next to no morals. For these </w:t>
      </w:r>
      <w:proofErr w:type="gramStart"/>
      <w:r w:rsidRPr="00381B0D">
        <w:rPr>
          <w:rFonts w:ascii="Times New Roman" w:eastAsia="Times New Roman" w:hAnsi="Times New Roman" w:cs="Times New Roman"/>
          <w:kern w:val="0"/>
          <w:lang w:val="en-VI"/>
          <w14:ligatures w14:val="none"/>
        </w:rPr>
        <w:t>reasons</w:t>
      </w:r>
      <w:proofErr w:type="gramEnd"/>
      <w:r w:rsidRPr="00381B0D">
        <w:rPr>
          <w:rFonts w:ascii="Times New Roman" w:eastAsia="Times New Roman" w:hAnsi="Times New Roman" w:cs="Times New Roman"/>
          <w:kern w:val="0"/>
          <w:lang w:val="en-VI"/>
          <w14:ligatures w14:val="none"/>
        </w:rPr>
        <w:t xml:space="preserve"> the list of possible perpetrators has shrunk dramatically even in this hellhole.</w:t>
      </w:r>
    </w:p>
    <w:p w14:paraId="4EDFFE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1-28-24</w:t>
      </w:r>
    </w:p>
    <w:p w14:paraId="0235EB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are people, including my wife, who think I should let it go, and I probably will after I find out who I cannot trust to turn my back on. I’ll just chalk it up to another shady move that dances like shadows around this place of constant sorrows totally alien to life in the real world. It seems even the real world is alien these days in so many ways inside looking out from the belly of the beast. When I look at the news reports stating Biden has given Iran $6 billion one day and two weeks later Hamas is shooting 6000 rockets into Israel. Those are the kinds of things normal liberal citizens don't pay attention to, and it flies right by them with no link dreamt of. That is precisely why a fair / balanced media is so vitally important. Unfortunately, we don't have one of those anymore. I'm not even sure we've ever had a REAL Fair and Balanced Media in my entire lifetime because I was born in 1963 three months and two days before the deep state murdered John F Kennedy and inquisitive people all know that story was never told correctly because the media and the Warren Commission </w:t>
      </w:r>
      <w:r w:rsidRPr="00381B0D">
        <w:rPr>
          <w:rFonts w:ascii="Times New Roman" w:eastAsia="Times New Roman" w:hAnsi="Times New Roman" w:cs="Times New Roman"/>
          <w:kern w:val="0"/>
          <w:lang w:val="en-VI"/>
          <w14:ligatures w14:val="none"/>
        </w:rPr>
        <w:lastRenderedPageBreak/>
        <w:t>never allowed the truth to get out, much like the media and this Jan6th Committee who can’t produce the evidence “they say” happened on J6. Even I have video evidence of what I say happened but this multi-</w:t>
      </w:r>
      <w:proofErr w:type="gramStart"/>
      <w:r w:rsidRPr="00381B0D">
        <w:rPr>
          <w:rFonts w:ascii="Times New Roman" w:eastAsia="Times New Roman" w:hAnsi="Times New Roman" w:cs="Times New Roman"/>
          <w:kern w:val="0"/>
          <w:lang w:val="en-VI"/>
          <w14:ligatures w14:val="none"/>
        </w:rPr>
        <w:t>million dollar</w:t>
      </w:r>
      <w:proofErr w:type="gramEnd"/>
      <w:r w:rsidRPr="00381B0D">
        <w:rPr>
          <w:rFonts w:ascii="Times New Roman" w:eastAsia="Times New Roman" w:hAnsi="Times New Roman" w:cs="Times New Roman"/>
          <w:kern w:val="0"/>
          <w:lang w:val="en-VI"/>
          <w14:ligatures w14:val="none"/>
        </w:rPr>
        <w:t xml:space="preserve"> government committee does not… But people believe their version over mine.. yeah, ok…</w:t>
      </w:r>
    </w:p>
    <w:p w14:paraId="69A7AD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One thing about living in the 21st century is that if you want to be informed it is possible once you break free of the propagated media and those highly controlled Google searches. The information is out there once you learn how to narrow your searches with the use of keywords and find the right search engines to use. Anyone can learn the tricks; all it takes is a desire to learn and the drive to make it happen.</w:t>
      </w:r>
    </w:p>
    <w:p w14:paraId="60BC89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first two days in the hole were a blur of pain and frightening hallucinations. The hallucinations were scary because I had no idea if this condition would be permanent or not. I shook off the visions as soon as they began because of this very real fear. It was a strange experience to look at a wall and see cartoons begin to dance on the wall as if it were a TV screen. The cartoons I saw were much like the first Mickey Mouse cartoons, the ones from even before the mouse had a name...</w:t>
      </w:r>
    </w:p>
    <w:p w14:paraId="3BE666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finally brought me my prescription on my third day in the hole / SHU four full days after my injury and the relief was almost immediate, but the worry of having to ration them until I got my next commissary was a real issue I had to deal with. To this day I am plagued with headaches. I managed to stretch the script by breaking the pills in half and thirds to make them last just long enough. Once I was able to order commissary and found Motrin on the short list of stuff I was allowed to buy so I was able to control the swelling and headaches for the rest of my stay in the hole, which was an unbelievable 17 days long for getting blind-side punched.</w:t>
      </w:r>
    </w:p>
    <w:p w14:paraId="10EC76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1-29-24</w:t>
      </w:r>
    </w:p>
    <w:p w14:paraId="5A85CF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17 days in the Hole</w:t>
      </w:r>
    </w:p>
    <w:p w14:paraId="5A86F1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Ultimately, I was rewarded with 17 glorious days in the hole for standing up for myself and getting my head whacked by a coward from behind... Mr. Speaker and his roommate, who is a self-proclaimed Aerian gang member were both thrown in the hole just down the hall from me, which I was surprised to learn on day two.</w:t>
      </w:r>
    </w:p>
    <w:p w14:paraId="05E0D2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don't remember a whole lot of the questions the investigators threw at me once they came to pick me up from my unit bleeding profusely and slipping in and out of consciousness from a gash in the back of my head. They borrowed a wheelchair from another inmate to transport me over to the on-site medical facility where they questioned me while I was loopy from my head wounds and still bleeding from the gash as I slipped in and out of consciousness. The worthless guard on staff at the clinic/hospital for the FCI that day gave me an old wore-out wash rag to put on the gash to help stop the bleeding and soak up some of the blood so it wouldn’t spill onto something that was his responsibility to clean up afterwards. The man on staff that holiday was as worthless as tits on a boar hog. This guard had a heavy South African accent and little more than no clue at what to do or where to even find a bandage. The guy was completely worthless.</w:t>
      </w:r>
    </w:p>
    <w:p w14:paraId="1CFF0E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don’t remember the investigators questions or any answers so when the investigators finished questioning me I was given a lunch tray while they went back over to unit 6 trying to </w:t>
      </w:r>
      <w:r w:rsidRPr="00381B0D">
        <w:rPr>
          <w:rFonts w:ascii="Times New Roman" w:eastAsia="Times New Roman" w:hAnsi="Times New Roman" w:cs="Times New Roman"/>
          <w:kern w:val="0"/>
          <w:lang w:val="en-VI"/>
          <w14:ligatures w14:val="none"/>
        </w:rPr>
        <w:lastRenderedPageBreak/>
        <w:t>find out what had happened because all I was able to tell them was that I had asked the question about leaving the car because the speaker had been threatening me regularly. I was under the impression I had been hit with a sock lock which is a lock inside a sock, which is a deadly weapon by the way. I mean, I had the huge lump on my upper jaw and gash on the back of my head that highly suggested that was what happened. The investigators must have gotten word from someone inside unit 6 that Mike, Mr. Speaker ass-wipe and Paul, his celly were responsible because they were both taken to the SHU / hole together that day. I didn't give them any names that I could recall but it worried me I could be named as an informant (snitch) and that would have ended my general population days rather quickly. Thank God I was coherent enough to survive that dead fall trap waiting for me to fall into it. The filed report stated that I hadn't given them any names which solidified my standing in this institutional hierarchy and allowed the guards to release me into the general population which beats the pants off the SHU…</w:t>
      </w:r>
    </w:p>
    <w:p w14:paraId="7FE824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Not having to look for someone to shove a Shank to my side for ratting on anyone although Mr. Speaker does need to be kicked up to a medium security prison, in my opinion. I just wasn’t going to be the one. He doesn’t know it, but the investigators have a hard on for him and they told me he had 24 points against him already, meaning one more point he will be medium security prison bound. A lot of people would benefit from that but not at the expense of my safety. I only have 10 weeks, and a day left in this hell hole and now that I have been moved to Unit 12 time seems to be ripping by like telephone poles on the side of the road driving by at 75 compared to the literal hell that was the maximum-security operations of the SHU. To me that place represents a source of endless nightmares for as long as I shall live.</w:t>
      </w:r>
    </w:p>
    <w:p w14:paraId="07DA3F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sent to the SHU / hole just the same as the perpetrators because that's the way they do shht in federal prison until the investigation was complete. It took the slow unmotivated investigator 17 days to finish his investigation during some of the worst weather we've had in our area so far this year. The temperature dropped down to 12° one day with 17° the next and the hole / SHU is one of the least heated buildings on the compound. I was able to rat away three blankets because the trustee offered it to me who was very friendly to my situation of being sent here for J6 charges, like I said before everyone knew why I was in this place although I had no idea why they were here. I learned of the </w:t>
      </w:r>
      <w:proofErr w:type="gramStart"/>
      <w:r w:rsidRPr="00381B0D">
        <w:rPr>
          <w:rFonts w:ascii="Times New Roman" w:eastAsia="Times New Roman" w:hAnsi="Times New Roman" w:cs="Times New Roman"/>
          <w:kern w:val="0"/>
          <w:lang w:val="en-VI"/>
          <w14:ligatures w14:val="none"/>
        </w:rPr>
        <w:t>509 designation</w:t>
      </w:r>
      <w:proofErr w:type="gramEnd"/>
      <w:r w:rsidRPr="00381B0D">
        <w:rPr>
          <w:rFonts w:ascii="Times New Roman" w:eastAsia="Times New Roman" w:hAnsi="Times New Roman" w:cs="Times New Roman"/>
          <w:kern w:val="0"/>
          <w:lang w:val="en-VI"/>
          <w14:ligatures w14:val="none"/>
        </w:rPr>
        <w:t xml:space="preserve"> intended for 6ers from the trustee of the SHU because my inmate number was posted on the cell door where they stored me like a relic or like a dog in a kennel. I found a blade from a disposable razor on the floor of cell number one in the SHU and used it to cut a slit in the center of my extra blanket so I could wear it as a poncho during the day just so I could get out of bed to eat and write letters during the coldest days in the hole. In bed during these cold days the only way to stay warm was to put my head under the blankets and use my breath as a heat source. For the first ten days I had no TV or radio giving us inmates no connection to the outside world inside this living hell. We were only allowed outside one hour of recreation per day but with the temperatures so cold and no access to a coat or thermal underwear there was no way we could go to rec, so that never happened. They allowed us to shower every other day and that gave us about 30 minutes out of the cell and I received two Saturday visits from Rikki where they let me out to talk on a teleconference style visit with the telephone that barely worked, and a TV screen built into the wall with a dirty plexy-glass cover to keep people from putting their fist through the screen. Those were my only looks at the outside world during my 17 days in the hole and the only time during that stretch that I spoke with someone who actually gave a shht about me or my well-being besides Lt. Garcia’s two visits. Each time I was let out of my cell I was patted down and scanned for metal weapons just like at a maximum-security facility and we were only taken from one cell to another including rack, </w:t>
      </w:r>
      <w:proofErr w:type="gramStart"/>
      <w:r w:rsidRPr="00381B0D">
        <w:rPr>
          <w:rFonts w:ascii="Times New Roman" w:eastAsia="Times New Roman" w:hAnsi="Times New Roman" w:cs="Times New Roman"/>
          <w:kern w:val="0"/>
          <w:lang w:val="en-VI"/>
          <w14:ligatures w14:val="none"/>
        </w:rPr>
        <w:t>showers</w:t>
      </w:r>
      <w:proofErr w:type="gramEnd"/>
      <w:r w:rsidRPr="00381B0D">
        <w:rPr>
          <w:rFonts w:ascii="Times New Roman" w:eastAsia="Times New Roman" w:hAnsi="Times New Roman" w:cs="Times New Roman"/>
          <w:kern w:val="0"/>
          <w:lang w:val="en-VI"/>
          <w14:ligatures w14:val="none"/>
        </w:rPr>
        <w:t xml:space="preserve"> and visits.</w:t>
      </w:r>
    </w:p>
    <w:p w14:paraId="5ACE39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Even if I </w:t>
      </w:r>
      <w:proofErr w:type="gramStart"/>
      <w:r w:rsidRPr="00381B0D">
        <w:rPr>
          <w:rFonts w:ascii="Times New Roman" w:eastAsia="Times New Roman" w:hAnsi="Times New Roman" w:cs="Times New Roman"/>
          <w:kern w:val="0"/>
          <w:lang w:val="en-VI"/>
          <w14:ligatures w14:val="none"/>
        </w:rPr>
        <w:t>was</w:t>
      </w:r>
      <w:proofErr w:type="gramEnd"/>
      <w:r w:rsidRPr="00381B0D">
        <w:rPr>
          <w:rFonts w:ascii="Times New Roman" w:eastAsia="Times New Roman" w:hAnsi="Times New Roman" w:cs="Times New Roman"/>
          <w:kern w:val="0"/>
          <w:lang w:val="en-VI"/>
          <w14:ligatures w14:val="none"/>
        </w:rPr>
        <w:t xml:space="preserve"> the only one leaving the cell, my cell mate would have to be cuffed before they would even open the door and back me out of my cell handcuffed through the door supermax style. Those conditions are what you find in a high or supermax security prison. All of these factors combined for the worst 17 days of my life and that's a fact</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                                                         Beginning on my second day in the hole, officers from Unit 6 would come through to talk to those who wanted to speak with them. That first visit was from Mr. Hollings my case worker.</w:t>
      </w:r>
    </w:p>
    <w:p w14:paraId="3492B6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1-30-24</w:t>
      </w:r>
    </w:p>
    <w:p w14:paraId="7B631F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 seemed to come directly to my cell and stopped like he had come to talk with me exclusively because he didn’t seem to have time for the other prisoners in the other cells of the Special Housing Unit. He started by asking what had happened between me and the other two members of Unit 6 being housed in the SHU now and then wanted to know what I had told the investigating officers had happened. When I told him that I couldn’t remember he shook his head yes and kept advising me over and over which is basically all I can remember of the conversation because I was in full blown brain compression cringe to light and loud/any sounds at that point of my concussed state so I couldn’t remember much of it. But I remember hearing him say over and over, “You don't remember anything,” “You don't remember anything,” “You don't remember anything,” That part came through loud and clear because my tattoo covered, and I mean covered in jailhouse tattoos celly said, “Hollings must like you.” I barely remember asking why and his answer was “Because he just gave you the best advice you can get.” At that point after crawling out of my bunk to move closer to the door to talk with Hollings my head is pounding to the beat of my pulse like it is being inflated with a hand air pump to a skull splitting crescendo. That conversation made an impression on me so when the next member of the Unit 6 Staff came through on the next day I remembered it so I could repeat it to them even though I could remember more and more of what happened as time passed from one day to the next. When Mrs. Evans who is the ranking officer of Units 6, 10 and 12 came by I parroted the phrase, and likewise when Mr. Sandals came calling I parroted it again, “I remember nothing...”</w:t>
      </w:r>
    </w:p>
    <w:p w14:paraId="24B3E5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2-1-24</w:t>
      </w:r>
    </w:p>
    <w:p w14:paraId="247AF8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first roommate in the hole was a guy whose last name is Hammer and as I said he was covered in tattoos from head to toe. He looked to be in his late 30s because it would have taken him that long to accumulate that many tattoos. This guy's head and neck were covered with jailhouse looking tattoos. He even had two on either side of his cheekbones of the Texas Rangers, no doubt to celebrate the World Series title won the month before on to the fast-disappearing unmolested flesh of his face</w:t>
      </w:r>
    </w:p>
    <w:p w14:paraId="1CA652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couldn't remember a lot of the questioning from just after the incident by the investigators, so I only assumed I had cooperated with them as I had done all my life, so when Hammer asked if I had snitched I told him the truth as I always do, answering with, “I don’t know.” He then told me he couldn't be in the same cell with me if I had. Meaning he would be obligated (my word, not Hammer’s because this guy probably didn’t know the definition of obligated) to assault me for his own sense of some moral code undoubtedly buried in the randomness of his tattoos, if that makes any sense to normal people as opposed to </w:t>
      </w:r>
      <w:proofErr w:type="gramStart"/>
      <w:r w:rsidRPr="00381B0D">
        <w:rPr>
          <w:rFonts w:ascii="Times New Roman" w:eastAsia="Times New Roman" w:hAnsi="Times New Roman" w:cs="Times New Roman"/>
          <w:kern w:val="0"/>
          <w:lang w:val="en-VI"/>
          <w14:ligatures w14:val="none"/>
        </w:rPr>
        <w:t>a</w:t>
      </w:r>
      <w:proofErr w:type="gramEnd"/>
      <w:r w:rsidRPr="00381B0D">
        <w:rPr>
          <w:rFonts w:ascii="Times New Roman" w:eastAsia="Times New Roman" w:hAnsi="Times New Roman" w:cs="Times New Roman"/>
          <w:kern w:val="0"/>
          <w:lang w:val="en-VI"/>
          <w14:ligatures w14:val="none"/>
        </w:rPr>
        <w:t xml:space="preserve"> institutionalized mind set. It’s hard to explain something I don’t understand, because prison rules don’t make a whole lot of sense to my follow societies rules mindset. I just told him again I didn't think so, but I wasn't for sure. Eventually he let it go as he got to know me better. Turns out even hardened criminals viewed my character better than a politicized and weaponized DOJ did. </w:t>
      </w:r>
      <w:r w:rsidRPr="00381B0D">
        <w:rPr>
          <w:rFonts w:ascii="Times New Roman" w:eastAsia="Times New Roman" w:hAnsi="Times New Roman" w:cs="Times New Roman"/>
          <w:kern w:val="0"/>
          <w:lang w:val="en-VI"/>
          <w14:ligatures w14:val="none"/>
        </w:rPr>
        <w:lastRenderedPageBreak/>
        <w:t>Or maybe it is what we keep saying it is, Targeted Persecution. I’m living it, but You Can Believe as You Wish…</w:t>
      </w:r>
    </w:p>
    <w:p w14:paraId="33AB02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Hammer was my roommate for the first four to five days in level 9 of Dante’s Inferno Hell before he was released back to the population to resume selling and doing drugs or whatever popped him with a hot piss test that had landed him in the SHU this time around. This was a cycle Hammer was used to.</w:t>
      </w:r>
    </w:p>
    <w:p w14:paraId="429481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moved to another cell where I had a much calmer roommate with a totally different perspective by the name of Dino. Dino was of the attitude spill the beans on all those Perps to get them out of this low security facility and into a medium where they belong. To be honest, that is what my heart was telling me to do but that would put me in jeopardy and Rikki would have to sign off on that decision before I could make a move so dangerous. In order to do that, if I hadn't already spilled all I knew or was able to recall already I would have to spill it in the final interview that was supposed to be coming up in the near future but couldn't happen fast enough for me. The SHU was not a place for my spirit. It was not built for me, nor was it designed for a person like me. People found guilty of misdemeanors shouldn't be sentenced to prison time where a place such as this could ever be a possible storage facility for a life-long God-fearing model citizen. But there I was Killing it…</w:t>
      </w:r>
    </w:p>
    <w:p w14:paraId="56471B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now understand why political prisoners </w:t>
      </w:r>
      <w:proofErr w:type="gramStart"/>
      <w:r w:rsidRPr="00381B0D">
        <w:rPr>
          <w:rFonts w:ascii="Times New Roman" w:eastAsia="Times New Roman" w:hAnsi="Times New Roman" w:cs="Times New Roman"/>
          <w:kern w:val="0"/>
          <w:lang w:val="en-VI"/>
          <w14:ligatures w14:val="none"/>
        </w:rPr>
        <w:t>write</w:t>
      </w:r>
      <w:proofErr w:type="gramEnd"/>
      <w:r w:rsidRPr="00381B0D">
        <w:rPr>
          <w:rFonts w:ascii="Times New Roman" w:eastAsia="Times New Roman" w:hAnsi="Times New Roman" w:cs="Times New Roman"/>
          <w:kern w:val="0"/>
          <w:lang w:val="en-VI"/>
          <w14:ligatures w14:val="none"/>
        </w:rPr>
        <w:t xml:space="preserve"> books about their experiences now that I am on this side of the razor wire and why the Apostles used their time in prison to write their cannons. Everything that happens in this environment is a new world to me loaded with alien experiences that people who have never been in serious trouble ever dreamed would have to endure. The experience tends to make me want to write it down and capture as best I can these other-worldly events as they happen or so was the case with me anyways...</w:t>
      </w:r>
    </w:p>
    <w:p w14:paraId="010484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Every weekday an officer of the Unit 6 staff would come around to make a visit to myself and the other members of the SHU, most of which were from Unit 6. These visits reminded me of the dog pound where the workers will come around to the kennels of their favorite strays to spend a little human interaction time with each during their shift. I was called famous several times by various guards of the SHU and other prisoners who knew who I was and why I was there. I have NEVER for one Second been ashamed of my presence in DC on voter certification day to Patriotically express my support for FAIR FREE ELECTIONS! People have let corrupted democrats and the media machine Re-Brand one of the most Patriotic Experiences of this Nation’s History as something to disdain because “they” don’t want you to think independently or critically as to ease pushing all of the shht “they” have been cramming down our throats for decades upon decades. I feel like I am seemingly the only one who still REMEMBERS what experiencing this event felt like. Even if you only watched it on TV you knew in your heart it was a very special event. The power of witnessing hundreds of thousands if not millions of Americans spilling over every inch of ground around Our Capital as it happened was a Monumental and Life-Changing Event! It was the new beginning of Citizens Re-Imagining “our” power in a new world ready to take the reins of our own future where the filthy rich are trying to steal “our” Power backed by a puppet installed at their behest. Those who chose to show up in the middle of winter on a cold over-cast day came to STAND UP for themselves and consequently the entire Free World for the FREEDOM to choose our own leadership and to guide our representation to a future of our own imagination. It just so happens “our” image of “our” future is to run this Nation as it was meant to be run by following the Constitution. The time was right, the crowd was right, the reasons were just, the actions were warranted, and the response was breath-</w:t>
      </w:r>
      <w:r w:rsidRPr="00381B0D">
        <w:rPr>
          <w:rFonts w:ascii="Times New Roman" w:eastAsia="Times New Roman" w:hAnsi="Times New Roman" w:cs="Times New Roman"/>
          <w:kern w:val="0"/>
          <w:lang w:val="en-VI"/>
          <w14:ligatures w14:val="none"/>
        </w:rPr>
        <w:lastRenderedPageBreak/>
        <w:t xml:space="preserve">taking to be a part of. If you were alive on J6 you were a part of what happened there that day where your neighbor stood in the face of unjustly motivated police troops who </w:t>
      </w:r>
      <w:proofErr w:type="spellStart"/>
      <w:r w:rsidRPr="00381B0D">
        <w:rPr>
          <w:rFonts w:ascii="Times New Roman" w:eastAsia="Times New Roman" w:hAnsi="Times New Roman" w:cs="Times New Roman"/>
          <w:kern w:val="0"/>
          <w:lang w:val="en-VI"/>
          <w14:ligatures w14:val="none"/>
        </w:rPr>
        <w:t>pummeled</w:t>
      </w:r>
      <w:proofErr w:type="spellEnd"/>
      <w:r w:rsidRPr="00381B0D">
        <w:rPr>
          <w:rFonts w:ascii="Times New Roman" w:eastAsia="Times New Roman" w:hAnsi="Times New Roman" w:cs="Times New Roman"/>
          <w:kern w:val="0"/>
          <w:lang w:val="en-VI"/>
          <w14:ligatures w14:val="none"/>
        </w:rPr>
        <w:t xml:space="preserve">, </w:t>
      </w:r>
      <w:proofErr w:type="gramStart"/>
      <w:r w:rsidRPr="00381B0D">
        <w:rPr>
          <w:rFonts w:ascii="Times New Roman" w:eastAsia="Times New Roman" w:hAnsi="Times New Roman" w:cs="Times New Roman"/>
          <w:kern w:val="0"/>
          <w:lang w:val="en-VI"/>
          <w14:ligatures w14:val="none"/>
        </w:rPr>
        <w:t>battered</w:t>
      </w:r>
      <w:proofErr w:type="gramEnd"/>
      <w:r w:rsidRPr="00381B0D">
        <w:rPr>
          <w:rFonts w:ascii="Times New Roman" w:eastAsia="Times New Roman" w:hAnsi="Times New Roman" w:cs="Times New Roman"/>
          <w:kern w:val="0"/>
          <w:lang w:val="en-VI"/>
          <w14:ligatures w14:val="none"/>
        </w:rPr>
        <w:t xml:space="preserve"> and bruised innocent fellow Americans for having the courage to STAND and say “NO” to the ramming through of a Fraud Riddled Election. We were late to the party where the swamp hostess set us up to take the fall so the swamp creatures could secure their plot would go down the way they wanted stacking the deck with a sham Committee covered by a paid off media camouflaging  their tracks and insured by a Justice System that our Nation’s Framers wrote the documents of “our” history to protect us against. I’m uncomfortable being called famous I'm just an American but I was once a part of something special that Americans should be prouder of than anything they have been taught in books. To witness it all firsthand was a privilege I will never understand why this imperfect man was gifted the opportunity to prove my faithfulness to the Nation and God I Love.</w:t>
      </w:r>
    </w:p>
    <w:p w14:paraId="2550FB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dawned on me sitting in a cold SHU Prison cell that I had gone from the pinnacle of Patriotic Actions to the lowest possible level of a citizens existence all during the reign of the Thief in Chief I was so hoping to avoid with my presence in DC that cold winter’s day…</w:t>
      </w:r>
    </w:p>
    <w:p w14:paraId="2ED824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officer in charge of the Special Housing Unit’s name was Lieutenant Garcia and upon hearing I was under his direct supervision which was about a week into my stretch there in his “Hell,” he must have seen communication requesting information about me that </w:t>
      </w:r>
      <w:proofErr w:type="spellStart"/>
      <w:r w:rsidRPr="00381B0D">
        <w:rPr>
          <w:rFonts w:ascii="Times New Roman" w:eastAsia="Times New Roman" w:hAnsi="Times New Roman" w:cs="Times New Roman"/>
          <w:kern w:val="0"/>
          <w:lang w:val="en-VI"/>
          <w14:ligatures w14:val="none"/>
        </w:rPr>
        <w:t>Collinbs</w:t>
      </w:r>
      <w:proofErr w:type="spellEnd"/>
      <w:r w:rsidRPr="00381B0D">
        <w:rPr>
          <w:rFonts w:ascii="Times New Roman" w:eastAsia="Times New Roman" w:hAnsi="Times New Roman" w:cs="Times New Roman"/>
          <w:kern w:val="0"/>
          <w:lang w:val="en-VI"/>
          <w14:ligatures w14:val="none"/>
        </w:rPr>
        <w:t xml:space="preserve"> wasn’t cooperating with and read why I was serving time in his facility. I think natural curiosity must have took over from there because this man had a week to look into my file. I am sure he had time to read my quite lengthy case file which contained the 5/6 pieces I had written for my Face Book Friends and Family that my Guardian Agent had entered as evidence in my trial all of which you have read by now, the Lt. decided to make a special visit by my cell to talk with me personally. Lieutenant Garcia came to my cell to tell me that if he had been able to go to DC on the 6th, he would have been right beside me in the crowd and possibly in this cell with me. That was personally moving for me on one of my worst days and this interaction / conversation / human intellectual contact in my “Hell” little if any ever took place and that interaction carried me through a couple of my roughest days in his SHU. I'm fairly certain he was the source of SHU Guards referring to me as a hero because someone had spread the word throughout the SHU staff that I was a fairly famous prisoner. During my seventeen day stay in the Seagoville FCI Special Housing Unit was the first time ever heard the word hero exchanged with the likeness of myself. All of the staff treated me well while I was there in that “hell hole” of a place that zaps your strength, energy, and I dare say your will to live. When the cold snap moved across the nation during the NFL 23/24 playoffs I was freezing my ass off in a concrete cell with no form of entertainment and just enough contraband blankets not to freeze to death thanks to a trustee who will remain unnamed with the exception of only by two letters, K C… *fist bump brother, the hole would have been unbearable without your kindness*</w:t>
      </w:r>
    </w:p>
    <w:p w14:paraId="350265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went without an $80.00 radio for the first week and a half while I was there. The SHU rules don't allow batteries, but of course, the commissary sells a radio with a hand crank generator / charger for the built-in rechargeable batteries inside the radio, so I was able to hear the games during the second round of the playoffs. That first wild card weekend of 2024 I didn't hear a play of the Dallas game or any of the other games for that matter. The word I got sounded like I didn't miss much from the Dallas game equating to another one and done play-off appearance. Just more of the same heartbreak Dallas Fans have been putting up with for the past 30 years.</w:t>
      </w:r>
    </w:p>
    <w:p w14:paraId="3802B7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Dino was a miserable celly, well now for that matter, so was Hammer in completely different spectrums so I’ll just say they both were miserable cellmates. Neither could </w:t>
      </w:r>
      <w:proofErr w:type="gramStart"/>
      <w:r w:rsidRPr="00381B0D">
        <w:rPr>
          <w:rFonts w:ascii="Times New Roman" w:eastAsia="Times New Roman" w:hAnsi="Times New Roman" w:cs="Times New Roman"/>
          <w:kern w:val="0"/>
          <w:lang w:val="en-VI"/>
          <w14:ligatures w14:val="none"/>
        </w:rPr>
        <w:t>carry on</w:t>
      </w:r>
      <w:proofErr w:type="gramEnd"/>
      <w:r w:rsidRPr="00381B0D">
        <w:rPr>
          <w:rFonts w:ascii="Times New Roman" w:eastAsia="Times New Roman" w:hAnsi="Times New Roman" w:cs="Times New Roman"/>
          <w:kern w:val="0"/>
          <w:lang w:val="en-VI"/>
          <w14:ligatures w14:val="none"/>
        </w:rPr>
        <w:t xml:space="preserve"> a conversation beyond their string of crimes or why they were incarcerated, both of which I haven’t the foggiest notion of. I never felt a need to concern myself with why they were here because I am more concerned about what kind of person you are now. History is history, like my history as a man, a person and a God respecter all are easily traceable if a judge were interested. I mean, I provided Chutkan with over 40 handwritten Character References – that didn’t matter to her… I never wanted to compare offenses. I mean really, how are ya gonna beat being in prison because of J6? So, you see my stay in the hole was about as miserable a 17 day stretch as I've ever had to date in my life. Talking to Rikki through the closed-circuit TV between the visitors center and the SHU were the best four hours of my 17-day stay. I appreciated the talks through the door of my cell like a </w:t>
      </w:r>
      <w:proofErr w:type="spellStart"/>
      <w:r w:rsidRPr="00381B0D">
        <w:rPr>
          <w:rFonts w:ascii="Times New Roman" w:eastAsia="Times New Roman" w:hAnsi="Times New Roman" w:cs="Times New Roman"/>
          <w:kern w:val="0"/>
          <w:lang w:val="en-VI"/>
          <w14:ligatures w14:val="none"/>
        </w:rPr>
        <w:t>favored</w:t>
      </w:r>
      <w:proofErr w:type="spellEnd"/>
      <w:r w:rsidRPr="00381B0D">
        <w:rPr>
          <w:rFonts w:ascii="Times New Roman" w:eastAsia="Times New Roman" w:hAnsi="Times New Roman" w:cs="Times New Roman"/>
          <w:kern w:val="0"/>
          <w:lang w:val="en-VI"/>
          <w14:ligatures w14:val="none"/>
        </w:rPr>
        <w:t xml:space="preserve"> stray dog with the management staff and guards from time to time helped me survive the experience without going bat shht crazy as well.</w:t>
      </w:r>
    </w:p>
    <w:p w14:paraId="5B44E8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Beginning my second week in the hole on Monday one of the investigators working on my case that I barely remembered from the week before when I was questioned coming in and out of an unconscious stupor stops me on my way back to my cell from taking a shower handcuffed and being LED by another guard down the stairs to my cell on the second floor our showers were usually taken on the third floor because of our cell number higher numbers cells go up to the third floor lowered numbers cells stay on the second floor. Oh Lord, the mundane inequities one picks up from spending time in the large intestine of the prison system. I call it Hell…</w:t>
      </w:r>
    </w:p>
    <w:p w14:paraId="7D9447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2-2-24</w:t>
      </w:r>
    </w:p>
    <w:p w14:paraId="3C8BC1C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investigator tells me he will be by to talk to me later that Monday to close up my case. I know that I am in the hole waiting for this to happen because Lieutenant Garcia had told me about the process when I had asked the week before. I waited all the rest of the day for this investigator who had been assigned to help out the SHU staff that day because they were short staffed due to the weather (It was unbearably cold,) and I could hear him occasionally talking and joking with the other staff. He waited until the end of the day to come to my cell and tell me he didn't “have time” to come talk to me today and then proceeded the spin the tale of how I could trust him, because he was as honest as Abe Lincoln. Now mind you, this is the same guy who said I would only be in the hole for a couple of days then changed that to “it might be as long as a couple of weeks.” While he was there he said, “I'll come by in the morning tomorrow.” The next day comes around and I find myself waiting again on “Honest Abe” and typically he doesn't show up, so I take it on myself to play the one card I have. I sat down and wrote a note to Lieutenant Garcia and laid out what I'd been told by this investigator over the past few weeks and recently when we had talked and the first time he came by my cell to speak with me, but mostly I just blasted the guy for telling me one thing and doing something else. Later that same afternoon I was called to that investigation ending meeting where both investigators were present along with Lieutenant Garcia just to observe or so he volunteered. Lt. was getting the shht done.</w:t>
      </w:r>
    </w:p>
    <w:p w14:paraId="5895B9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first thing they did was take the uncomfortable handcuffs off me and started by reading back to me the things I had said in the last investigation while I was recovering from being cold cocked knocked out and bleeding profusely from the back of my head. As he began, he mentioned that I had said that I had to live here and deal with the aftermath of snitching / </w:t>
      </w:r>
      <w:r w:rsidRPr="00381B0D">
        <w:rPr>
          <w:rFonts w:ascii="Times New Roman" w:eastAsia="Times New Roman" w:hAnsi="Times New Roman" w:cs="Times New Roman"/>
          <w:kern w:val="0"/>
          <w:lang w:val="en-VI"/>
          <w14:ligatures w14:val="none"/>
        </w:rPr>
        <w:lastRenderedPageBreak/>
        <w:t>ratting / tattle-telling on guilty parties, so I was at least coherent enough to keep my mouth shut initially. Thank God for me.</w:t>
      </w:r>
    </w:p>
    <w:p w14:paraId="02F08A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best guess I had as to why speaker Mike and his buddy Paul were in the SHU is because someone from the unit had snitched them out, Lord knows there are plenty of people there who want to see him gone and there is no love loss for Paul either.</w:t>
      </w:r>
    </w:p>
    <w:p w14:paraId="60FBE1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basically told them in a nutshell that after speaking with my wife, Rikki and I decided to not point fingers and try to just peacefully do my remaining time without making a lot of waves so I could leave this place in one piece. I believe I finished that little speech with, “Shanks and idiot car members need not apply.” I told them how I would like to take responsibility for helping take out the trash, but I had to respect my wife's wishes for me to come out of this place alive and make it back home to her. They all told me they respected my decision and would write it up in a way without implicating me as an informant just the same as he had opened the meeting with. Upon leaving this meeting the lead investigator, Ole Mr. Abe that had lied to me on several occasions before said he had the report almost all typed up ready and just needed to finalize the draft so it shouldn't take more than a couple of days to get the signatures needed to close the case lying through his teeth with every word. I knew that. I looked at Lieutenant Garcia and rolled my eyes.</w:t>
      </w:r>
    </w:p>
    <w:p w14:paraId="3A104E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sat in the hole for eight days beyond this meeting waiting for Abe. I was not happy, and Lieutenant Garcia received a final letter from me on the 7th day after the summation meeting where I expressed my final performance review on ole Abe expressing my dim views about the reliability of the investigator in question...</w:t>
      </w:r>
    </w:p>
    <w:p w14:paraId="1E97EE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and the other two inmates were released at the same time on the following day and revealed I was being reassigned to Unit 12 while both Mike and Paul would be going back to Unit 6. And I was happy with that. Mike and I would never have been friends, and a physical altercation was coming in our near future when he wasn’t expecting it regardless of who blindsided me. My future in 6 would not have ended well…</w:t>
      </w:r>
    </w:p>
    <w:p w14:paraId="459B31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Upon moving to Unit 12 time has really started flying by. I'm not sure if that's because of the snail’s pace time drags along in the SHU or because I'm not having to wait on the next shoe to drop or the next threat from a “POS car speaker dude” or one of his cohorts like yuppie dude Donnie which was another probable altercation waiting to happen. Nothing about my experience in prison was alright or OK because it was ALL HARD!</w:t>
      </w:r>
    </w:p>
    <w:p w14:paraId="6DCB28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inquired trying to find out who blind-side cold-cocked me but no one who knows is talking. People keep telling me to let it go, even the people I ask. The thing is, I need to know who I can't trust to turn my back on. In my heart of hearts, I already know who it is, but I just don't want to find out my old roommate T-Rex from Unit 6 is the low-down snake in the grass culprit without a sense of morals who would stab me in the back like that, or it could have been a half dozen other guys. T-Rex would be the worst betrayal to me personally. When I trust someone and they stab me in the back or do something like sucker-punch me I would never be able to forgive that. I’m not wired that way. I know this about myself, and I will act accordingly but I sure would like to have a witness who will go on record with the revelation I seek. If and when I find out for sure I'll come back and give an update. (No knowledge was ever gained in this matter.)</w:t>
      </w:r>
    </w:p>
    <w:p w14:paraId="25D425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2-3-24</w:t>
      </w:r>
    </w:p>
    <w:p w14:paraId="56B8EC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Pen-pal correspondence</w:t>
      </w:r>
    </w:p>
    <w:p w14:paraId="0F4381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Rickie,</w:t>
      </w:r>
    </w:p>
    <w:p w14:paraId="2BD133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 you for the letters and for taking the time to write a stranger. It’s been my pleasure receiving your letters over these past months of getting to know you and your family, the stories are great too. I like to write because it gives me a chance to get away from this place if only for a few moments and only in my mind.</w:t>
      </w:r>
    </w:p>
    <w:p w14:paraId="13BCA3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released me from the SHU / Special Housing Unit after 17 days and moved me from Unit 6 to Unit 12. It's much better here and a lot more laid back not to mention the “white car speaker” here is the roommate of my closest thing to a real friend inside this “hell hole.” He is another J6 guy that came in right after me by the name of Daniel Phipps. Daniel has felony charges like all of the other guys here from J6 and I'm still the only person in the entire prison here on misdemeanor charges.</w:t>
      </w:r>
    </w:p>
    <w:p w14:paraId="46DD0E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can give you Rikki's phone number it's (blankety blank blank.) If she doesn't answer be sure to leave her a detailed message and mention my name I'm sure she will call you back as soon as she can. Rikki lives in the same town with me usually, before prison…</w:t>
      </w:r>
    </w:p>
    <w:p w14:paraId="2991AA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received your picture of your family. You have such a nice large happy family. I hope they continue to be happy and healthy going forward as well as you.</w:t>
      </w:r>
    </w:p>
    <w:p w14:paraId="54450B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and I are seldom apart and have never been apart this long unless you count before we moved in together. Where we live is in Central Texas some miles due West of Waco. I’m sorry but it's not anywhere near where you are planning to travel in Texas. Thank you for all your prayers on my behalf. They are appreciated. Please keep them coming…</w:t>
      </w:r>
    </w:p>
    <w:p w14:paraId="77DB80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going to shower now and get ready for bed. </w:t>
      </w:r>
    </w:p>
    <w:p w14:paraId="3AD68E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Thanks again Rickie, Stacy Hager</w:t>
      </w:r>
    </w:p>
    <w:p w14:paraId="54144E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Unit 12</w:t>
      </w:r>
    </w:p>
    <w:p w14:paraId="2A13A2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went into the Special Housing Unit on the 1st day of January 2024 and was released from that same “hell hole” on January 17, 2024. I was thrown in this hellish place for fighting with the speaker of my Unit’s White Car, because a man can only be threatened so many times before he buckles. I spent 17 days in the worst place this prison has to offer. This place was the very pits of hades for me of that I can assure you.</w:t>
      </w:r>
    </w:p>
    <w:p w14:paraId="4E5365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the morning of the 17th a guard came by my cell and told me I was getting released and needed to pack my stuff. I had no idea what that meant but I had a pretty good idea. I needed to get my personal belongings together and the government issues together, seems simple enough. So, I set about those tasks as quickly as possible in my sleepy headed daze. It took a little longer than I expected because I had only saved a couple of lunch sized paper bags to </w:t>
      </w:r>
      <w:proofErr w:type="gramStart"/>
      <w:r w:rsidRPr="00381B0D">
        <w:rPr>
          <w:rFonts w:ascii="Times New Roman" w:eastAsia="Times New Roman" w:hAnsi="Times New Roman" w:cs="Times New Roman"/>
          <w:kern w:val="0"/>
          <w:lang w:val="en-VI"/>
          <w14:ligatures w14:val="none"/>
        </w:rPr>
        <w:t>carry out</w:t>
      </w:r>
      <w:proofErr w:type="gramEnd"/>
      <w:r w:rsidRPr="00381B0D">
        <w:rPr>
          <w:rFonts w:ascii="Times New Roman" w:eastAsia="Times New Roman" w:hAnsi="Times New Roman" w:cs="Times New Roman"/>
          <w:kern w:val="0"/>
          <w:lang w:val="en-VI"/>
          <w14:ligatures w14:val="none"/>
        </w:rPr>
        <w:t xml:space="preserve"> the commissary I had bought and the items I had saved back from chow rations over the past couple of days most of which I gave to Dino anyways. The guard came back rather quickly and gave me a clear trash bag which helped immensely in getting my stuff together in one bag. I then gathered my bedding together asking Dino if he wanted any of it to which he declined.</w:t>
      </w:r>
    </w:p>
    <w:p w14:paraId="705FB2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guard brought by a dirty clothes bin on wheels and parked it outside of my cell and opened the pass through in the cell door so I could dump the government issue laundry in, and I was ready and set to get the phuck out of this “hell hole.” They let all three of us go at the same time, which surprised me. We were huddled onto the stairs together waiting to get out and thinking back on it now, they probably did that inside the closed environment of the SHU to see if we were going to </w:t>
      </w:r>
      <w:proofErr w:type="gramStart"/>
      <w:r w:rsidRPr="00381B0D">
        <w:rPr>
          <w:rFonts w:ascii="Times New Roman" w:eastAsia="Times New Roman" w:hAnsi="Times New Roman" w:cs="Times New Roman"/>
          <w:kern w:val="0"/>
          <w:lang w:val="en-VI"/>
          <w14:ligatures w14:val="none"/>
        </w:rPr>
        <w:t>carry on</w:t>
      </w:r>
      <w:proofErr w:type="gramEnd"/>
      <w:r w:rsidRPr="00381B0D">
        <w:rPr>
          <w:rFonts w:ascii="Times New Roman" w:eastAsia="Times New Roman" w:hAnsi="Times New Roman" w:cs="Times New Roman"/>
          <w:kern w:val="0"/>
          <w:lang w:val="en-VI"/>
          <w14:ligatures w14:val="none"/>
        </w:rPr>
        <w:t xml:space="preserve"> animosity between us. I didn’t think to notice if there were cameras watching but there were three guards there at the time they gave us instructions on where we were going to be housed, where to go next and where to go after laundry and they turned us out on the yard at the same time. Man, oh Man did I feel the hands of freedom touch me as I walked more than six steps at a time, doing it without handcuffs, and a guard latched onto me. Freedom, It felt good. We went to Unit 6 to see our case worker and receive further instructions. Hollings told me on his last visit to the SHU that he wanted to see me as soon as I got out, so that's what I did. Hollings now told me I would be moving to unit 12 and that I would be getting a new case worker in my new Unit and what her name was “Williams</w:t>
      </w:r>
      <w:proofErr w:type="gramStart"/>
      <w:r w:rsidRPr="00381B0D">
        <w:rPr>
          <w:rFonts w:ascii="Times New Roman" w:eastAsia="Times New Roman" w:hAnsi="Times New Roman" w:cs="Times New Roman"/>
          <w:kern w:val="0"/>
          <w:lang w:val="en-VI"/>
          <w14:ligatures w14:val="none"/>
        </w:rPr>
        <w:t>”</w:t>
      </w:r>
      <w:proofErr w:type="gramEnd"/>
      <w:r w:rsidRPr="00381B0D">
        <w:rPr>
          <w:rFonts w:ascii="Times New Roman" w:eastAsia="Times New Roman" w:hAnsi="Times New Roman" w:cs="Times New Roman"/>
          <w:kern w:val="0"/>
          <w:lang w:val="en-VI"/>
          <w14:ligatures w14:val="none"/>
        </w:rPr>
        <w:t xml:space="preserve"> but she never got the chance to work my case because Hollings was trying to keep me on his caseload, and he told me that then. He said Ms. Evans would have to OK that and asked me to come back tomorrow because he was trying hard to get me a halfway house or home detention, none of which I expected to happen for this 509er. I left Unit 6 to </w:t>
      </w:r>
      <w:proofErr w:type="gramStart"/>
      <w:r w:rsidRPr="00381B0D">
        <w:rPr>
          <w:rFonts w:ascii="Times New Roman" w:eastAsia="Times New Roman" w:hAnsi="Times New Roman" w:cs="Times New Roman"/>
          <w:kern w:val="0"/>
          <w:lang w:val="en-VI"/>
          <w14:ligatures w14:val="none"/>
        </w:rPr>
        <w:t>go get</w:t>
      </w:r>
      <w:proofErr w:type="gramEnd"/>
      <w:r w:rsidRPr="00381B0D">
        <w:rPr>
          <w:rFonts w:ascii="Times New Roman" w:eastAsia="Times New Roman" w:hAnsi="Times New Roman" w:cs="Times New Roman"/>
          <w:kern w:val="0"/>
          <w:lang w:val="en-VI"/>
          <w14:ligatures w14:val="none"/>
        </w:rPr>
        <w:t xml:space="preserve"> uniforms, bedding, straps, and dirty clothes bags from laundry before heading over to my new home in Unit 12.</w:t>
      </w:r>
    </w:p>
    <w:p w14:paraId="223F3F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Getting settled in at Unit 12 was like starting over on my first day behind the razor wire last year. I had no idea where anything was including the CEO’s office or my case workers office and the “White Car” speaker was nowhere to be found, but it didn’t take too long to figure out. This Unit was one level and a lot more widespread than the </w:t>
      </w:r>
      <w:proofErr w:type="gramStart"/>
      <w:r w:rsidRPr="00381B0D">
        <w:rPr>
          <w:rFonts w:ascii="Times New Roman" w:eastAsia="Times New Roman" w:hAnsi="Times New Roman" w:cs="Times New Roman"/>
          <w:kern w:val="0"/>
          <w:lang w:val="en-VI"/>
          <w14:ligatures w14:val="none"/>
        </w:rPr>
        <w:t>two story</w:t>
      </w:r>
      <w:proofErr w:type="gramEnd"/>
      <w:r w:rsidRPr="00381B0D">
        <w:rPr>
          <w:rFonts w:ascii="Times New Roman" w:eastAsia="Times New Roman" w:hAnsi="Times New Roman" w:cs="Times New Roman"/>
          <w:kern w:val="0"/>
          <w:lang w:val="en-VI"/>
          <w14:ligatures w14:val="none"/>
        </w:rPr>
        <w:t xml:space="preserve"> central-ness of Unit 6. Once I started figuring out where everything was it made getting adjusted easier. Finding the CEO for my Unit was the biggest HURDLE I faced because his office wasn’t even in my Unit. His office was hidden inside and off of a storage room in Unit 10. I soon would find out. Apparently the most senior officer for both Unit 10 and 12 would turn out to be an old gay dude obviously was quite literally still in the closet even at work who had stumbled into his version of a dream job. This place has become his own personal heaven being in-charge of two units of male sexual deviants, but he was able to get me set up with a room and a bed which in turn gave me a home base to operate out of. I then tried to find my personal items from my old room back in Unit 6 and or at least an ID because I wanted to go eat without being accosted by guards who always congregate outside the chow hall especially during the lunch chow call. I had already once been called out by the compound Lieutenant for not wearing my ID to the chow hall and I didn't want that to happen again. All of the big wig (that’s a technical term for people in-charge of government facilities,, kidding,) department heads hang out outside of the chow hall for lunch chow call during the weekdays and the 17th of January was a Wednesday which means cheeseburger and fries, easily the best meal of the week. Normal “kick out” days for the SHU are only on Tuesdays or Thursdays so I guess my final Trump card up my sleeve came through for me again, thank you Lieutenant Garcia. I was able to get a temp badge from my CO just in time to go to lunch.</w:t>
      </w:r>
    </w:p>
    <w:p w14:paraId="6F6EE9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Getting settled into Unit 12 was fairly easy from the start because on my first trip to the TV room, Unit 12 actually has rooms for the separate gangs not just sectioned off areas of a common space like in 6 or other dorm atmosphere Units. You knew “Cars” were just a euphemism for gangs, right? There were only two other people in the White Car TV room when I walked in with three TV's so one of the two guys who frequented the TV room sitting </w:t>
      </w:r>
      <w:r w:rsidRPr="00381B0D">
        <w:rPr>
          <w:rFonts w:ascii="Times New Roman" w:eastAsia="Times New Roman" w:hAnsi="Times New Roman" w:cs="Times New Roman"/>
          <w:kern w:val="0"/>
          <w:lang w:val="en-VI"/>
          <w14:ligatures w14:val="none"/>
        </w:rPr>
        <w:lastRenderedPageBreak/>
        <w:t xml:space="preserve">there watching one of the TVs handed me the remote and said no one is watching this TV and witnessed as my jaw almost hitting the floor indicating this place was going to be nothing like where I come from. My fellow J6er that I </w:t>
      </w:r>
      <w:proofErr w:type="gramStart"/>
      <w:r w:rsidRPr="00381B0D">
        <w:rPr>
          <w:rFonts w:ascii="Times New Roman" w:eastAsia="Times New Roman" w:hAnsi="Times New Roman" w:cs="Times New Roman"/>
          <w:kern w:val="0"/>
          <w:lang w:val="en-VI"/>
          <w14:ligatures w14:val="none"/>
        </w:rPr>
        <w:t>get along</w:t>
      </w:r>
      <w:proofErr w:type="gramEnd"/>
      <w:r w:rsidRPr="00381B0D">
        <w:rPr>
          <w:rFonts w:ascii="Times New Roman" w:eastAsia="Times New Roman" w:hAnsi="Times New Roman" w:cs="Times New Roman"/>
          <w:kern w:val="0"/>
          <w:lang w:val="en-VI"/>
          <w14:ligatures w14:val="none"/>
        </w:rPr>
        <w:t xml:space="preserve"> with best and I </w:t>
      </w:r>
      <w:proofErr w:type="gramStart"/>
      <w:r w:rsidRPr="00381B0D">
        <w:rPr>
          <w:rFonts w:ascii="Times New Roman" w:eastAsia="Times New Roman" w:hAnsi="Times New Roman" w:cs="Times New Roman"/>
          <w:kern w:val="0"/>
          <w:lang w:val="en-VI"/>
          <w14:ligatures w14:val="none"/>
        </w:rPr>
        <w:t>get along</w:t>
      </w:r>
      <w:proofErr w:type="gramEnd"/>
      <w:r w:rsidRPr="00381B0D">
        <w:rPr>
          <w:rFonts w:ascii="Times New Roman" w:eastAsia="Times New Roman" w:hAnsi="Times New Roman" w:cs="Times New Roman"/>
          <w:kern w:val="0"/>
          <w:lang w:val="en-VI"/>
          <w14:ligatures w14:val="none"/>
        </w:rPr>
        <w:t xml:space="preserve"> with them all BTW, lives in Unit 12 and his roommate </w:t>
      </w:r>
      <w:proofErr w:type="gramStart"/>
      <w:r w:rsidRPr="00381B0D">
        <w:rPr>
          <w:rFonts w:ascii="Times New Roman" w:eastAsia="Times New Roman" w:hAnsi="Times New Roman" w:cs="Times New Roman"/>
          <w:kern w:val="0"/>
          <w:lang w:val="en-VI"/>
          <w14:ligatures w14:val="none"/>
        </w:rPr>
        <w:t>is</w:t>
      </w:r>
      <w:proofErr w:type="gramEnd"/>
      <w:r w:rsidRPr="00381B0D">
        <w:rPr>
          <w:rFonts w:ascii="Times New Roman" w:eastAsia="Times New Roman" w:hAnsi="Times New Roman" w:cs="Times New Roman"/>
          <w:kern w:val="0"/>
          <w:lang w:val="en-VI"/>
          <w14:ligatures w14:val="none"/>
        </w:rPr>
        <w:t xml:space="preserve"> the speaker for the “White Car” in this Unit. This Unit’s White Car is more like a group of people and less like a gang of convicts that belong in a medium security facility like it was across the compound in Unit 6.</w:t>
      </w:r>
    </w:p>
    <w:p w14:paraId="0CFF5E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As I settled into Unit 12 my nerves seemed to slow down and time seemed to speed up, both of which welcomed turns of events that I can actually Feel happening in real time. Time seems to accelerate as I increasingly become more at ease with my surroundings. Humans are resilient beings and tend to become adjusted to whatever life throws at them and as I adjust time starts to fly by not expecting a new next threat to be thrown into my face. I feel like here I have people who have my back,, No, I Know I have people here who will have my back. Daniel does for sure and his roommate Ryan, who is the speaker for the “white car” here seemed to like me fairly well. The speaker for the “Chongo’s Car” seems to have taken a liking to me as well so that gives me quite a bit more clout here than I ever had in Unit 6. I feel like the next 66 days should be a breeze if I stay in my lane and don't rock the boat too much. Easier said than done when your name is Stacy Wade Hager. SMFH…</w:t>
      </w:r>
    </w:p>
    <w:p w14:paraId="3BE415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2-4-24</w:t>
      </w:r>
    </w:p>
    <w:p w14:paraId="3827BF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find myself finally settling into that routine everyone has been telling me about since I got here. Turns out it only took a fight and 17 days in the hole plus being moved away from some seriously phucked up individuals to see that routine come to fruition. Twelve seems to be the answer to my prayers, at the time…</w:t>
      </w:r>
    </w:p>
    <w:p w14:paraId="67DB90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Yesterday was my weekend visit day and it passed without a chance to see my Rikki or any other of my family and friends. My friends are not too hip on visiting, and I understand that because if the shoe were on the other foot I probably wouldn't visit them either. I have only visited two other people in jail or prison in my life. One reason for that is I </w:t>
      </w:r>
      <w:proofErr w:type="gramStart"/>
      <w:r w:rsidRPr="00381B0D">
        <w:rPr>
          <w:rFonts w:ascii="Times New Roman" w:eastAsia="Times New Roman" w:hAnsi="Times New Roman" w:cs="Times New Roman"/>
          <w:kern w:val="0"/>
          <w:lang w:val="en-VI"/>
          <w14:ligatures w14:val="none"/>
        </w:rPr>
        <w:t>don't know hardly</w:t>
      </w:r>
      <w:proofErr w:type="gramEnd"/>
      <w:r w:rsidRPr="00381B0D">
        <w:rPr>
          <w:rFonts w:ascii="Times New Roman" w:eastAsia="Times New Roman" w:hAnsi="Times New Roman" w:cs="Times New Roman"/>
          <w:kern w:val="0"/>
          <w:lang w:val="en-VI"/>
          <w14:ligatures w14:val="none"/>
        </w:rPr>
        <w:t xml:space="preserve"> any who have found themselves on the wrong side of the law and two it's just really weird walking in to be locked up to just see and talk to someone incarcerated you care about. It takes a lot of care to do that. Being behind the razor wire even for a short span of time can be unnerving, not being able to move or go as you please and it's just freaky for a free person to subject themselves to that type of control. The guards do a really good job of making sure those who come to visit inmates understand the kind of control they weld over their loved ones. It’s a very sad experience to witness that happening to someone you love at their expense for loving you. One more degree of punishment they revel inflicting. When those I love come to see me it breaks my heart watching guards treat the visitors like inmates and make them jump through hoops for their silly rules and regulations like marching them out in single file on a specified path because visitors like convicts aren't allowed to walk on the grass even though their captors, the guards, are trapse where ever TF they wish seemingly trying to never step on the sidewalk in full flaunt mode.</w:t>
      </w:r>
    </w:p>
    <w:p w14:paraId="6D4C1D9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and I had spoken on the phone on Thursday and decided she would skip this weekend for another because I have been coming down with some kind of bird flu / virus that is going around the prison. When viruses hit the outside population it seems the bug has already made its rounds throughout the prison. Back when COVID came through it hit the prison here 1st and hard. The entire compound had a case of COVID early on but the death rate in a place hit so hard was no more than and even slightly less than the 98% survival rate as the rest of the </w:t>
      </w:r>
      <w:r w:rsidRPr="00381B0D">
        <w:rPr>
          <w:rFonts w:ascii="Times New Roman" w:eastAsia="Times New Roman" w:hAnsi="Times New Roman" w:cs="Times New Roman"/>
          <w:kern w:val="0"/>
          <w:lang w:val="en-VI"/>
          <w14:ligatures w14:val="none"/>
        </w:rPr>
        <w:lastRenderedPageBreak/>
        <w:t xml:space="preserve">world was experiencing who weren't hospitalized and given remdesivir which was an absolute death sentence by design in case you've been hiding away from the factual information available on search engines other than Google or its subsidiaries where the information is narrowed to the current agenda the CIA is pushing at any particular time. Here in the prison out of approximately 1200 souls, most of which are lost by the way, only one person died of COVID, and inmates were not given any drugs to combat the symptoms other than over-the-counter Motrin, aspirin and Tylenol plus cough drops they are selling out of the commissary. Which isn't much in the way of cold remedy just Claritin, Tylenol, </w:t>
      </w:r>
      <w:proofErr w:type="gramStart"/>
      <w:r w:rsidRPr="00381B0D">
        <w:rPr>
          <w:rFonts w:ascii="Times New Roman" w:eastAsia="Times New Roman" w:hAnsi="Times New Roman" w:cs="Times New Roman"/>
          <w:kern w:val="0"/>
          <w:lang w:val="en-VI"/>
          <w14:ligatures w14:val="none"/>
        </w:rPr>
        <w:t>Motrin</w:t>
      </w:r>
      <w:proofErr w:type="gramEnd"/>
      <w:r w:rsidRPr="00381B0D">
        <w:rPr>
          <w:rFonts w:ascii="Times New Roman" w:eastAsia="Times New Roman" w:hAnsi="Times New Roman" w:cs="Times New Roman"/>
          <w:kern w:val="0"/>
          <w:lang w:val="en-VI"/>
          <w14:ligatures w14:val="none"/>
        </w:rPr>
        <w:t xml:space="preserve"> and a few others but no real cold symptom medication. It must have been a really scary time for inmates knowing they had COVID and not being allowed the medication to combat any of the symptoms being directly subjected to the propaganda assault coming down from the networks who were pumping it out thick as molasses early in 2020 because it was an election year and certain criteria had to be met by a specific time frame or so I believe. In this prison environment inmates are contained in a bubble much like a fishbowl because of the lack of Internet access. The only information convicts get is what the BOP and by extension the CIA allows to come over the television “programming = what they are allowed to say” and the majority of radio stations “programming” are also under the control of the federal government, because CIA has the controlling hand in all our media for the American public. That's just a fact. The coverage of COVID and a fraud riddled election should have taught you that and if the CIA doesn’t want a news source to access the public,, guess what??? You don’t access the public. See Alex Jones…</w:t>
      </w:r>
    </w:p>
    <w:p w14:paraId="1C1710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2-5-24   </w:t>
      </w:r>
      <w:r w:rsidRPr="00381B0D">
        <w:rPr>
          <w:rFonts w:ascii="Times New Roman" w:eastAsia="Times New Roman" w:hAnsi="Times New Roman" w:cs="Times New Roman"/>
          <w:b/>
          <w:bCs/>
          <w:i/>
          <w:iCs/>
          <w:kern w:val="0"/>
          <w:lang w:val="en-VI"/>
          <w14:ligatures w14:val="none"/>
        </w:rPr>
        <w:t>64 days to Freedom</w:t>
      </w:r>
    </w:p>
    <w:p w14:paraId="3BCEB9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One of the first tid-bits of news I got from my friends I made inside the razor wire where friends are few and far in between with the exception of one highly specialized group of individuals I share more in common with than any other group in or outside of this place, the J6 crowd. When I was sent to the hole we were four strong as a J6 band of brothers, while I was away we picked up a new member of the team. Before my visit to level 9 of Dante’s Inferno there were four of us, Daniel Phipps was the most famous J6er of us having had a South Park character mock-up after his likeness, but the newest member of the team has us all beat. This guy not only had a Family Guy character made-up in his likeness he had his face plastered all over newspapers and magazines from the 7th of January 2021 onto present day sitting at Nancy Pelosi intern’s desk with his feet propped up lounging back and seemingly having a high ole time. That one picture people will have an easy time recalling. That picture sparked such hatred from the likes of Nancy Pelosi that she called for a 20-year prison sentence for that simple act though it caused no damage nor had anything to do with violence of any kind or breaking any law currently on the books. This newest member of the J6 Brotherhood is Richard “Big-O” Barnett. He is an older fellow like me maybe even a little senior than I, I know not, nor do I care about age. What I care about is what kind of person he is, and I’m highly satisfied with his sincerity. I've got to say this group of guys here in Seagoville FCI from the event at our nation's capital on J6 are the finest group of people here under the management staff of officers who run this place. Yes, of course, there are bad officers here just like there are bad convicts here, but the management staff are some of the finest people in the nation and so are these J6ers myself included, I dare say. Yesterday, on Sunday all five of us pressed our uniforms up </w:t>
      </w:r>
      <w:proofErr w:type="gramStart"/>
      <w:r w:rsidRPr="00381B0D">
        <w:rPr>
          <w:rFonts w:ascii="Times New Roman" w:eastAsia="Times New Roman" w:hAnsi="Times New Roman" w:cs="Times New Roman"/>
          <w:kern w:val="0"/>
          <w:lang w:val="en-VI"/>
          <w14:ligatures w14:val="none"/>
        </w:rPr>
        <w:t>nice and neat</w:t>
      </w:r>
      <w:proofErr w:type="gramEnd"/>
      <w:r w:rsidRPr="00381B0D">
        <w:rPr>
          <w:rFonts w:ascii="Times New Roman" w:eastAsia="Times New Roman" w:hAnsi="Times New Roman" w:cs="Times New Roman"/>
          <w:kern w:val="0"/>
          <w:lang w:val="en-VI"/>
          <w14:ligatures w14:val="none"/>
        </w:rPr>
        <w:t xml:space="preserve"> and gathered out at the Recreation Center to have our picture taken together. DC, </w:t>
      </w:r>
      <w:proofErr w:type="gramStart"/>
      <w:r w:rsidRPr="00381B0D">
        <w:rPr>
          <w:rFonts w:ascii="Times New Roman" w:eastAsia="Times New Roman" w:hAnsi="Times New Roman" w:cs="Times New Roman"/>
          <w:kern w:val="0"/>
          <w:lang w:val="en-VI"/>
          <w14:ligatures w14:val="none"/>
        </w:rPr>
        <w:t>Judd</w:t>
      </w:r>
      <w:proofErr w:type="gramEnd"/>
      <w:r w:rsidRPr="00381B0D">
        <w:rPr>
          <w:rFonts w:ascii="Times New Roman" w:eastAsia="Times New Roman" w:hAnsi="Times New Roman" w:cs="Times New Roman"/>
          <w:kern w:val="0"/>
          <w:lang w:val="en-VI"/>
          <w14:ligatures w14:val="none"/>
        </w:rPr>
        <w:t xml:space="preserve"> and Barnett had purchased some photos through the commissary. Daniel “White House” and I ‘J6” just showed up. I don't really feel like a part of the group with these guys or with any of the other inmates either because I'm in here on misdemeanors while everyone else is here on felonies. Not that I </w:t>
      </w:r>
      <w:r w:rsidRPr="00381B0D">
        <w:rPr>
          <w:rFonts w:ascii="Times New Roman" w:eastAsia="Times New Roman" w:hAnsi="Times New Roman" w:cs="Times New Roman"/>
          <w:kern w:val="0"/>
          <w:lang w:val="en-VI"/>
          <w14:ligatures w14:val="none"/>
        </w:rPr>
        <w:lastRenderedPageBreak/>
        <w:t>want to trade charges with any of them or anything like that, but the division is unmistakable at least to me. I sure will be happy when this hell is over and today is 64 days until I regain my freedom. I can't wait but I must unfortunately. Richard “Big-O” Barnett is planning on sending his wife the pictures and she is going to go the Walmart and make copies for us. Hopefully, I will get a copy or two for me and my family too.</w:t>
      </w:r>
    </w:p>
    <w:p w14:paraId="449A7E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Left to Right – Me (J6), Daniel “White House” Phipps, Richard “Big-O” Barnett, Daniel “DC” Caldwell, David “Judd”</w:t>
      </w:r>
    </w:p>
    <w:p w14:paraId="75F131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2-6-24   </w:t>
      </w:r>
      <w:r w:rsidRPr="00381B0D">
        <w:rPr>
          <w:rFonts w:ascii="Times New Roman" w:eastAsia="Times New Roman" w:hAnsi="Times New Roman" w:cs="Times New Roman"/>
          <w:b/>
          <w:bCs/>
          <w:i/>
          <w:iCs/>
          <w:kern w:val="0"/>
          <w:lang w:val="en-VI"/>
          <w14:ligatures w14:val="none"/>
        </w:rPr>
        <w:t>63 Days To Freedom (DTF)</w:t>
      </w:r>
    </w:p>
    <w:p w14:paraId="411732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Commissary day is always a good day. It's even better when you have money on your books. Thank you Rikki, Mama, </w:t>
      </w:r>
      <w:proofErr w:type="gramStart"/>
      <w:r w:rsidRPr="00381B0D">
        <w:rPr>
          <w:rFonts w:ascii="Times New Roman" w:eastAsia="Times New Roman" w:hAnsi="Times New Roman" w:cs="Times New Roman"/>
          <w:kern w:val="0"/>
          <w:lang w:val="en-VI"/>
          <w14:ligatures w14:val="none"/>
        </w:rPr>
        <w:t>Armani</w:t>
      </w:r>
      <w:proofErr w:type="gramEnd"/>
      <w:r w:rsidRPr="00381B0D">
        <w:rPr>
          <w:rFonts w:ascii="Times New Roman" w:eastAsia="Times New Roman" w:hAnsi="Times New Roman" w:cs="Times New Roman"/>
          <w:kern w:val="0"/>
          <w:lang w:val="en-VI"/>
          <w14:ligatures w14:val="none"/>
        </w:rPr>
        <w:t xml:space="preserve"> and Cheryl, Y’all are the Rock Stars of my world because I could not survive here without your support. How is it that no matter how old you get your mother is always thought of or referred to as Mama, especially if that's all you've ever called her your whole life. Truth be told, it's Rikki who makes things happen for me. She is my Most Valuable Player. She IS my home team. My support system. I don't want to think about what life would be like without her. I shudder at the thought...</w:t>
      </w:r>
    </w:p>
    <w:p w14:paraId="320729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Mom and Rikki will be coming to see me this weekend. It sure would be nice if they could all come but Nikki has company.</w:t>
      </w:r>
    </w:p>
    <w:p w14:paraId="57D46A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Meanwhile back in Unit 12, I'm in a cell and actually sharing the same bunk bed with a tried-and-true brain fried drunk on MSNBC propaganda progressive liberal. A guy that looks way older than me, but no. Apparently he’s had a rough life of drug abuse because he’s not. This lefty is the type that main lines, (a drug reference), CNN. A fire-breathing liberal who thinks he's “informed” because he gets his daily doses of propaganda intravenously fed straight out of the cable outputs it seems. You should see this dude power watch news channels when there are only two of us in the TV room because he will be watching two progressive liberal news channels that almost NEVER tell the truth at the same time. If I leave and come back this dude will be watching 3 channels of leftist propagated progressive news even though his headphones that we all use to listen to the TV sound can only playback one channel at a time. The two of us couldn't be further apart politically but we are sharing the same room and the same bunk beds. How ironic? We've already had words in the TV room and in our room before 10am morning stand up count last weekend. Another one of those encounters and I could see another stint in the SHU on the horizon, heaven forbid. The sound of those letters coming out of my mouth had a foul taste to them. I'm gonna work to make sure that doesn't happen going forward. This guy is scheduled to leave 2 / 3 weeks ahead of me. Surely I can hold my temper that long, but I sure am getting tired of being woken up every morning and that’s a fact Jack.</w:t>
      </w:r>
    </w:p>
    <w:p w14:paraId="0B0155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Honeybuns make the world go round. I've been contemplating life, and I've concluded that honeybuns make the world a much better place to live in, at least they do in this prison world I’ve been forced to adapt and live in. They can be used as cash, or traded, or used as collateral for a loan behind the razor wire. Honeybuns could just be a metaphor for any number of other things people want and are willing to trade for or use as substitute cash. Sweet stuff has always been close to people's hearts and wallets since time began I suppose. I think maybe the trick to success is finding that sweet spot people want and figuring out how to make money off of it. Giving people what they want is one of life's greatest pleasures and being </w:t>
      </w:r>
      <w:r w:rsidRPr="00381B0D">
        <w:rPr>
          <w:rFonts w:ascii="Times New Roman" w:eastAsia="Times New Roman" w:hAnsi="Times New Roman" w:cs="Times New Roman"/>
          <w:kern w:val="0"/>
          <w:lang w:val="en-VI"/>
          <w14:ligatures w14:val="none"/>
        </w:rPr>
        <w:lastRenderedPageBreak/>
        <w:t xml:space="preserve">able to earn a living doing that is where it's at. The funny things that cross your mind sitting in prison,, </w:t>
      </w:r>
      <w:proofErr w:type="gramStart"/>
      <w:r w:rsidRPr="00381B0D">
        <w:rPr>
          <w:rFonts w:ascii="Times New Roman" w:eastAsia="Times New Roman" w:hAnsi="Times New Roman" w:cs="Times New Roman"/>
          <w:kern w:val="0"/>
          <w:lang w:val="en-VI"/>
          <w14:ligatures w14:val="none"/>
        </w:rPr>
        <w:t>writing</w:t>
      </w:r>
      <w:proofErr w:type="gramEnd"/>
      <w:r w:rsidRPr="00381B0D">
        <w:rPr>
          <w:rFonts w:ascii="Times New Roman" w:eastAsia="Times New Roman" w:hAnsi="Times New Roman" w:cs="Times New Roman"/>
          <w:kern w:val="0"/>
          <w:lang w:val="en-VI"/>
          <w14:ligatures w14:val="none"/>
        </w:rPr>
        <w:t xml:space="preserve"> a book...</w:t>
      </w:r>
    </w:p>
    <w:p w14:paraId="4D293A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Staff, things, and the atmosphere is 100% better here in Unit 12. The difference is hard to describe although I will try in this way, consider Unit 6 and 12 two different cities 6 being New York and 12 being Fort Worth. Now you may begin to see the difference in the two which comes from its core, it's essence and its experiences. Fort Worth has the same problems as New York does, but the difference comes from how people have been taught to deal with and react to those same problems. The two are as different as night and day as are the two units by comparison.</w:t>
      </w:r>
    </w:p>
    <w:p w14:paraId="41B62B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Today is the first time in a very long while that I feel as though God is close by while I write. I've missed his presence. I'm not what you might call a Bible thumper, but I am a true believer in God. I know God is real and that God loves us. People say that all the time, but many still do not believe it. I understand that, because I haven't always been a believer myself, but I always had enough faith to believe it might be a good idea to live my life as though one day I might be judged. If I managed to keep trying to do the right things I just might pass the test if there is a judgment day for us in the end. Trying to live a little better from one day to the next is not as easy as one might think, and backsliding is always a possibility no matter how hard you may try. The thing is, I believe my God expects us to make mistakes and focuses on the differences in how we respond to those mistakes or bounce back from them is where the judgment or praise will come from on our judgment day if we are that lucky. I believe God loves us all so he very well may not be the one who is passing judgment down on us. Who's to say if he may have delegated that authority to someone else and now Saint Peter is in charge of our entrance into the Heavenly Kingdom. I don't know. One thing I do know for sure is that God loves us because I've felt this love, and it knows no boundaries. A Love beyond my power to explain it is…</w:t>
      </w:r>
    </w:p>
    <w:p w14:paraId="04B82F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2-7-24    </w:t>
      </w:r>
      <w:r w:rsidRPr="00381B0D">
        <w:rPr>
          <w:rFonts w:ascii="Times New Roman" w:eastAsia="Times New Roman" w:hAnsi="Times New Roman" w:cs="Times New Roman"/>
          <w:b/>
          <w:bCs/>
          <w:i/>
          <w:iCs/>
          <w:kern w:val="0"/>
          <w:lang w:val="en-VI"/>
          <w14:ligatures w14:val="none"/>
        </w:rPr>
        <w:t>62 DTF</w:t>
      </w:r>
    </w:p>
    <w:p w14:paraId="28FA6C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not all bliss in Unit 12. The gay problems here are rampant as they are everywhere in the compound as one might expect on an 80% snitch, sex offender, and child molester infested compound. There are certain over the top S O’s and </w:t>
      </w:r>
      <w:proofErr w:type="spellStart"/>
      <w:r w:rsidRPr="00381B0D">
        <w:rPr>
          <w:rFonts w:ascii="Times New Roman" w:eastAsia="Times New Roman" w:hAnsi="Times New Roman" w:cs="Times New Roman"/>
          <w:kern w:val="0"/>
          <w:lang w:val="en-VI"/>
          <w14:ligatures w14:val="none"/>
        </w:rPr>
        <w:t>CHoMOs</w:t>
      </w:r>
      <w:proofErr w:type="spellEnd"/>
      <w:r w:rsidRPr="00381B0D">
        <w:rPr>
          <w:rFonts w:ascii="Times New Roman" w:eastAsia="Times New Roman" w:hAnsi="Times New Roman" w:cs="Times New Roman"/>
          <w:kern w:val="0"/>
          <w:lang w:val="en-VI"/>
          <w14:ligatures w14:val="none"/>
        </w:rPr>
        <w:t xml:space="preserve"> who push the buttons of people like me who are offended at the mere thought of these people abusing children and weaker humans of both sexes to their own twisted sexual perversions. The mind is a deep well of possibilities which are endless so I must push past those thoughts when I run across these over-the-top perpetrators before those thoughts quickly build and my temper takes over which has always been on a hair trigger for child predators and sexual deviants who think their pleasure is more important than the happiness of a child or weaker personal constitution type people. Children and mentally impaired individuals of our society deserve our protection as much as we can give them in my opinion and that's where the fuel for those fires can easily turn into a wildfire inside those of us more morally sound individuals and in turn burn those who deserve to be burned. Those who use or abuse the weakest of society are beyond redemption in my opinion. I do not know the depth of sin God is willing to forgive but if I were in charge of making the decisions who could or could not enter heaven I believe I would draw the line before the S O’s and </w:t>
      </w:r>
      <w:proofErr w:type="spellStart"/>
      <w:r w:rsidRPr="00381B0D">
        <w:rPr>
          <w:rFonts w:ascii="Times New Roman" w:eastAsia="Times New Roman" w:hAnsi="Times New Roman" w:cs="Times New Roman"/>
          <w:kern w:val="0"/>
          <w:lang w:val="en-VI"/>
          <w14:ligatures w14:val="none"/>
        </w:rPr>
        <w:t>CHoMOs</w:t>
      </w:r>
      <w:proofErr w:type="spellEnd"/>
      <w:r w:rsidRPr="00381B0D">
        <w:rPr>
          <w:rFonts w:ascii="Times New Roman" w:eastAsia="Times New Roman" w:hAnsi="Times New Roman" w:cs="Times New Roman"/>
          <w:kern w:val="0"/>
          <w:lang w:val="en-VI"/>
          <w14:ligatures w14:val="none"/>
        </w:rPr>
        <w:t xml:space="preserve"> who destroy normal lives of their victims for their own personal kicks. As far as I'm concerned their fiery pit could not be hot enough for those who destroy the lives of innocent children or weak members of society with their twisted sexual perversion and pleasure as their motivation. People who “get off” on hurting weaker people are not redeemable in my opinion.</w:t>
      </w:r>
    </w:p>
    <w:p w14:paraId="2A2D66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Because of the fact J6ers are an afront to each and all of the reasons people find themselves in prison I believe every person who gets sentenced to prison by a politicized Federal Judge are being assaulted yet again by this rigged judicial system that treats progressive liberals with kit-gloves while throwing the book at conservatives ready willing and able to stand up for themselves and our society as a whole to all who threaten the American way of life or our individual rights collectively. Subverting a presidential election is just one of the many ways Americans have been assaulted over the past 20 or more years in a row beginning with 9/11. However, the real beginning in my opinion was with Eisenhower and the formation of what would become known as the CIA which has been transformed and targeted on the American people as a weapon too many times to count and only shows the American People what the deep state wants you to see so they can continue to hold on to their stranglehold on power. The first time to my knowledge that their subverted tactics were used on American soil was the assassination of Jack, JFK and Bobby, RFK. The CIA worked their “magic” again with Nixon because each of them wanted to go after the corrupt Federal Reserve. They all paid dearly for coming after what had become the cash cow of those corrupted behind the scenes and reaping the rewards without public scrutiny. These people who are unelected and unscrupulous began making their billions when the United States falls short and / or gets involved in a war which compounds the problem. These people make money off our nations demise and war, justified or not. These people are not our friends but are instead our enemy! Also Known As the Deep State…</w:t>
      </w:r>
    </w:p>
    <w:p w14:paraId="2ABBFE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2-8-24    </w:t>
      </w:r>
      <w:r w:rsidRPr="00381B0D">
        <w:rPr>
          <w:rFonts w:ascii="Times New Roman" w:eastAsia="Times New Roman" w:hAnsi="Times New Roman" w:cs="Times New Roman"/>
          <w:b/>
          <w:bCs/>
          <w:i/>
          <w:iCs/>
          <w:kern w:val="0"/>
          <w:lang w:val="en-VI"/>
          <w14:ligatures w14:val="none"/>
        </w:rPr>
        <w:t>61 DTF</w:t>
      </w:r>
    </w:p>
    <w:p w14:paraId="0918DD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Delusions of Grandier</w:t>
      </w:r>
    </w:p>
    <w:p w14:paraId="1A036E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 thank you for waking me up this morning on the right side of the dirt with my eyes, mind, and heart not blinded by all the propaganda being pumped into the homes, minds, and hearts of good Americans who only need to be shown who and what is behind the curtain pulling the strings of propaganda designed to cloud your judgment and your thoughts to just what those pulling the strings want you to believe.</w:t>
      </w:r>
    </w:p>
    <w:p w14:paraId="10B5E5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never imagined I would become THAT old man talking about government conspiracies in my wildest imagination of my youth. I saw old people talking about this or that government conspiracy when I was a child only listening to them long enough to decide they were off their rocker never really bothering to check their points out because in the 60’s and 70’s there was no research option available for inquiring minds. I often thought to myself of those with the wild stories of government control, it must be disheartening they have to convince everyone they meet that their outlandish sounding view was backed by evidence and explain it over and over and over and over again with most people walking away convinced that they're crazy. I often thought too, why would someone subject themselves to that kind of ridicule? And yet, I find myself in that same position almost daily having been swept up by a weaponized DOJ using a false narrative to cram down not only my throat but the throat of the whole nation what “they say” happened on J6 which was nothing like what they have portrayed it with their smears and out-right lies.</w:t>
      </w:r>
    </w:p>
    <w:p w14:paraId="2D39FE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b/>
          <w:bCs/>
          <w:kern w:val="0"/>
          <w:lang w:val="en-VI"/>
          <w14:ligatures w14:val="none"/>
        </w:rPr>
        <w:t xml:space="preserve"> </w:t>
      </w:r>
      <w:r w:rsidRPr="00381B0D">
        <w:rPr>
          <w:rFonts w:ascii="Times New Roman" w:eastAsia="Times New Roman" w:hAnsi="Times New Roman" w:cs="Times New Roman"/>
          <w:kern w:val="0"/>
          <w:lang w:val="en-VI"/>
          <w14:ligatures w14:val="none"/>
        </w:rPr>
        <w:t>Is the truth really the truth if no one believes it? Of course it is...</w:t>
      </w:r>
    </w:p>
    <w:p w14:paraId="24DB27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Even if someone does believe the truth when you tell them, does that make it more bearable just because one other person now knows the truth? The answer is the same, of course it does…</w:t>
      </w:r>
    </w:p>
    <w:p w14:paraId="068556F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Is education more powerful than propaganda or are they the same? I sure hope truth beats propaganda here in America. That is the fight I personally took to DC that cold dreary over-cast day on a Wednesday in the middle of winter. My fight for Truth is a fight that never ends as long as I live and breathe. It’s That Important.</w:t>
      </w:r>
    </w:p>
    <w:p w14:paraId="446558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about when propaganda and education are mixed? That's a deadly combination for our young people and our nation’s future. I have only the personal history of my daughter to go on at this point and I have mentioned her name enough. It is not her fight. This Is My Fight! </w:t>
      </w:r>
    </w:p>
    <w:p w14:paraId="7F0232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 do we stop educational propaganda? With the laws and by dissolving the Department of Education. (Thank you President Trump.)</w:t>
      </w:r>
    </w:p>
    <w:p w14:paraId="12524B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stop the propaganda when we admit we have a problem. True. I’m sharing this 2013 document that Obama signed into law once again, simply because it’s THAT Important. (It’s a very short video.)</w:t>
      </w:r>
      <w:r w:rsidRPr="00381B0D">
        <w:rPr>
          <w:rFonts w:ascii="Calibri" w:eastAsia="Calibri" w:hAnsi="Calibri" w:cs="Times New Roman"/>
          <w:kern w:val="0"/>
          <w:sz w:val="22"/>
          <w:szCs w:val="22"/>
          <w:lang w:val="en-VI"/>
          <w14:ligatures w14:val="none"/>
        </w:rPr>
        <w:t xml:space="preserve"> </w:t>
      </w:r>
      <w:hyperlink r:id="rId94" w:history="1">
        <w:r w:rsidRPr="00381B0D">
          <w:rPr>
            <w:rFonts w:ascii="Times New Roman" w:eastAsia="Times New Roman" w:hAnsi="Times New Roman" w:cs="Times New Roman"/>
            <w:color w:val="0000FF"/>
            <w:kern w:val="0"/>
            <w:u w:val="single"/>
            <w:lang w:val="en-VI"/>
            <w14:ligatures w14:val="none"/>
          </w:rPr>
          <w:t>https://www.facebook.com/share/r/1D5fgqeNxg/</w:t>
        </w:r>
      </w:hyperlink>
    </w:p>
    <w:p w14:paraId="7A1855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stop the lying media by reversing this 2013 Smith / Mundz Modernization Act signed into law by Obama to turn our media into lying publishers of agendas instead of truth and gave the green light to begin publishing propaganda and subliminal suggestions on a mass scale by pumping them into your home via your TV and on all forms of media companies that operate in the USA.</w:t>
      </w:r>
    </w:p>
    <w:p w14:paraId="12A071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FCC is now just another arm of the Deep State thanks to Obama. From November 4th of 2020 to well after June 20, 2021, we heard a chorus of “unfounded accusations of election fraud” even though we all saw the reports of republican observers being forced from their posts at polling centers while democratic observers and democratic poll workers worked their number schemes and plastered construction board up covering all of the windows. And we saw thousands of backpacks loaded with bulky loads coming into the polling centers for days and those same backpacks coming out empty. Additionally for days after November 3rd at least one truck driver testified to delivering truckloads of ballots to poling centers in “battleground states” / more like the same counties that came out of the election with many more ballots than voters in those “battle ground” counties where the election judges were bought and paid for with their cut of 450 million dollars courtesy of Zyuck.” Or how about the election vote spikes that happened as votes were changed from Trump to Biden, or the drop boxes and the mules who made multiple trips to drop off ballots that were abundantly available to people willing to cheat 4 a voting advantage which turned out to be no advantage for those mules but for those who were willing to pay “the big guy” his 10% made out like fat rats, or how about all those battleground counties that had over 100% turn out for the 2020 vote. In case you don't know, any number over 100% is proof positive of cheating and fraud! </w:t>
      </w:r>
    </w:p>
    <w:p w14:paraId="302139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2-9-24   </w:t>
      </w:r>
      <w:r w:rsidRPr="00381B0D">
        <w:rPr>
          <w:rFonts w:ascii="Times New Roman" w:eastAsia="Times New Roman" w:hAnsi="Times New Roman" w:cs="Times New Roman"/>
          <w:b/>
          <w:bCs/>
          <w:i/>
          <w:iCs/>
          <w:kern w:val="0"/>
          <w:lang w:val="en-VI"/>
          <w14:ligatures w14:val="none"/>
        </w:rPr>
        <w:t>60 DTF</w:t>
      </w:r>
    </w:p>
    <w:p w14:paraId="05ACE7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(Following posted mid November 2020 fact check flagged and deleted)</w:t>
      </w:r>
    </w:p>
    <w:p w14:paraId="712B7B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Normal turnout for an election is 40% or less and never near 100% anything over 100% is blatant fraud and that's why Zyuckerberg shut down all those pages that posted the actual numbers of voters. All they had to do in 2020 was ensure mail-in ballots were allowed and get the media machine and social media to peddle “their big lie” which was the opposite of what they told everyone. The evidence of fraud was every-freaking-where! To be sure, whatever the media, social media, and Democrats are trying to sell you can be sure that the </w:t>
      </w:r>
      <w:r w:rsidRPr="00381B0D">
        <w:rPr>
          <w:rFonts w:ascii="Times New Roman" w:eastAsia="Times New Roman" w:hAnsi="Times New Roman" w:cs="Times New Roman"/>
          <w:kern w:val="0"/>
          <w:lang w:val="en-VI"/>
          <w14:ligatures w14:val="none"/>
        </w:rPr>
        <w:lastRenderedPageBreak/>
        <w:t xml:space="preserve">opposite is the truth, or it could be the fact that Democrats are guilty of whatever they are accusing </w:t>
      </w:r>
      <w:proofErr w:type="gramStart"/>
      <w:r w:rsidRPr="00381B0D">
        <w:rPr>
          <w:rFonts w:ascii="Times New Roman" w:eastAsia="Times New Roman" w:hAnsi="Times New Roman" w:cs="Times New Roman"/>
          <w:kern w:val="0"/>
          <w:lang w:val="en-VI"/>
          <w14:ligatures w14:val="none"/>
        </w:rPr>
        <w:t>innocents they cannot control of</w:t>
      </w:r>
      <w:proofErr w:type="gramEnd"/>
      <w:r w:rsidRPr="00381B0D">
        <w:rPr>
          <w:rFonts w:ascii="Times New Roman" w:eastAsia="Times New Roman" w:hAnsi="Times New Roman" w:cs="Times New Roman"/>
          <w:kern w:val="0"/>
          <w:lang w:val="en-VI"/>
          <w14:ligatures w14:val="none"/>
        </w:rPr>
        <w:t>. Over the past eight years it's been a common occurrence to have evidence surface of a blatant wrongdoing like Biden’s Video of telling on himself with his Ukraine Quid Pro Quo deal to get that prosecutor general fired and the Democrats trying to impeach Trump for the exact same crime blowing smoke up everyone’s asses with the media supporting the lie covering up Biden’s confession of actually committing the crime with video evidence to prove it at hand! Even the freaking actual phone call recorded in Ukraine.</w:t>
      </w:r>
    </w:p>
    <w:p w14:paraId="2C34A9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exact same thing happened with the classified documents Trump supposedly had, of which zero proof has been presented, but Biden stole classified documents while he was a Senator without Presidential privileges for corrupt gains and Chinese espionage without securing those documents under lock and key storing many of them in a facility open to bad Chinese actors but the media doesn't bat an eye at all the actual evidence against Biden, in fact they have been covering it up for many years. All the while pushing lies on President Trump to push they're get Trump agenda never caring that 90 to 95% of Americans do not agree with their long-term agenda and 0% of the population has voted on said agenda where people will supposedly own nothing and get this, be happy about it,, are you phucking kidding me? Don’t bet on it MFers!</w:t>
      </w:r>
    </w:p>
    <w:p w14:paraId="7B44BA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Make no mistake the media being able to lie to Americans is the biggest issue we face as a nation and as a member of the world population because once, when, or if North America falls there will be no other place left standing for Freedom. The Europeans are trying to STAND but their governments are in far worse shape than those here at home where the Constitution will hopefully rule the day! Europeans do not have the safety net of the constitution and have at least one foot deep in the crud of communism and the other sunk in the mud of Marxism, facilitated by our 2 greatest threats to democracy the media and the Democratic Party both have gone off the rails of sanity into full blown the insanity of globalism under communist rule.</w:t>
      </w:r>
    </w:p>
    <w:p w14:paraId="16A13B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Have any of those elite entities asked your opinion of globalism or communism rebranded as socialism because they damn sure haven't asked me my opinion for if they did, I'd be damn sure they give up all their possessions first to help save the planet starting with their private jets and yachts and collections of cars followed by their mansions and holiday homes in every hot spot in the world. I'd say we need to </w:t>
      </w:r>
      <w:proofErr w:type="gramStart"/>
      <w:r w:rsidRPr="00381B0D">
        <w:rPr>
          <w:rFonts w:ascii="Times New Roman" w:eastAsia="Times New Roman" w:hAnsi="Times New Roman" w:cs="Times New Roman"/>
          <w:kern w:val="0"/>
          <w:lang w:val="en-VI"/>
          <w14:ligatures w14:val="none"/>
        </w:rPr>
        <w:t>test</w:t>
      </w:r>
      <w:proofErr w:type="gramEnd"/>
      <w:r w:rsidRPr="00381B0D">
        <w:rPr>
          <w:rFonts w:ascii="Times New Roman" w:eastAsia="Times New Roman" w:hAnsi="Times New Roman" w:cs="Times New Roman"/>
          <w:kern w:val="0"/>
          <w:lang w:val="en-VI"/>
          <w14:ligatures w14:val="none"/>
        </w:rPr>
        <w:t xml:space="preserve"> your theories on owning nothing and being happy on all of you elites first then we might think about giving up our homes and cars, but I can tell you I won't give up anything just like all the elites won't give up their perks and possessions either. All that no possessions bit is gonna be a hard pass for me. Thanks but no thanks.</w:t>
      </w:r>
    </w:p>
    <w:p w14:paraId="4267A3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2-10-24    </w:t>
      </w:r>
      <w:r w:rsidRPr="00381B0D">
        <w:rPr>
          <w:rFonts w:ascii="Times New Roman" w:eastAsia="Times New Roman" w:hAnsi="Times New Roman" w:cs="Times New Roman"/>
          <w:b/>
          <w:bCs/>
          <w:i/>
          <w:iCs/>
          <w:kern w:val="0"/>
          <w:lang w:val="en-VI"/>
          <w14:ligatures w14:val="none"/>
        </w:rPr>
        <w:t>59 DTF</w:t>
      </w:r>
    </w:p>
    <w:p w14:paraId="1CE83A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Pen Pal Correspondence</w:t>
      </w:r>
    </w:p>
    <w:p w14:paraId="142803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Rickie,</w:t>
      </w:r>
    </w:p>
    <w:p w14:paraId="5E2050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Being moved from Unit 6 has really been a godsend event for me.</w:t>
      </w:r>
    </w:p>
    <w:p w14:paraId="18C287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I'd like to thank you personally for supporting me and any other J6 political prisoners you may be helping by sharing your concern over their well-being. Your letters have been the </w:t>
      </w:r>
      <w:r w:rsidRPr="00381B0D">
        <w:rPr>
          <w:rFonts w:ascii="Times New Roman" w:eastAsia="Times New Roman" w:hAnsi="Times New Roman" w:cs="Times New Roman"/>
          <w:kern w:val="0"/>
          <w:lang w:val="en-VI"/>
          <w14:ligatures w14:val="none"/>
        </w:rPr>
        <w:lastRenderedPageBreak/>
        <w:t>godsend in this experience I am being forced to endure, particularly on my most down days like when I was in the hole. My first few days in the hole I had no reading glasses, and my celly read my mail to me which was from you. That helped us bond a little bit. You definitely don't want to be all at odds with your roommate in a 6 by 10 cell with bunk beds and a toilet. Prisoners literally live on top of one another in the hole.</w:t>
      </w:r>
    </w:p>
    <w:p w14:paraId="79E4B1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Definitions you asked for; a car is what inmates call the various gangs separated by ethnicity that are found in a prison. I am in the “white” gang or “car” qualified only by being Caucasian and not being incarcerated on sexual offences. The speaker of a “car” is its chosen leader, usually voted on by the “car” / gang members. An aggressive speaker is just an aggressive leader of the gang. Camp confinement refers to the “camp” portion of the prison or the “prison camp” where there are no walls, fences or razor wire between inmates and Freedom. I hope that helps.</w:t>
      </w:r>
    </w:p>
    <w:p w14:paraId="5577ED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 photo came through the mail with your last letter and I'm sorry I forgot to mention it. Your photo is the only one I have in here because my family is afraid to send any, but I will tell them they are allowing pictures through the mail now so thank you very much for testing that myth.</w:t>
      </w:r>
    </w:p>
    <w:p w14:paraId="74E223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can send books to me directly from the publishers / distributors like Barne’s and Noble’s or Amazon if you wish. I have received two books so far. I have mostly been checking out books from the compound's library and yes, they do have one.</w:t>
      </w:r>
    </w:p>
    <w:p w14:paraId="226B67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know all too well about the government trying to silence conservatives, because my FBI “guardian agent” testified at my trial by reading several of my in-depth posts highlighting my political opinion and the J6 event. I was never shy about how I felt, much shy about anything in general. All that means is I’ve never been afraid to express my opinion regardless of feelings. Feelings don’t feed me. I posted many long posts on my Facebook page starting in November of 2020 on the depth of corruption in our government by not only the Democrats, but what I call the uni-party Republicans which are just as big of a threat to our nation as Democrats. I've been calling Democrats, Demonicrats for 15 years or so as far as I'm concerned they are nothing short of moral less devil worshippers judging from their policies, their actions, and what comes from their mouth.</w:t>
      </w:r>
    </w:p>
    <w:p w14:paraId="0D71A5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have major issues with our federal representation in congress. It's a problem that can only be fixed in my opinion at the voting booth. Of course, we need to correct our voting process to include voter ID and paper ballots. I noticed none of the current elected officials want either because they know people are starting to see their empty promises and vote the uni-party people out in primary election voting. Fair Free Elections are our best chance to correct the path we are on.</w:t>
      </w:r>
    </w:p>
    <w:p w14:paraId="5BF49D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Best wishes to you and yours Rickie, Stacy Wade Hager</w:t>
      </w:r>
    </w:p>
    <w:p w14:paraId="524BE4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and mom are in the parking lot trying to get in to see me for a visit. I am looking forward to this visit because it's been 2 weeks since my last Rikki fix. 59 days to go and I'm having trouble waiting. Thoughts of escaping run rampant through my mind awake or asleep at this point…</w:t>
      </w:r>
    </w:p>
    <w:p w14:paraId="4494DB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never know how my mother’s visits are going to go, but this one went just as well as the other one, thank you God. So, both of her visits to date have gone well. She has had her right </w:t>
      </w:r>
      <w:r w:rsidRPr="00381B0D">
        <w:rPr>
          <w:rFonts w:ascii="Times New Roman" w:eastAsia="Times New Roman" w:hAnsi="Times New Roman" w:cs="Times New Roman"/>
          <w:kern w:val="0"/>
          <w:lang w:val="en-VI"/>
          <w14:ligatures w14:val="none"/>
        </w:rPr>
        <w:lastRenderedPageBreak/>
        <w:t>eye removed and replaced since I've been in prison I didn't say anything to her, but she needs to have her eye adjusted because she's got a Marty Feldman right eye replacement roving on its own. She told me she has some appointments coming up and that means I may have to step up to help her get to and from these appointments when I get out. That is just one more thing that I need to change in my life, and it should be a piece of cake besides it takes 2 to argue and so I'll just have to stop playing the game with her. That will help us both I believe. I just can't argue anymore with her. There are so many more important things that I wanna do with what is left in my life.</w:t>
      </w:r>
    </w:p>
    <w:p w14:paraId="1DAEAC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2-11-24    </w:t>
      </w:r>
      <w:r w:rsidRPr="00381B0D">
        <w:rPr>
          <w:rFonts w:ascii="Times New Roman" w:eastAsia="Times New Roman" w:hAnsi="Times New Roman" w:cs="Times New Roman"/>
          <w:b/>
          <w:bCs/>
          <w:i/>
          <w:iCs/>
          <w:kern w:val="0"/>
          <w:lang w:val="en-VI"/>
          <w14:ligatures w14:val="none"/>
        </w:rPr>
        <w:t>58 DTF</w:t>
      </w:r>
    </w:p>
    <w:p w14:paraId="5121A6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Super Bowl Sunday has become a holiday of its own. Going to celebrate, sorta. Nope,, Not Really…</w:t>
      </w:r>
    </w:p>
    <w:p w14:paraId="12FD93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2-12-24    </w:t>
      </w:r>
      <w:r w:rsidRPr="00381B0D">
        <w:rPr>
          <w:rFonts w:ascii="Times New Roman" w:eastAsia="Times New Roman" w:hAnsi="Times New Roman" w:cs="Times New Roman"/>
          <w:b/>
          <w:bCs/>
          <w:i/>
          <w:iCs/>
          <w:kern w:val="0"/>
          <w:lang w:val="en-VI"/>
          <w14:ligatures w14:val="none"/>
        </w:rPr>
        <w:t>57 DTF</w:t>
      </w:r>
    </w:p>
    <w:p w14:paraId="24FE70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reading the Epoch Times trying to catch up on the current news and issues normal everyday people like me are worried about. I've been getting the Epoch Times now for a few weeks and it's nice to have my finger on the pulse of America again trapped inside this vacuum of information. You don't realize how lost you are without an internet connection until it happens to you. As I've said, the only information they allow into the BOP bubble comes from the highly propagandized TV broadcasting and yet there are a few inside these lines of razor wire that are enlightened from their real-world experiences. Even the brainwashed sheep can see there is a problem with the canned ever changing disruptive and divisive narratives and information coming through our television sets. Each channel offers their own specialized brand of hate up for the taking, like bait on a fishing hook and the sheeple willingly line up to be reeled in and beached on to this or that perspective.</w:t>
      </w:r>
    </w:p>
    <w:p w14:paraId="502F9D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year CBS carried the Super bowl which gave Tony Romo the chance to call the game. I have been a fan of Tony’s since he took over quarterback duties for the Cowboys in November of 08 or so. That season Tony took the reins from Drew Bledsoe while Bill Parcells was coaching the Cowboys. My family and I went to watch him play that Thanksgiving Day where he kicked the Tampa Bay Bucs butt all over the field in that last year before they tore down Texas stadium. We watched the last Thanksgiving game to ever be played in Texas Stadium, and it was a glorious win with Terrell “T O” Owens catching 2 passes from Tony in the end zone right in front of us. My mother loved it.</w:t>
      </w:r>
    </w:p>
    <w:p w14:paraId="4DBEA7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any rate, yesterday was all about football and it seemed as though CBS put down the divide and conquer agenda for at least a few hours while they made a boatload of money and the NFL seemed to lose their separate by </w:t>
      </w:r>
      <w:proofErr w:type="spellStart"/>
      <w:r w:rsidRPr="00381B0D">
        <w:rPr>
          <w:rFonts w:ascii="Times New Roman" w:eastAsia="Times New Roman" w:hAnsi="Times New Roman" w:cs="Times New Roman"/>
          <w:kern w:val="0"/>
          <w:lang w:val="en-VI"/>
          <w14:ligatures w14:val="none"/>
        </w:rPr>
        <w:t>color</w:t>
      </w:r>
      <w:proofErr w:type="spellEnd"/>
      <w:r w:rsidRPr="00381B0D">
        <w:rPr>
          <w:rFonts w:ascii="Times New Roman" w:eastAsia="Times New Roman" w:hAnsi="Times New Roman" w:cs="Times New Roman"/>
          <w:kern w:val="0"/>
          <w:lang w:val="en-VI"/>
          <w14:ligatures w14:val="none"/>
        </w:rPr>
        <w:t xml:space="preserve"> ideology if at least for the biggest game of the year. If there were people kneeling or sitting down I must have missed it, or they just didn't show it this year. The NFL may have learned from the lessons of Bud Light and Target. CBS still hasn’t figured out what Americans expect from them yet…</w:t>
      </w:r>
    </w:p>
    <w:p w14:paraId="262E3D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point here being, Americans are Super Powerful when they STAND Together. That's why the powers that be try so hard to keep us fighting amongst ourselves. If you had been there in our nation’s capital on the 6th you would have experienced that </w:t>
      </w:r>
      <w:proofErr w:type="gramStart"/>
      <w:r w:rsidRPr="00381B0D">
        <w:rPr>
          <w:rFonts w:ascii="Times New Roman" w:eastAsia="Times New Roman" w:hAnsi="Times New Roman" w:cs="Times New Roman"/>
          <w:kern w:val="0"/>
          <w:lang w:val="en-VI"/>
          <w14:ligatures w14:val="none"/>
        </w:rPr>
        <w:t>awesome</w:t>
      </w:r>
      <w:proofErr w:type="gramEnd"/>
      <w:r w:rsidRPr="00381B0D">
        <w:rPr>
          <w:rFonts w:ascii="Times New Roman" w:eastAsia="Times New Roman" w:hAnsi="Times New Roman" w:cs="Times New Roman"/>
          <w:kern w:val="0"/>
          <w:lang w:val="en-VI"/>
          <w14:ligatures w14:val="none"/>
        </w:rPr>
        <w:t xml:space="preserve"> Power for yourself. You would have discovered what it feels like to be a part of millions walking side by side under the same flag and longing to save our Freedom to elect our own leadership with Fair Free Elections. Just try to imagine ten Super Bowls worth of people singing the National </w:t>
      </w:r>
      <w:r w:rsidRPr="00381B0D">
        <w:rPr>
          <w:rFonts w:ascii="Times New Roman" w:eastAsia="Times New Roman" w:hAnsi="Times New Roman" w:cs="Times New Roman"/>
          <w:kern w:val="0"/>
          <w:lang w:val="en-VI"/>
          <w14:ligatures w14:val="none"/>
        </w:rPr>
        <w:lastRenderedPageBreak/>
        <w:t>Anthem at the same time or reciting the Pledge of Allegiance or praying together or singing every one of America’s most patriotic songs while being assaulted by the police as deep into the crowd as their weapons would reach and the people stood their ground waving their flags on their poles they had kept or wearing them on their backs being forced to ditch their poles to gain entry to the “rally” itself, but now at the foot of the capitol a million strong all signing songs of patriotism carried across the crowd only by voices and / or with prayers of justice on their lips. THAT IS TRUE POWER! You could Feel it! And, as I’ve said before, it was life changing to be a part if only for me…</w:t>
      </w:r>
    </w:p>
    <w:p w14:paraId="56FE79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had come to assemble at our Nation’s Capital to voice our grievances over what we had discovered with some simple research was a fraud-riddled election no matter what the talking heads on the news programming have been reciting to citizens in lockstep with one another. We all saw evidence, including every single handsomely paid county judge presiding over election issues turn down fraud cases all over the nation over and over and over and over on standing instead of letting the evidence be heard by the general public in a courtroom. Most of us who had gathered to assemble at our nation's capital had done research on the fraud that took place in those “battleground counties” in the numerous states that stole the election from the citizens. We put our fate in the hands of a few corrupt county judges who signed the contract and accepted all that money from Mark Zuckerberg or so I hear. If we had an honest media many stories would have surfaced by now of those money trails, but our media now works exclusively for the deep state. No longer do we hear of exposes’, exclusives or in-depth reporting unless it comes from the fringe elements like Tucker Carlson, Glenn Beck, project Veritas, The Epoch Times or a handful of others like Alex Jones who has been raped by our judicial system and can no longer afford to push the limits as he and his company once did but with a few of his best people now out of prison on charges stemming from J6 maybe they can resurrect the cutting edge information they have been known to produce. I pray more will join them to stand strong and keep the propagandist honest by pushing the truth out in the open. God Bless you Alex Jones and Digital Warriors, you are what has made this nation a great place to call home! The truth makes us all more powerful while the propaganda seeks to chip away at our strengths to make us weaker and weaker. The truth brings light to all sides and illuminates everything. High tides raise all boats. Catch the America First Wave and be a part of the solution…</w:t>
      </w:r>
    </w:p>
    <w:p w14:paraId="7B9223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2-13-24    </w:t>
      </w:r>
      <w:r w:rsidRPr="00381B0D">
        <w:rPr>
          <w:rFonts w:ascii="Times New Roman" w:eastAsia="Times New Roman" w:hAnsi="Times New Roman" w:cs="Times New Roman"/>
          <w:b/>
          <w:bCs/>
          <w:i/>
          <w:iCs/>
          <w:kern w:val="0"/>
          <w:lang w:val="en-VI"/>
          <w14:ligatures w14:val="none"/>
        </w:rPr>
        <w:t>56 DTF</w:t>
      </w:r>
    </w:p>
    <w:p w14:paraId="30763F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media has become either Rebels or Tyrants with one side trying their best to expose as many to the truth as possible while the other side stifles this rebel information and calls them fake because they have government permission to lie and a much larger reach. The Jackboots of the government come in and further stifle the rebels by deleting their information posts or flagging them as false. Social media companies come along with government officials to further restrict anyone who dares to pass on truthful information to the public. The Twitter files prove this to be true as congressional investigations state fact after fact to prove this before the national public and those intelligent enough to pay attention to the televised open congressional hearings on the subject. The patriots who actually watched the testimony in these proceedings tried to warn you were being shadow-banned and throttled into anonymity while your picture of last night’s desert got a hundred likes without even trying. Yet, the Rebels didn’t stop with their one or two likes of four views. They may have been discouraged, </w:t>
      </w:r>
      <w:proofErr w:type="gramStart"/>
      <w:r w:rsidRPr="00381B0D">
        <w:rPr>
          <w:rFonts w:ascii="Times New Roman" w:eastAsia="Times New Roman" w:hAnsi="Times New Roman" w:cs="Times New Roman"/>
          <w:kern w:val="0"/>
          <w:lang w:val="en-VI"/>
          <w14:ligatures w14:val="none"/>
        </w:rPr>
        <w:t>but,</w:t>
      </w:r>
      <w:proofErr w:type="gramEnd"/>
      <w:r w:rsidRPr="00381B0D">
        <w:rPr>
          <w:rFonts w:ascii="Times New Roman" w:eastAsia="Times New Roman" w:hAnsi="Times New Roman" w:cs="Times New Roman"/>
          <w:kern w:val="0"/>
          <w:lang w:val="en-VI"/>
          <w14:ligatures w14:val="none"/>
        </w:rPr>
        <w:t xml:space="preserve">, they never stopped sharing the information those in charge do not want you to know about day after day after day… </w:t>
      </w:r>
    </w:p>
    <w:p w14:paraId="436591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largest hurdle facing truthers is that once people have accepted the lie it is damn-near impossible to get them to accept the truth, like with J6. People had rather believe the convenient lie than opened their eyes to the inconvenient truth and people never want to admit to being fooled, but they have been, about far too many things…</w:t>
      </w:r>
    </w:p>
    <w:p w14:paraId="2A8CDD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tyrants of information demand you believe their nonsense because they have the deep state backing them up and “we all trust the deep state to tell the truth…” Oh No, Not me,, once awakened we will never to be lulled to sleep again. Thanks to the Internet minus Google, more and more people are learning about how American citizens have been lied to for decades by our own media, which is controlled like I said by the CIA. If you research your media company Managing Officers thoroughly you will find at least one of the controlling officers in each media company is ex-CIA. That controlling officer could be CEO, chairman of the board, programming editor, basically any position that controls what is seen by the public. The CIA does the same thing with performing artists via the CAA. No one works for the entertainment industry who isn't a card-carrying member and almost every major staff position of this CAA is ex-CIA, which is easily referenced by a few simple searches.</w:t>
      </w:r>
    </w:p>
    <w:p w14:paraId="792CBC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list of major events the CIA has lied about is quite lengthy including, but not limited to the Gulf of Tonkin, the Bay of Pigs, the Manhattan Project, Roswell, Area 51, the JFK and RFK assassinations, Watergate and the Nixon impeachment, the Warren Commission, 9/11, the Patriot Act, Waco / the Branch Davidian Stand-off, Benghazi, Iraqi weapons of mass destruction, NATO pressure on Russia using Ukraine, 2020 including everything that was said about COVID-19 &amp; I mean everything!, the 2020 election being the most secure in history, each and every time a talking head went on TV and read the lines “unfounded accusations of election fraud” or “the big lie” or “Biden got the most votes in history,” it was All A Lie!</w:t>
      </w:r>
    </w:p>
    <w:p w14:paraId="443FBE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has been publishing opinions and outright lies for so long they have forgotten how to do investigative journalism. Gone are the days of trusting anything CNN or MSNBC ever say. Their reputation was destroyed years ago. They publish only propaganda in today's age garnished with a pinch of truth here and there so one cannot say they publish nothing but lies, but rest assured it is mostly opinion and outright lies. If the deep state says jump, they say, “How high?” If the CIA says the sky is green, MSM publishes it. We've seen it time and time again, like when Trump said the government was spying on his campaign. That turned out to be true by the last acts of the Obama Administration with Loretta Lynch and Joseph Robinette Biden in tow as proven by the Duram Report but it implicated Obama and Biden, not Trump. The media barely if ever reported the truth of what Duram found because it implicated the puppet-in-chief and without him their little coup of the people’s </w:t>
      </w:r>
      <w:proofErr w:type="gramStart"/>
      <w:r w:rsidRPr="00381B0D">
        <w:rPr>
          <w:rFonts w:ascii="Times New Roman" w:eastAsia="Times New Roman" w:hAnsi="Times New Roman" w:cs="Times New Roman"/>
          <w:kern w:val="0"/>
          <w:lang w:val="en-VI"/>
          <w14:ligatures w14:val="none"/>
        </w:rPr>
        <w:t>will would</w:t>
      </w:r>
      <w:proofErr w:type="gramEnd"/>
      <w:r w:rsidRPr="00381B0D">
        <w:rPr>
          <w:rFonts w:ascii="Times New Roman" w:eastAsia="Times New Roman" w:hAnsi="Times New Roman" w:cs="Times New Roman"/>
          <w:kern w:val="0"/>
          <w:lang w:val="en-VI"/>
          <w14:ligatures w14:val="none"/>
        </w:rPr>
        <w:t xml:space="preserve"> be derailed like trains all over the United States under Biden’s Reign. Instead, congress took another pathetic shot at Trump in order to stop him from running again for President.</w:t>
      </w:r>
    </w:p>
    <w:p w14:paraId="5C7511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demonrats said Trump worked with Russia, but it turns out Hillary was the one working with Russia when she sold a shht load of Uranium to them in the Uranium One Deal.</w:t>
      </w:r>
    </w:p>
    <w:p w14:paraId="121C01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said Trump issued a Quid Pro Quo Deal to Ukraine even though there is a video of Biden giving a full confession to the deal easily accessible for posting on social media sites for those who were brave enough to stand up to the government who were working in Twitter, Facebook, and YouTube to suppress that video but were never able to fully delete it because of all the citizens who had recorded it themselves. Citizens uploaded their copies to </w:t>
      </w:r>
      <w:r w:rsidRPr="00381B0D">
        <w:rPr>
          <w:rFonts w:ascii="Times New Roman" w:eastAsia="Times New Roman" w:hAnsi="Times New Roman" w:cs="Times New Roman"/>
          <w:kern w:val="0"/>
          <w:lang w:val="en-VI"/>
          <w14:ligatures w14:val="none"/>
        </w:rPr>
        <w:lastRenderedPageBreak/>
        <w:t xml:space="preserve">places like YouTube, </w:t>
      </w:r>
      <w:proofErr w:type="gramStart"/>
      <w:r w:rsidRPr="00381B0D">
        <w:rPr>
          <w:rFonts w:ascii="Times New Roman" w:eastAsia="Times New Roman" w:hAnsi="Times New Roman" w:cs="Times New Roman"/>
          <w:kern w:val="0"/>
          <w:lang w:val="en-VI"/>
          <w14:ligatures w14:val="none"/>
        </w:rPr>
        <w:t>rumble</w:t>
      </w:r>
      <w:proofErr w:type="gramEnd"/>
      <w:r w:rsidRPr="00381B0D">
        <w:rPr>
          <w:rFonts w:ascii="Times New Roman" w:eastAsia="Times New Roman" w:hAnsi="Times New Roman" w:cs="Times New Roman"/>
          <w:kern w:val="0"/>
          <w:lang w:val="en-VI"/>
          <w14:ligatures w14:val="none"/>
        </w:rPr>
        <w:t xml:space="preserve"> and others so they could post it and keep it going. It would last for a few days on Facebook before it was Zyucked by FBI cronies who put people in Face Book Jail for publishing the video on their pages. American Patriots posted that video anyways, over and over and over again. Every time that video made it to public view more and more downloaded it for the following month to share on the Internet again and that process was a very cool thing to be part of,, as a smile starts to form in the corner of my mouth knowing I was a part of that.. That’s Real Heart Felt Pride… (It doesn’t matter whether my effort made it to mass consumption or not because it made it out through others who were operating on the same faith I. And We Won!)</w:t>
      </w:r>
    </w:p>
    <w:p w14:paraId="57756D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We Win by Sheer Numbers</w:t>
      </w:r>
    </w:p>
    <w:p w14:paraId="4EE911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we work together we are unstoppable. Our power comes from togetherness in enormous numbers of like-minded Americans. We all believe in individual freedom. Let's use that to help ourselves and our grandchildren while we’re at it. Our love of Freedom is the glue that binds us all together and our love of Freedom is what will bring us together for the greater good of all. Over the past three years I've seen demonstrations for Freedom all over the world and in almost every nation on this globe. Our collective Love of Freedom has brought all sides together under the same banner of Freedom and we are finally realizing we are all not so different but those controlling the media continue to highlight our differences and constantly try to pit us against one another.</w:t>
      </w:r>
    </w:p>
    <w:p w14:paraId="5E47211B" w14:textId="77777777" w:rsidR="00381B0D" w:rsidRPr="00381B0D" w:rsidRDefault="00381B0D" w:rsidP="00381B0D">
      <w:pPr>
        <w:spacing w:line="259" w:lineRule="auto"/>
        <w:rPr>
          <w:rFonts w:ascii="Calibri" w:eastAsia="Calibri" w:hAnsi="Calibri" w:cs="Times New Roman"/>
          <w:kern w:val="0"/>
          <w:sz w:val="22"/>
          <w:szCs w:val="22"/>
          <w:lang w:val="en-VI"/>
          <w14:ligatures w14:val="none"/>
        </w:rPr>
      </w:pPr>
      <w:r w:rsidRPr="00381B0D">
        <w:rPr>
          <w:rFonts w:ascii="Times New Roman" w:eastAsia="Calibri" w:hAnsi="Times New Roman" w:cs="Times New Roman"/>
          <w:color w:val="000000"/>
          <w:kern w:val="0"/>
          <w:szCs w:val="22"/>
          <w:lang w:val="en-VI"/>
          <w14:ligatures w14:val="none"/>
        </w:rPr>
        <w:t>When does love surpass hate?</w:t>
      </w:r>
    </w:p>
    <w:p w14:paraId="69CE01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we stop listening to those who tell us to hate. Only when we stop listening to those people who tell us to hate on the television and start listening to what our own hearts are telling us will we find that Golden Age we are all looking for, because you and your neighbor are more alike than those running the show want you to think.</w:t>
      </w:r>
    </w:p>
    <w:p w14:paraId="1F25B6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was the last time you expressed an interest in how your neighbor is doing? Think about it. Work on that. Work on yourself trying to be a little better each day and if you slip up, that’s ok. Just get back on and ride…</w:t>
      </w:r>
    </w:p>
    <w:p w14:paraId="04CFB7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2-14-24    </w:t>
      </w:r>
      <w:r w:rsidRPr="00381B0D">
        <w:rPr>
          <w:rFonts w:ascii="Times New Roman" w:eastAsia="Times New Roman" w:hAnsi="Times New Roman" w:cs="Times New Roman"/>
          <w:b/>
          <w:bCs/>
          <w:i/>
          <w:iCs/>
          <w:kern w:val="0"/>
          <w:lang w:val="en-VI"/>
          <w14:ligatures w14:val="none"/>
        </w:rPr>
        <w:t>55 DTF</w:t>
      </w:r>
    </w:p>
    <w:p w14:paraId="2FCC5C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Acting like people don't exist around you isn't going to help heal anyone, including yourself. All of our societies around the world, especially here in America where it has been legal for all types of media to lie to its consumers, we need to heal from those open wounds. The MSM leaves enormous gashes to the collective psyche of consumers in their wake of lying. Once the lie is discovered they walk away from it after being busted by this investigation or that with no apologies or explanations. These news entities just walk away and ignore the tremendous pressure caused on the psyche of their victims. Caught lying red-handed the media only responds with “Hey Stupid, Look over here now!” and just like that,, the public looks… There is no real accountability any time they are caught lying to consumers because it is legal now. They just never mention it again, like children caught with their hand in the cookie jar. They may have a few moments of being a deer caught in the headlights, but they rarely claim accountability. They will claim that all their lying and misreporting are the consumers fault for listening and seeing what they wanted to see from that media machine’s particular divisional poison disguised as news. They </w:t>
      </w:r>
      <w:proofErr w:type="gramStart"/>
      <w:r w:rsidRPr="00381B0D">
        <w:rPr>
          <w:rFonts w:ascii="Times New Roman" w:eastAsia="Times New Roman" w:hAnsi="Times New Roman" w:cs="Times New Roman"/>
          <w:kern w:val="0"/>
          <w:lang w:val="en-VI"/>
          <w14:ligatures w14:val="none"/>
        </w:rPr>
        <w:t>act as</w:t>
      </w:r>
      <w:proofErr w:type="gramEnd"/>
      <w:r w:rsidRPr="00381B0D">
        <w:rPr>
          <w:rFonts w:ascii="Times New Roman" w:eastAsia="Times New Roman" w:hAnsi="Times New Roman" w:cs="Times New Roman"/>
          <w:kern w:val="0"/>
          <w:lang w:val="en-VI"/>
          <w14:ligatures w14:val="none"/>
        </w:rPr>
        <w:t xml:space="preserve"> though their made-up opinions are factually true, or in some cases we already knew they were bald-faced liars, but we came </w:t>
      </w:r>
      <w:r w:rsidRPr="00381B0D">
        <w:rPr>
          <w:rFonts w:ascii="Times New Roman" w:eastAsia="Times New Roman" w:hAnsi="Times New Roman" w:cs="Times New Roman"/>
          <w:kern w:val="0"/>
          <w:lang w:val="en-VI"/>
          <w14:ligatures w14:val="none"/>
        </w:rPr>
        <w:lastRenderedPageBreak/>
        <w:t>back again anyway like we were expecting their brand of lies. “We should have known they were going to tell us what we wanted to hear (lies), truth be damned, because we turned into their slant and opinion of the news they report on. They can't help it if a few lies are told pushing their brand of agenda. They will say if asked in a court of public opinion which is the only place media will be judged that “We are just giving you what you asked for...” It's a vicious circle where no one ever accepts responsibility, so it never gets corrected or changed by the monster our MSM has become, and the people continue to suffer under daily misinformation.</w:t>
      </w:r>
    </w:p>
    <w:p w14:paraId="4E1844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2-14-24    </w:t>
      </w:r>
      <w:r w:rsidRPr="00381B0D">
        <w:rPr>
          <w:rFonts w:ascii="Times New Roman" w:eastAsia="Times New Roman" w:hAnsi="Times New Roman" w:cs="Times New Roman"/>
          <w:b/>
          <w:bCs/>
          <w:i/>
          <w:iCs/>
          <w:kern w:val="0"/>
          <w:lang w:val="en-VI"/>
          <w14:ligatures w14:val="none"/>
        </w:rPr>
        <w:t>55 DTF</w:t>
      </w:r>
    </w:p>
    <w:p w14:paraId="140326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So, What Happens Next?</w:t>
      </w:r>
    </w:p>
    <w:p w14:paraId="57F68A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what happens next to mankind?</w:t>
      </w:r>
    </w:p>
    <w:p w14:paraId="282E52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Ancient aliens would have you believe we as a species have made it this far and beyond at least three times over the history of the world and on other planets like Mars. Maybe as a species we are destined to only go so far before we wipe ourselves out and everything we've invented along the way just to start from scratch all over again. Maybe we as a species never reach our full potential as a race because God pulls the plug on us again having grown tired of our wicked ways each time before. Are we due for another flood, asteroid, or alien virus coming to all but wipe us out as the dominant species on this round blue ball? Or are we finally going to get it right and discover the Golden Age of growth and technology. So many questions with so few answers. I pray we make the right choices; I truly do…</w:t>
      </w:r>
    </w:p>
    <w:p w14:paraId="1410E4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Being a believer in God, his mercy, and the love he has shown me I can't help but think his love for mankind will be our deciding factor. Our fate rests in his and our hands where together we will move into the future.</w:t>
      </w:r>
    </w:p>
    <w:p w14:paraId="672B09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must believe that there is a reason to fight for what is right. I must have faith that our lives and sacrifices will not have been in vain. The truth will set us free, and love will always be the answer, of this I'm certain.</w:t>
      </w:r>
    </w:p>
    <w:p w14:paraId="79061C7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Sitting inside this prison cell it is very hard to have faith in any of what I have been writing about for the last three years and yet I do. I do because I believe we are all born basically good. An individual’s environment and conditions </w:t>
      </w:r>
      <w:proofErr w:type="spellStart"/>
      <w:r w:rsidRPr="00381B0D">
        <w:rPr>
          <w:rFonts w:ascii="Times New Roman" w:eastAsia="Times New Roman" w:hAnsi="Times New Roman" w:cs="Times New Roman"/>
          <w:kern w:val="0"/>
          <w:lang w:val="en-VI"/>
          <w14:ligatures w14:val="none"/>
        </w:rPr>
        <w:t>mold</w:t>
      </w:r>
      <w:proofErr w:type="spellEnd"/>
      <w:r w:rsidRPr="00381B0D">
        <w:rPr>
          <w:rFonts w:ascii="Times New Roman" w:eastAsia="Times New Roman" w:hAnsi="Times New Roman" w:cs="Times New Roman"/>
          <w:kern w:val="0"/>
          <w:lang w:val="en-VI"/>
          <w14:ligatures w14:val="none"/>
        </w:rPr>
        <w:t xml:space="preserve"> them, but it is still their decision to be good or bad. I can't help but believe even with all the wickedness about in this world, people will more often than not choose good over evil. I believe that choice is embedded in our DNA to yearn to be good people. Surely some of God's DNA is still present in each of us and helps point us in a positive direction. Even though the good book says we were </w:t>
      </w:r>
      <w:proofErr w:type="spellStart"/>
      <w:r w:rsidRPr="00381B0D">
        <w:rPr>
          <w:rFonts w:ascii="Times New Roman" w:eastAsia="Times New Roman" w:hAnsi="Times New Roman" w:cs="Times New Roman"/>
          <w:kern w:val="0"/>
          <w:lang w:val="en-VI"/>
          <w14:ligatures w14:val="none"/>
        </w:rPr>
        <w:t>molded</w:t>
      </w:r>
      <w:proofErr w:type="spellEnd"/>
      <w:r w:rsidRPr="00381B0D">
        <w:rPr>
          <w:rFonts w:ascii="Times New Roman" w:eastAsia="Times New Roman" w:hAnsi="Times New Roman" w:cs="Times New Roman"/>
          <w:kern w:val="0"/>
          <w:lang w:val="en-VI"/>
          <w14:ligatures w14:val="none"/>
        </w:rPr>
        <w:t xml:space="preserve"> from clay God gave us the spark of life and breathed life into those lumps of clay. God did that </w:t>
      </w:r>
      <w:proofErr w:type="gramStart"/>
      <w:r w:rsidRPr="00381B0D">
        <w:rPr>
          <w:rFonts w:ascii="Times New Roman" w:eastAsia="Times New Roman" w:hAnsi="Times New Roman" w:cs="Times New Roman"/>
          <w:kern w:val="0"/>
          <w:lang w:val="en-VI"/>
          <w14:ligatures w14:val="none"/>
        </w:rPr>
        <w:t>not evolve</w:t>
      </w:r>
      <w:proofErr w:type="gramEnd"/>
      <w:r w:rsidRPr="00381B0D">
        <w:rPr>
          <w:rFonts w:ascii="Times New Roman" w:eastAsia="Times New Roman" w:hAnsi="Times New Roman" w:cs="Times New Roman"/>
          <w:kern w:val="0"/>
          <w:lang w:val="en-VI"/>
          <w14:ligatures w14:val="none"/>
        </w:rPr>
        <w:t xml:space="preserve"> us from apes. Our spark comes from the purest form of love I've ever to be experienced, and I can't help but think each of us has the capacity to be a chip off the old block.</w:t>
      </w:r>
    </w:p>
    <w:p w14:paraId="7A7F1A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as a species are capable of such pure love and our kindness can know no bounds, yet we're selective to who and for how long we are kind. The love shown from this human species is incomparable to other forms of life with the exception of a few on this planet, few if any other species show the depth of love for other species as humans do. Every other species refuses to lay down their own lives for their fellow kind, only humans do that. </w:t>
      </w:r>
      <w:r w:rsidRPr="00381B0D">
        <w:rPr>
          <w:rFonts w:ascii="Times New Roman" w:eastAsia="Times New Roman" w:hAnsi="Times New Roman" w:cs="Times New Roman"/>
          <w:kern w:val="0"/>
          <w:lang w:val="en-VI"/>
          <w14:ligatures w14:val="none"/>
        </w:rPr>
        <w:lastRenderedPageBreak/>
        <w:t>Humans go beyond parental bonds and sacrifice their own lives so that others may live every single day and this is why we all must have faith in humanity. Humans lay down their lives every day for strangers they have never met simply because it's the right thing to do. No other species ever encountered does that.</w:t>
      </w:r>
    </w:p>
    <w:p w14:paraId="7915A6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Never let your TV or anyone else tell you there is no hope because if there is one person left who is willing to die so that others may live, there is hope for all of mankind. This round blue ball will always be a place of hope as long as people like you care for those around you. God did not make this world to confuse and confound us. He made it a simple place with love and wonderful beauty to keep you amazed at the glory God has in-store for us while we pass through this phase of existence. God wants you to try and be good by doing the right things while you are here. That's it! Simple and easy. God doesn't expect perfection so stop worrying about trying to be perfect. He seems very happy with you just trying to be better today than you were yesterday. That philosophy has personally served me well so far and I highly recommend it. Remember, God is pure love, and your relationship with God is not complicated. Churches seem to complicate something so simple for their own selfish reasons. God wants you to try to be good. Simple as that. Don't let your church complicate it. Mistakes happen. Do better next time and stop worrying if you are doing life perfectly. </w:t>
      </w:r>
      <w:r w:rsidRPr="00381B0D">
        <w:rPr>
          <w:rFonts w:ascii="Times New Roman" w:eastAsia="Calibri" w:hAnsi="Times New Roman" w:cs="Times New Roman"/>
          <w:color w:val="000000"/>
          <w:kern w:val="0"/>
          <w:szCs w:val="22"/>
          <w:lang w:val="en-VI"/>
          <w14:ligatures w14:val="none"/>
        </w:rPr>
        <w:t>Perfection was never an expectation of God. Men created that fallacy to control people.</w:t>
      </w:r>
    </w:p>
    <w:p w14:paraId="4EA72C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Everywhere I go in everything I do; I carry God with me. God is the force that holds our DNA particles together. God is always with us. Even when we are bad. Church is just a place where we come to praise God. We can do that anywhere...</w:t>
      </w:r>
    </w:p>
    <w:p w14:paraId="7E5407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Where there is good, bad will be present. And that is the way of this world for now and since time began I suppose. For every up there is a down, for every happy there is a sad, for every ying there is a yang. Roll with it and stop fighting the ups and downs of this life. They are inevitable obstacles designed to determine what kind of person we will choose to become to prepare us for the next stage of existence. Hopefully, you will choose to be better. Mistakes happen in fact, they are expected, but how you bounce back from those mistakes is how you meta-morph into a better person. Finding the positive in that terrible situation you seem caught in you will find the escape route, because it is always there. For every ying there is a yang, find the positive in the negative and hold on to it to help you overcome the adversity and in-turn become the person you are destined to be. I wish someone had given me that advice early on in my life, but that didn’t happen. Some would say my path is doing it the hard way, but it was my way and as long as God is good with me, it’s hard to imagine someone notable not being good with that revelation</w:t>
      </w:r>
      <w:proofErr w:type="gramStart"/>
      <w:r w:rsidRPr="00381B0D">
        <w:rPr>
          <w:rFonts w:ascii="Times New Roman" w:eastAsia="Times New Roman" w:hAnsi="Times New Roman" w:cs="Times New Roman"/>
          <w:kern w:val="0"/>
          <w:lang w:val="en-VI"/>
          <w14:ligatures w14:val="none"/>
        </w:rPr>
        <w:t xml:space="preserve">.  </w:t>
      </w:r>
      <w:proofErr w:type="gramEnd"/>
    </w:p>
    <w:p w14:paraId="78A1AE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been hard to find positives surrounded by razor wire, to be brutally honest. I haven't found many if any positives to being a political captive losing my Freedom. And they may have stolen my Freedom they haven't broken my spirit. I have found the Freedom of writing about these trials and tribulations behind the razor wire where my time here has given me the opportunity to tell my story in my own words and for that I am truly thankful. So, there’s something silver and shiny to look at. Although I must say from inside this hell surrounding me punctuated with coils of raze wire, I wish I had never been subjected to this experience at all…</w:t>
      </w:r>
    </w:p>
    <w:p w14:paraId="6DA917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also very thankful for not becoming sour to the world because of a few bad people with enough power to unjustly imprison me for a period of time. They should know that this experience isn't gonna scare me into the shadows where the scared hide from one day to the </w:t>
      </w:r>
      <w:r w:rsidRPr="00381B0D">
        <w:rPr>
          <w:rFonts w:ascii="Times New Roman" w:eastAsia="Times New Roman" w:hAnsi="Times New Roman" w:cs="Times New Roman"/>
          <w:kern w:val="0"/>
          <w:lang w:val="en-VI"/>
          <w14:ligatures w14:val="none"/>
        </w:rPr>
        <w:lastRenderedPageBreak/>
        <w:t xml:space="preserve">next trying to beat the inevitable death that awaits us all. To me hiding from life is not living. My mother is a prime example of being too scared to live. She is afraid of her own shadow and worries about the smallest of excuses nonstop. To me, that is just not living,, being afraid to go anywhere or do anything just trying to remain safe is not living in my opinion. In our lives there will be a million things we do because we have to but in the end it's the things we do because we want to that are going to get us through the hard times and the more of those we have in our hip pocket the more strength will carry around to get us through the really nasty times of our lives and for me that would be now. Those calls you made to just go and do are going to be the things you will be able to look back on later in life that will define periods of time in your </w:t>
      </w:r>
      <w:proofErr w:type="gramStart"/>
      <w:r w:rsidRPr="00381B0D">
        <w:rPr>
          <w:rFonts w:ascii="Times New Roman" w:eastAsia="Times New Roman" w:hAnsi="Times New Roman" w:cs="Times New Roman"/>
          <w:kern w:val="0"/>
          <w:lang w:val="en-VI"/>
          <w14:ligatures w14:val="none"/>
        </w:rPr>
        <w:t>life</w:t>
      </w:r>
      <w:proofErr w:type="gramEnd"/>
      <w:r w:rsidRPr="00381B0D">
        <w:rPr>
          <w:rFonts w:ascii="Times New Roman" w:eastAsia="Times New Roman" w:hAnsi="Times New Roman" w:cs="Times New Roman"/>
          <w:kern w:val="0"/>
          <w:lang w:val="en-VI"/>
          <w14:ligatures w14:val="none"/>
        </w:rPr>
        <w:t xml:space="preserve"> and you will note as the turning points, the milestones and the markers of positive points or changes in your life.</w:t>
      </w:r>
    </w:p>
    <w:p w14:paraId="0AFEB9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Maybe my time here behind the razor wire is going to be a major turning point for me. Maybe it turns out to be that pivotal time in my life where my life shifts into a new phase of existence. I hope something great happens in lieu of all the pain J6 and it's witch hunt have caused so many of our nation's finest, proudest, and the most patriotic of citizens no matter how unworthy a member may feel. Remember; The process was the punishment for us. You are worthy because you showed up. That alone qualifies you for anything good God decides we deserve. Those God showed the way inside the Capital The nation owes you its thanks for an unbelievable display of peace and patriotism. They lied to people about poop on desks, but that would have been well deserved considering Pelosi is the one who had the porta potties all taken away the day before the event.</w:t>
      </w:r>
    </w:p>
    <w:p w14:paraId="690DA9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2-15-24    </w:t>
      </w:r>
      <w:r w:rsidRPr="00381B0D">
        <w:rPr>
          <w:rFonts w:ascii="Times New Roman" w:eastAsia="Times New Roman" w:hAnsi="Times New Roman" w:cs="Times New Roman"/>
          <w:b/>
          <w:bCs/>
          <w:i/>
          <w:iCs/>
          <w:kern w:val="0"/>
          <w:lang w:val="en-VI"/>
          <w14:ligatures w14:val="none"/>
        </w:rPr>
        <w:t>54 DTF</w:t>
      </w:r>
    </w:p>
    <w:p w14:paraId="4C2A5B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for what happens to me, I still have some time to serve here, 54 days of it as it stands now. I went to see my case worker today, Mr. Hollings to decline a DC halfway house or anything that has DC attached to it. As I told Hollings, I do not trust anything coming out of DC and will turn down anything they offer trying to get me back there because I’ve seen first-hand how they treat Trump supporters, and I don’t think I’ll willingly volunteer for more of that treatment. What they did to us on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cannot be defended. Police aren’t supposed to fire on people without warning them! I challenge everyone American to find any time they warned demonstrators that they were about to use live munitions on them! There Is None! Normally police don’t actively attack innocent people because you don’t like their politics,, but that’s exactly what they did in DC under Nancy Pelosi and Mitch McConnel’s direction.</w:t>
      </w:r>
    </w:p>
    <w:p w14:paraId="0FF4A7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Yesterday was Valentine's Day and I was so thankful that I called Rikki even though I had no idea it was Valentine’s Day. She was on my mind all day and it drove me to call home. I guess my mental clock was working or God was nudging me that way. I have become accustomed to him doing that since 1/1/21. Although that first dream to “Go, Witness” was less like a dream than the reality of being dunked in refreshingly cool water invigorating of soul filled with Love on a scale unimagined before.</w:t>
      </w:r>
    </w:p>
    <w:p w14:paraId="37CB54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been a hard road to hoe over the past three years, but I went about 45 years without being reminded of God's </w:t>
      </w:r>
      <w:proofErr w:type="gramStart"/>
      <w:r w:rsidRPr="00381B0D">
        <w:rPr>
          <w:rFonts w:ascii="Times New Roman" w:eastAsia="Times New Roman" w:hAnsi="Times New Roman" w:cs="Times New Roman"/>
          <w:kern w:val="0"/>
          <w:lang w:val="en-VI"/>
          <w14:ligatures w14:val="none"/>
        </w:rPr>
        <w:t>awesome</w:t>
      </w:r>
      <w:proofErr w:type="gramEnd"/>
      <w:r w:rsidRPr="00381B0D">
        <w:rPr>
          <w:rFonts w:ascii="Times New Roman" w:eastAsia="Times New Roman" w:hAnsi="Times New Roman" w:cs="Times New Roman"/>
          <w:kern w:val="0"/>
          <w:lang w:val="en-VI"/>
          <w14:ligatures w14:val="none"/>
        </w:rPr>
        <w:t xml:space="preserve"> love or his awe-inspiring power to touch the souls of men and women. I am happy to have been chosen for my visit although I am very confident I wasn't the only one being called to DC for the “Event” on J6. I'm certain he called many others there that day because almost everyone I talked to felt “a calling” to be there I'm fairly certain there were many there who didn't understand fully why they were called any more than I did, just that they had been called to Stand and we were called to Stand in great numbers. I'm sure that </w:t>
      </w:r>
      <w:proofErr w:type="gramStart"/>
      <w:r w:rsidRPr="00381B0D">
        <w:rPr>
          <w:rFonts w:ascii="Times New Roman" w:eastAsia="Times New Roman" w:hAnsi="Times New Roman" w:cs="Times New Roman"/>
          <w:kern w:val="0"/>
          <w:lang w:val="en-VI"/>
          <w14:ligatures w14:val="none"/>
        </w:rPr>
        <w:lastRenderedPageBreak/>
        <w:t>not many</w:t>
      </w:r>
      <w:proofErr w:type="gramEnd"/>
      <w:r w:rsidRPr="00381B0D">
        <w:rPr>
          <w:rFonts w:ascii="Times New Roman" w:eastAsia="Times New Roman" w:hAnsi="Times New Roman" w:cs="Times New Roman"/>
          <w:kern w:val="0"/>
          <w:lang w:val="en-VI"/>
          <w14:ligatures w14:val="none"/>
        </w:rPr>
        <w:t xml:space="preserve"> were given the kinds of instructions as I was although I had no idea where or when I was supposed to do any of this witnessing. I was just responding to the call to “Go, Witness</w:t>
      </w:r>
      <w:proofErr w:type="gramStart"/>
      <w:r w:rsidRPr="00381B0D">
        <w:rPr>
          <w:rFonts w:ascii="Times New Roman" w:eastAsia="Times New Roman" w:hAnsi="Times New Roman" w:cs="Times New Roman"/>
          <w:kern w:val="0"/>
          <w:lang w:val="en-VI"/>
          <w14:ligatures w14:val="none"/>
        </w:rPr>
        <w:t>”.</w:t>
      </w:r>
      <w:proofErr w:type="gramEnd"/>
    </w:p>
    <w:p w14:paraId="0E872B5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that morning and throughout the March, which I really had little prior knowledge of taking place before I got there, I assumed I was just supposed to witness the awesome power of being part of 1,000,000 other patriots there calling for justice and for our representatives to Stand for us, pause and forensically audit the election which we knew to have major flaws. We all wanted a deeper look at all the anomalies we knew were there and object to many of the electoral votes up for certification. Little did we know the depth of the swamp or how twisted our government would paint this spontaneous outpouring of love and patriotism into a poop stain in the annals of our common history as a nation. It wasn't until we reached the capitol grounds that I was given a taste of why I had been called, and it didn't taste so good, nor did it sound any better. We heard shots being fired from the hill before us. We heard the callers urging patriots to move forward. We felt the need to help those on the hill being attacked even if all we could do was offer another target for those who were firing on peaceful demonstrators. We walked into a no-win situation where Nancy Pelosi and Mitch McConnell had gone against our constitution to make it illegal for us to even be there, much-less assemble and express our grievances over what we knew to be a fraud-riddled election on the grounds of the place where said election was to be debated on the very day of said debate. The number 3 and 4 in line of succession to the Presidency of the United States went rogue against the constitution on the eve of our March to the capital where at least one million citizens planned to Stand and demonstrate for fair free elections. Not only did the number three and number four in line for the Presidency made it illegal for citizens to assemble and express our grievances, but they didn’t hesitate to order (hostile militia) police to fire on peaceful demonstrators in the most heinous act ever perpetrated on American citizens by its own Government in our stoic Freedom filled history!</w:t>
      </w:r>
    </w:p>
    <w:p w14:paraId="7295CD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should come next!</w:t>
      </w:r>
    </w:p>
    <w:p w14:paraId="77F379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swamp creatures must be held to account for attacking peaceful demonstrators and the deaths of at least four that day and many more in the past three years who have taken their own lives including those officers who could not live with what they were forced to do to fellow peaceful citizens on January 6th of 2021. Nancy Pelosi and Mitch McConnell should be the first to have their homes SWAT-teamed and live streamed on national television before being thrown underneath the jail at the DC gulag. Where they can then be denied phone calls and lawyer visits for as heinously long as January 6th defendants were denied theirs in these POS's names.</w:t>
      </w:r>
    </w:p>
    <w:p w14:paraId="528F60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time for Americans to be as tough on this crime as this DOJ has been on patriotic Americans who just wanted to express their grievances over a fraud riddled election in pursuit of a forensic audit! These 6ers are Patriotic Americans who showed up in DC because you had too many responsibilities to show up yourself! These Patriotic Americans showed up to our nation's capital on the day Congress was to certify an election that was not conducted in a fair free manner with a force of least 1,000,000 strong to stand in defiance of election fraud. These were citizens who love their country and do not want to see it slip into the next Venezuela with our freedom stolen because of a system of voting machines that are vulnerable to attacks by even novice hackers as many democratic representatives have testified to over the past eight years over and over and over again. </w:t>
      </w:r>
    </w:p>
    <w:p w14:paraId="617E7D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2-16-24    </w:t>
      </w:r>
      <w:r w:rsidRPr="00381B0D">
        <w:rPr>
          <w:rFonts w:ascii="Times New Roman" w:eastAsia="Times New Roman" w:hAnsi="Times New Roman" w:cs="Times New Roman"/>
          <w:b/>
          <w:bCs/>
          <w:i/>
          <w:iCs/>
          <w:kern w:val="0"/>
          <w:lang w:val="en-VI"/>
          <w14:ligatures w14:val="none"/>
        </w:rPr>
        <w:t>53 DTF</w:t>
      </w:r>
    </w:p>
    <w:p w14:paraId="4CA892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2020 election was stolen as more and more of the mountains of evidence I've been talking about for going on four years is being uncovered by those seeking truth. Just because judges dismissed all those election cases on standing doesn't mean there was no valid evidence, or not enough evidence, or evidence of not enough votes, because none of that was true. That means our judges were paid to dismiss them for cash. Follow the money! Marxist </w:t>
      </w:r>
      <w:proofErr w:type="spellStart"/>
      <w:r w:rsidRPr="00381B0D">
        <w:rPr>
          <w:rFonts w:ascii="Times New Roman" w:eastAsia="Times New Roman" w:hAnsi="Times New Roman" w:cs="Times New Roman"/>
          <w:kern w:val="0"/>
          <w:lang w:val="en-VI"/>
          <w14:ligatures w14:val="none"/>
        </w:rPr>
        <w:t>Zodiacerburg</w:t>
      </w:r>
      <w:proofErr w:type="spellEnd"/>
      <w:r w:rsidRPr="00381B0D">
        <w:rPr>
          <w:rFonts w:ascii="Times New Roman" w:eastAsia="Times New Roman" w:hAnsi="Times New Roman" w:cs="Times New Roman"/>
          <w:kern w:val="0"/>
          <w:lang w:val="en-VI"/>
          <w14:ligatures w14:val="none"/>
        </w:rPr>
        <w:t xml:space="preserve"> paid almost 450 million in 2020 for the election probably primarily to judge’s relatives to make that happen. As I understand it there are contracts signed by said judges out there that are like confessions of guilt just longing to be found but people will have to look in order to find those documents that stipulate monies are to be returned if any case should make it to court over election issues in their respective jurisdictions.</w:t>
      </w:r>
    </w:p>
    <w:p w14:paraId="7A0F79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Not until we correct the fraud of the 2020 election will our nation begin to heal from that gaping hole of a wound the theft left behind. The witch hunt and witch burning that has been taking place by the DOJ since January 6th is second only to the fraud of the 2020 election. What has been done to J6ers by a weaponized justice system is something that happens only in countries like communist China where it's just another day at the office for the bloodthirsty communist who want to maintain their stranglehold on power. Sadly, America has fallen to the status of a third world country where elections are rigged, and the people are lied to on a massive scale through propaganda and subliminal suggestions where citizens are so eager to sign up and wait on lists to get this poison pumped into their homes perpetuating the cycle of servitude and degradation passed down from one generation to the next.</w:t>
      </w:r>
    </w:p>
    <w:p w14:paraId="3EBF57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was once the envy of every other nation in the world has been reduced to being less than many other communist nations who at least have a national promotional propaganda campaign. The propaganda coming out of Washington is self-degrading, divisive, and downright destructive. How can a nation endure internal destruction by its own government? Citizen control is our only way out. If voting fails we will be forced to explore other options…</w:t>
      </w:r>
    </w:p>
    <w:p w14:paraId="4D91860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happens when citizens have no </w:t>
      </w:r>
      <w:proofErr w:type="gramStart"/>
      <w:r w:rsidRPr="00381B0D">
        <w:rPr>
          <w:rFonts w:ascii="Times New Roman" w:eastAsia="Times New Roman" w:hAnsi="Times New Roman" w:cs="Times New Roman"/>
          <w:kern w:val="0"/>
          <w:lang w:val="en-VI"/>
          <w14:ligatures w14:val="none"/>
        </w:rPr>
        <w:t>reliable</w:t>
      </w:r>
      <w:proofErr w:type="gramEnd"/>
      <w:r w:rsidRPr="00381B0D">
        <w:rPr>
          <w:rFonts w:ascii="Times New Roman" w:eastAsia="Times New Roman" w:hAnsi="Times New Roman" w:cs="Times New Roman"/>
          <w:kern w:val="0"/>
          <w:lang w:val="en-VI"/>
          <w14:ligatures w14:val="none"/>
        </w:rPr>
        <w:t xml:space="preserve"> or responsible representation in their government? Revolution, that's what! Americans should read the Declaration of Independence and put a check by each of the grievances from 250 years ago that apply to the citizens today as victims of our government! You will find very quickly that virtually every point our founding fathers saw fit to declare war over is happening to citizens in today’s USA.</w:t>
      </w:r>
    </w:p>
    <w:p w14:paraId="62D023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as citizens have indeed fallen to third world status while our corrupted elected officials write thousand-page bills that ensure they have wealth for generations to come while our grandchildren struggle under the weight of a debt those representatives compile today.</w:t>
      </w:r>
    </w:p>
    <w:p w14:paraId="65F16E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2-17-24    </w:t>
      </w:r>
      <w:r w:rsidRPr="00381B0D">
        <w:rPr>
          <w:rFonts w:ascii="Times New Roman" w:eastAsia="Times New Roman" w:hAnsi="Times New Roman" w:cs="Times New Roman"/>
          <w:b/>
          <w:bCs/>
          <w:i/>
          <w:iCs/>
          <w:kern w:val="0"/>
          <w:lang w:val="en-VI"/>
          <w14:ligatures w14:val="none"/>
        </w:rPr>
        <w:t>52 DTF</w:t>
      </w:r>
    </w:p>
    <w:p w14:paraId="7A1ADC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forefathers were real men who understood their servitude to a national power unlike the indoctrinated youth and graduates of a system of education designed to convince them they have too many freedoms and to remain focused on trusting a central government power.</w:t>
      </w:r>
    </w:p>
    <w:p w14:paraId="739864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question to those treasonous progressive intellectuals who make up less than 1% of the population but insist on imposing their ideals on the entire nation is, “Didn't COVID-19 teach </w:t>
      </w:r>
      <w:r w:rsidRPr="00381B0D">
        <w:rPr>
          <w:rFonts w:ascii="Times New Roman" w:eastAsia="Times New Roman" w:hAnsi="Times New Roman" w:cs="Times New Roman"/>
          <w:kern w:val="0"/>
          <w:lang w:val="en-VI"/>
          <w14:ligatures w14:val="none"/>
        </w:rPr>
        <w:lastRenderedPageBreak/>
        <w:t xml:space="preserve">you anything about trusting the government and what lengths it will go to convince you of a lie?” If you are a government trusting 1 percenter who lined up for the clot shot vaccine you must have been closing your eyes to all the news reports of the myocarditis epidemic that started when the vaccine was pushed on citizens by, (you guessed it!) The government. All you progressive intellectuals, which make up less than a whopping 1% of the population, must have buried your heads in the sand when all these videos taken by pathologists and other doctors and even embalmers of clots in the blood system feet long being discovered in cadavers of those who took the vaccine. You must have ignored the reports stating the real death toll and upcoming pandemic will happen about 10 years when cancer could spike in those who took the vaccine. I wonder how many of the progressive one percenter graduates looked into the death rates of remdesivir before the 1st case of COVID-19 ever appeared and found that drug was slated for discontinuation until the government / Fauci made its use on COVID-19 patients mandatory! Remdesivir was a death sentence so were ventilators that would turn your lungs into leather for the patients diagnosed and hospitalized by COVID-19 so the government / Fauci could pad covid's death rate numbers and push an untested vaccine on the public by the government / Fauci. </w:t>
      </w:r>
    </w:p>
    <w:p w14:paraId="386792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fact that these young adults, virtual children, blindly believe the government is </w:t>
      </w:r>
      <w:proofErr w:type="gramStart"/>
      <w:r w:rsidRPr="00381B0D">
        <w:rPr>
          <w:rFonts w:ascii="Times New Roman" w:eastAsia="Times New Roman" w:hAnsi="Times New Roman" w:cs="Times New Roman"/>
          <w:kern w:val="0"/>
          <w:lang w:val="en-VI"/>
          <w14:ligatures w14:val="none"/>
        </w:rPr>
        <w:t>looking-out</w:t>
      </w:r>
      <w:proofErr w:type="gramEnd"/>
      <w:r w:rsidRPr="00381B0D">
        <w:rPr>
          <w:rFonts w:ascii="Times New Roman" w:eastAsia="Times New Roman" w:hAnsi="Times New Roman" w:cs="Times New Roman"/>
          <w:kern w:val="0"/>
          <w:lang w:val="en-VI"/>
          <w14:ligatures w14:val="none"/>
        </w:rPr>
        <w:t xml:space="preserve"> for their well-being even though most of these progressive intellectuals believe the world is overpopulated and needs to be thinned. Are the youth really so blind as not to see through the smoke screen of lies by Fauci. Our government has been influenced by elites who carry this progressive ideology into the slush money filled special-interest zone and have bought their way into the pockets of our elected officials. Our representatives voting records prove their vote can be bought. A person would have to openly ignore the truth not to see the proof from their voting record. </w:t>
      </w:r>
    </w:p>
    <w:p w14:paraId="787C9D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Only idiots would allow campaign contributions to be basically unfettered. Accountability on voting history should be our focus when these people come up for primary elections so we can rid ourselves of Uni-party members who are only out for themselves. These issues are prominent because we don't police our representation anymore and not paying attention to politics has only intensified the issue. We don't seem to try to pay attention on how our representatives vote on the issues / any issues because if we did there would be more shuffling of our government representation. Where these elected officials vote is where they stand and if they are voting against your morals and values as a person, they are not representing you. It's also become the Uni-party and Democrats operating procedure over the past 20 years to name a bill for things it does nothing to address. Case in point, the border bill of 23 that has almost nothing to do with the border and everything to do with the funding the Ukrainian and Israeli wars. That's just a fact easily verified by simple search of the Internet.</w:t>
      </w:r>
    </w:p>
    <w:p w14:paraId="5FC1D6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have become a headline population not paying attention to the body of the story, but only its headline. People have become slaves to headlines but fail to take in the whole story because they never seem to have the patience to concentrate on a subject for more than 8 seconds. People always want more it doesn’t seem to matter whether what they get is complete or not and likewise people don't seem to care if they are being lied to or not either. Apparently most people have become accustomed to being lied to and as long as it fits in with their perceptions of the world they seem quite happy with the lies.</w:t>
      </w:r>
    </w:p>
    <w:p w14:paraId="2A5829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Clearly, the morals of today's generation are not up to the same standards as their parents and are diametrically opposed to those of their grandparents. I believe if the government were to announce tomorrow that people over 75 must be euthanized the majority of adults 35 and </w:t>
      </w:r>
      <w:r w:rsidRPr="00381B0D">
        <w:rPr>
          <w:rFonts w:ascii="Times New Roman" w:eastAsia="Times New Roman" w:hAnsi="Times New Roman" w:cs="Times New Roman"/>
          <w:kern w:val="0"/>
          <w:lang w:val="en-VI"/>
          <w14:ligatures w14:val="none"/>
        </w:rPr>
        <w:lastRenderedPageBreak/>
        <w:t xml:space="preserve">under would stupidly be in </w:t>
      </w:r>
      <w:proofErr w:type="spellStart"/>
      <w:r w:rsidRPr="00381B0D">
        <w:rPr>
          <w:rFonts w:ascii="Times New Roman" w:eastAsia="Times New Roman" w:hAnsi="Times New Roman" w:cs="Times New Roman"/>
          <w:kern w:val="0"/>
          <w:lang w:val="en-VI"/>
          <w14:ligatures w14:val="none"/>
        </w:rPr>
        <w:t>favor</w:t>
      </w:r>
      <w:proofErr w:type="spellEnd"/>
      <w:r w:rsidRPr="00381B0D">
        <w:rPr>
          <w:rFonts w:ascii="Times New Roman" w:eastAsia="Times New Roman" w:hAnsi="Times New Roman" w:cs="Times New Roman"/>
          <w:kern w:val="0"/>
          <w:lang w:val="en-VI"/>
          <w14:ligatures w14:val="none"/>
        </w:rPr>
        <w:t xml:space="preserve"> of it. All the media would have to do is tell them it was good for the environment, and the motion would pass with flying </w:t>
      </w:r>
      <w:proofErr w:type="spellStart"/>
      <w:r w:rsidRPr="00381B0D">
        <w:rPr>
          <w:rFonts w:ascii="Times New Roman" w:eastAsia="Times New Roman" w:hAnsi="Times New Roman" w:cs="Times New Roman"/>
          <w:kern w:val="0"/>
          <w:lang w:val="en-VI"/>
          <w14:ligatures w14:val="none"/>
        </w:rPr>
        <w:t>colors</w:t>
      </w:r>
      <w:proofErr w:type="spellEnd"/>
      <w:r w:rsidRPr="00381B0D">
        <w:rPr>
          <w:rFonts w:ascii="Times New Roman" w:eastAsia="Times New Roman" w:hAnsi="Times New Roman" w:cs="Times New Roman"/>
          <w:kern w:val="0"/>
          <w:lang w:val="en-VI"/>
          <w14:ligatures w14:val="none"/>
        </w:rPr>
        <w:t xml:space="preserve"> because the “environment” is </w:t>
      </w:r>
      <w:proofErr w:type="spellStart"/>
      <w:r w:rsidRPr="00381B0D">
        <w:rPr>
          <w:rFonts w:ascii="Times New Roman" w:eastAsia="Times New Roman" w:hAnsi="Times New Roman" w:cs="Times New Roman"/>
          <w:kern w:val="0"/>
          <w:lang w:val="en-VI"/>
          <w14:ligatures w14:val="none"/>
        </w:rPr>
        <w:t>waaay</w:t>
      </w:r>
      <w:proofErr w:type="spellEnd"/>
      <w:r w:rsidRPr="00381B0D">
        <w:rPr>
          <w:rFonts w:ascii="Times New Roman" w:eastAsia="Times New Roman" w:hAnsi="Times New Roman" w:cs="Times New Roman"/>
          <w:kern w:val="0"/>
          <w:lang w:val="en-VI"/>
          <w14:ligatures w14:val="none"/>
        </w:rPr>
        <w:t xml:space="preserve"> MORE IMPORTANT THAN HUMANS. Mm, NO! Sorry, shaking my freaking head, but progressives want to upgrade this practice to the grade school level to match the indoctrination of our youth at these colleges and universities. Now the progressives want to take their indoctrination into ELEMENTARY school classes at our public schools with their critical race theory indoctrination bullshht. Again, Mm, NUAH,, No Freaking Way!</w:t>
      </w:r>
    </w:p>
    <w:p w14:paraId="134615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of this indoctrination of our youth is changing our future by </w:t>
      </w:r>
      <w:proofErr w:type="spellStart"/>
      <w:r w:rsidRPr="00381B0D">
        <w:rPr>
          <w:rFonts w:ascii="Times New Roman" w:eastAsia="Times New Roman" w:hAnsi="Times New Roman" w:cs="Times New Roman"/>
          <w:kern w:val="0"/>
          <w:lang w:val="en-VI"/>
          <w14:ligatures w14:val="none"/>
        </w:rPr>
        <w:t>molding</w:t>
      </w:r>
      <w:proofErr w:type="spellEnd"/>
      <w:r w:rsidRPr="00381B0D">
        <w:rPr>
          <w:rFonts w:ascii="Times New Roman" w:eastAsia="Times New Roman" w:hAnsi="Times New Roman" w:cs="Times New Roman"/>
          <w:kern w:val="0"/>
          <w:lang w:val="en-VI"/>
          <w14:ligatures w14:val="none"/>
        </w:rPr>
        <w:t xml:space="preserve"> our youth into progressives with severely flawed ideas on how government should operate. Our by and for the people type government will soon be a thing of the past if we don't reverse the indoctrination that has already taken place in our children so far. Today's young people, 35 and under, have an offended meltdown when they are accused and proven to be under the spell of climate social accountability, but don't seem to be able to </w:t>
      </w:r>
      <w:proofErr w:type="gramStart"/>
      <w:r w:rsidRPr="00381B0D">
        <w:rPr>
          <w:rFonts w:ascii="Times New Roman" w:eastAsia="Times New Roman" w:hAnsi="Times New Roman" w:cs="Times New Roman"/>
          <w:kern w:val="0"/>
          <w:lang w:val="en-VI"/>
          <w14:ligatures w14:val="none"/>
        </w:rPr>
        <w:t>handle</w:t>
      </w:r>
      <w:proofErr w:type="gramEnd"/>
      <w:r w:rsidRPr="00381B0D">
        <w:rPr>
          <w:rFonts w:ascii="Times New Roman" w:eastAsia="Times New Roman" w:hAnsi="Times New Roman" w:cs="Times New Roman"/>
          <w:kern w:val="0"/>
          <w:lang w:val="en-VI"/>
          <w14:ligatures w14:val="none"/>
        </w:rPr>
        <w:t xml:space="preserve"> the truth in any form. We have a whole generation of participation trophy getting liberals who think they don't have to work to achieve results. They think they can just show up and earn a trophy but in the real-world things don't work like that. Take war as an example. No participation trophies for coming in second in a war. Likewise, nations are not won by coming in second place or the Indian Nations who were conquered of North and South America would still have a say more than a vote in our government of today. That just isn’t the case, and the reality of truth seems to offend our indoctrinated youth because they have been programmed to everyone getting a trophy for simply showing up no matter if their team would have been better off if they had stayed home or put up a winning effort. That's just not reality and we have to fix that, or we are going to have some seriously messed up 40-year-olds and older individuals twenty years down the road. Its too damn bad the practice has been going on as long as it has. We seem to have more kids shooting up their schools today than ever before. We are obviously doing something wrong as adults…</w:t>
      </w:r>
    </w:p>
    <w:p w14:paraId="02A147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truth is the most important thing for intelligent people, for without the truth you're just building sandcastles below the high tide mark which is the equivalent of receiving a participation trophy or indoctrinating our youth on a foundation of lies. One because the water will rise washing all your hard work away later and the other because it will grow into their own demise when thought is put into action. Evil thoughts become evil actions whereas positive thoughts become positive actions. What side will you choose when the time comes?</w:t>
      </w:r>
    </w:p>
    <w:p w14:paraId="00313B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setting the next generation up for failure, but the one percenter progressive intellectuals knew when they started infiltrating our universities 60 years ago with their communist playbook implementing it step by step they would eventually take over the reins of this once great nation from the old Freedom-loving citizens as has been our history. Have we reached that point in our history? Or will you Stand Up and defend your Freedoms?</w:t>
      </w:r>
    </w:p>
    <w:p w14:paraId="7BBA4C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Again, as far as what's next? I don’t know but you might want to get a copy have the communist takeover playbook and look on the last page to see what they are planning next because you can bet your bottom dollar it's gonna be more accurate than the media machine or anything your bought and paid for Uni-party &amp; Democratic representation in government, national, state and / or local come up with... Our crappy representatives get their marching orders from the highest bidder, which is usually the George Soros’s of the world hell bent on our destruction.</w:t>
      </w:r>
    </w:p>
    <w:p w14:paraId="351AB9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Only you can change our path. You’ve got the whole wide world in your hands..</w:t>
      </w:r>
    </w:p>
    <w:p w14:paraId="5D4CB2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The Darkest Hour is the one just Before Dawn</w:t>
      </w:r>
    </w:p>
    <w:p w14:paraId="62793F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will get no participation trophy for reading this book but what you will get is an inside look at what being targeted by your own government looks like and hopefully, you will get a real sense of what it was like to be in Washington DC on January 6, 2021, not just from a conservative only standpoint but what I and people of other nations who were there felt and what we all saw taking place around us. I'd like to think I've given you the best links to real videos and real information to see for yourself the truths of which I speak. I can only describe so much in a book, and I find it's always best to see something for yourself that way you have the best tools to make up your own mind how you feel on a subject. Begging your pardon, I apologize for my vulgarity in my emotionally charged videos of the 6th, I never thought anyone other than myself or my closest friends would ever hear them. The facts are I am a very opinionated 60-year-old man that still believes in what some would call old fashioned ideas about life, liberty, and my pursuit of happiness. If my opinions offend you,, grow the phuck up and get a phucking life! The world doesn't revolve around you or I so, just find a way to deal with it. Please remember that when you are in a war, and we are in a war by the way, there are no prizes for second place. It's war, we must kill very bad ideas or have our good ideas killed. If you think those progressives don't wanna see conservatives ideas dead, you are just lying to yourself. These people talking down our patriotism at every chance want to destroy us and everything we stand for. Stop making it so phucking easy on them! Stand the phuck up and make some noise. Show some Opposition and do it often. Hopefully, you will soon start to ask yourself if you are going to continue to lay down while progressives walk all over our nation's flag or are you going to stop them? Liberals have gotten away with indoctrinating the culture and our children because we conservatives just wanted to be left alone and that attitude has damn near cost us our nation. If we continue to ignore what’s happening with our children or continue being quiet for another 10 to 20 years our nation will be totally communist and probably controlled by China, Wont’ THAT be Nice? Not!</w:t>
      </w:r>
    </w:p>
    <w:p w14:paraId="608454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World Bank has overleveraged us so far that we are falling further in debt at an alarming rate of about 1,000,000 every hour or so. The interest is just simply insane! I suggest we just declare war on the Central Bank and conquer our debt. Lol,, but seriously, at least stop this insane interest. We have to do something, because our out-of-control representatives apparently can't seem to do their phucking jobs without ruining our nation and our currency. They keep driving our nation into the hole with an unchecked and unpaid credit card bill that will be cancelled eventually. You know it and I know it; we cannot continue to just print money without some sort of collateral. What do you think will happen to our economy when our debt gets called in and we can no longer borrow against our grandchildren's future? I can guarantee it will make the Great Depression look like a bad week’s paycheck. The bottom will fall out of the dollar, and it will become worthless. No more money in the bank or in the savings or in the stock market. No more pensions, 401K's, </w:t>
      </w:r>
      <w:proofErr w:type="gramStart"/>
      <w:r w:rsidRPr="00381B0D">
        <w:rPr>
          <w:rFonts w:ascii="Times New Roman" w:eastAsia="Times New Roman" w:hAnsi="Times New Roman" w:cs="Times New Roman"/>
          <w:kern w:val="0"/>
          <w:lang w:val="en-VI"/>
          <w14:ligatures w14:val="none"/>
        </w:rPr>
        <w:t>IRA's</w:t>
      </w:r>
      <w:proofErr w:type="gramEnd"/>
      <w:r w:rsidRPr="00381B0D">
        <w:rPr>
          <w:rFonts w:ascii="Times New Roman" w:eastAsia="Times New Roman" w:hAnsi="Times New Roman" w:cs="Times New Roman"/>
          <w:kern w:val="0"/>
          <w:lang w:val="en-VI"/>
          <w14:ligatures w14:val="none"/>
        </w:rPr>
        <w:t xml:space="preserve"> or retirements. This nation would cease to exist financially in the global marketplace. No more imports and since we have exported out all of our manufacturing we will quickly be out of products and since the products aren't made to last anymore replacements won’t be coming. Soon everything and everybody will be broken down and we will soon be out of medicine since China makes 99% of our medications too.</w:t>
      </w:r>
    </w:p>
    <w:p w14:paraId="4F9879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Sorry to be the bearer of bad news, but a dark age is coming if we don't turn this train around. That’s just a fact my friends and fellow lovers of country.</w:t>
      </w:r>
    </w:p>
    <w:p w14:paraId="2772098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2-18-24    </w:t>
      </w:r>
      <w:r w:rsidRPr="00381B0D">
        <w:rPr>
          <w:rFonts w:ascii="Times New Roman" w:eastAsia="Times New Roman" w:hAnsi="Times New Roman" w:cs="Times New Roman"/>
          <w:b/>
          <w:bCs/>
          <w:i/>
          <w:iCs/>
          <w:kern w:val="0"/>
          <w:lang w:val="en-VI"/>
          <w14:ligatures w14:val="none"/>
        </w:rPr>
        <w:t>51 DTF</w:t>
      </w:r>
    </w:p>
    <w:p w14:paraId="5CE4BE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proverb of “it's always darkest before the dawn” is one of hope which is something I very much love writing about, but it's just been a whole minute since I felt hope for this nation, and I can't sugarcoat the truth. The truth doesn't work that way. The truth will wake you up out of a dead sleep just to slap you across the face and tell you to wake the phuck up already. We can't afford to keep hitting the confounded snooze button as Americans. I'm sorry to be the one to tell the truth here, but someone has to. If we don't wake up now and fight back the progressive liberals will have us living under communism in less than 20 years at the rate our nation is falling currently. We've been letting our nation run on cruise control without our personal attention for far too long. We must get involved in politics at least enough to understand how and who we are losing our nation too. This book is not the cure-all, but hopefully it will wake you up to a few of our problems. These problems need solutions and hitting the confounded snooze button for another four years or setting the cruise control will not buy us solutions. Your involvement is needed. Even if you can't think of any solutions you have the reasoning capacity to make informed decisions about the options that you think are best for your family and their future.</w:t>
      </w:r>
    </w:p>
    <w:p w14:paraId="4E5C37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government was crafted and established by </w:t>
      </w:r>
      <w:proofErr w:type="spellStart"/>
      <w:r w:rsidRPr="00381B0D">
        <w:rPr>
          <w:rFonts w:ascii="Times New Roman" w:eastAsia="Times New Roman" w:hAnsi="Times New Roman" w:cs="Times New Roman"/>
          <w:kern w:val="0"/>
          <w:lang w:val="en-VI"/>
          <w14:ligatures w14:val="none"/>
        </w:rPr>
        <w:t>intellegent</w:t>
      </w:r>
      <w:proofErr w:type="spellEnd"/>
      <w:r w:rsidRPr="00381B0D">
        <w:rPr>
          <w:rFonts w:ascii="Times New Roman" w:eastAsia="Times New Roman" w:hAnsi="Times New Roman" w:cs="Times New Roman"/>
          <w:kern w:val="0"/>
          <w:lang w:val="en-VI"/>
          <w14:ligatures w14:val="none"/>
        </w:rPr>
        <w:t xml:space="preserve"> framers but requires intelligent, courageous, and informed citizens to maintain the Freedoms that were passed down to us. Our Freedoms will not maintain themselves, as evidenced by all of our losses of freedom while we've been snoozing and riding on cruise control. (I just realized future readers may not understand what cruise control is.. Cruise Control automatically controls your speed when you are driving an automobile but does not control your steering or braking. Engaging the brake instantly turns off the cruise-control system) Please, pump the brakes People and regain control of your government.</w:t>
      </w:r>
    </w:p>
    <w:p w14:paraId="42D801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losses of freedom so far are not necessarily losses that can't be reversed, but let me put it to you this way, have you ever seen a department of government established to take away your rights ever be cancelled? It hasn’t ever happened before! When the government gets power over people it never gives up that power. Power has to be taken back by the people or very strong leadership.</w:t>
      </w:r>
    </w:p>
    <w:p w14:paraId="73B06C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see, that's the beauty of our people's democratic republic. We citizens have the ultimate power whether we ever utilize it or not. Our nation and government were designed where the people can take back our power whenever we see fit. November of 24 would be a really good time I’m thinking…</w:t>
      </w:r>
    </w:p>
    <w:p w14:paraId="52306A8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Trump set us on a path seven years ago as I sit in prison today and that is why the swamp hates him so much. The Democrats and the uni-party members took his inauguration address in 2017 as the personal attack as it was intended to be. They are the ones who have been stealing power and money from the people unchecked for years untold. From that Inaugural Address forward the swamp </w:t>
      </w:r>
      <w:proofErr w:type="gramStart"/>
      <w:r w:rsidRPr="00381B0D">
        <w:rPr>
          <w:rFonts w:ascii="Times New Roman" w:eastAsia="Times New Roman" w:hAnsi="Times New Roman" w:cs="Times New Roman"/>
          <w:kern w:val="0"/>
          <w:lang w:val="en-VI"/>
          <w14:ligatures w14:val="none"/>
        </w:rPr>
        <w:t>were</w:t>
      </w:r>
      <w:proofErr w:type="gramEnd"/>
      <w:r w:rsidRPr="00381B0D">
        <w:rPr>
          <w:rFonts w:ascii="Times New Roman" w:eastAsia="Times New Roman" w:hAnsi="Times New Roman" w:cs="Times New Roman"/>
          <w:kern w:val="0"/>
          <w:lang w:val="en-VI"/>
          <w14:ligatures w14:val="none"/>
        </w:rPr>
        <w:t xml:space="preserve"> all put on notice that a new age of government </w:t>
      </w:r>
      <w:proofErr w:type="spellStart"/>
      <w:r w:rsidRPr="00381B0D">
        <w:rPr>
          <w:rFonts w:ascii="Times New Roman" w:eastAsia="Times New Roman" w:hAnsi="Times New Roman" w:cs="Times New Roman"/>
          <w:kern w:val="0"/>
          <w:lang w:val="en-VI"/>
          <w14:ligatures w14:val="none"/>
        </w:rPr>
        <w:t>centered</w:t>
      </w:r>
      <w:proofErr w:type="spellEnd"/>
      <w:r w:rsidRPr="00381B0D">
        <w:rPr>
          <w:rFonts w:ascii="Times New Roman" w:eastAsia="Times New Roman" w:hAnsi="Times New Roman" w:cs="Times New Roman"/>
          <w:kern w:val="0"/>
          <w:lang w:val="en-VI"/>
          <w14:ligatures w14:val="none"/>
        </w:rPr>
        <w:t xml:space="preserve"> around citizens was coming back to town and their slash and burn policies designed to weaken this nation are no longer going to be tolerated. The swamp monsters weren't ready to give up their power and they fought back by unleashing a supposedly deadly virus on us and rigged an election to get rid of Trump all insured by the media machine</w:t>
      </w:r>
    </w:p>
    <w:p w14:paraId="267491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now our nation needs:</w:t>
      </w:r>
    </w:p>
    <w:p w14:paraId="60F0FD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We need a restart.</w:t>
      </w:r>
    </w:p>
    <w:p w14:paraId="184669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need directions.</w:t>
      </w:r>
    </w:p>
    <w:p w14:paraId="603C23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need term limits.</w:t>
      </w:r>
    </w:p>
    <w:p w14:paraId="7E214F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need voter ID and paper ballots.</w:t>
      </w:r>
    </w:p>
    <w:p w14:paraId="5EF987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need leadership. Frankly, We need a lot of strong leadership. </w:t>
      </w:r>
    </w:p>
    <w:p w14:paraId="25D9685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need Donald Trump to finish what he started. There is much still to do.</w:t>
      </w:r>
    </w:p>
    <w:p w14:paraId="208526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need safeguards to stop our representatives from destroying our nation with their careless and reckless spending. A Balanced Budget should be first on the agenda.</w:t>
      </w:r>
    </w:p>
    <w:p w14:paraId="2F3051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need a transformation from what we have become back to what we were intended to be. We have lost our way in the wilderness, but we have so many tools to prosperity that have been locked away from us due to simple greed. Greed, the greed of those elites who have the markets cornered on old technology have bought up all the new technological inventions that could solve many of the global stresses we face in this world. For instance, I know of three different but very similar inventions that run on water as if fuel source instead of gas or oil. Each of these inventions was snatched up by the gas and oil industry (the deepest pockets in the game) to keep us chained to old technology for another 50 years. It seems to me that if a patent hasn’t been developed in the first 5 years it should be fair game for anyone to develop, but I don’t know if that is possible or not, but it would definitely stop people, like gas companies, from blocking the advancement of inventions. That one solution could potentially unlock the answers to thousands of questions, cures, and innovations to right 100’s of thousands if not millions of issues.</w:t>
      </w:r>
    </w:p>
    <w:p w14:paraId="6BA395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we are finding out the truth about Roswell through the Freedom of Information act, don't you think there are inventions and renovations that the government knows, but are being withheld from the public that could transform our world but are being ear-marked for military application. They have been holding onto the information of the truth behind Roswell for 80 years you know they have discovered groundbreaking technology that they are sitting on that could solve all of the problems that the elites are currently trying to enslave us over. We would do well to remember that a government that lies to its citizens cannot be trusted, the examples of our government lying to us are too numerous to mention. The government's willingness to lie to its citizens must be stopped in its tracks just like this shadow government that operates beyond our constitution and our laws. Stopped In Its Tracks!</w:t>
      </w:r>
    </w:p>
    <w:p w14:paraId="7DA3A2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must be strong citizens and stop allowing the shadow government to operate in the dark without oversight. Our people need all of the cards and players to be shown in full disclosure because the citizens deserve to know everything that the government is doing so we can serve as checks and balances to provide direction to a government that is no longer trustworthy. We must know where all this money our representatives are getting comes from. There are far too many secrets that the public must be shown. The prospect of uncovering all of the government secrets is possibly mind blowing, but the good that will come from Full disclosure will far outweigh any negatives. I say again the government has become untrustworthy and we now require a full disclosure. Nothing short of that will do.</w:t>
      </w:r>
    </w:p>
    <w:p w14:paraId="09A8BD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truth will set us free and those who have been purposely lying to us must be held to account! Lies are destroying our world much faster than petroleum products or carbon emissions and those in power are afraid of you knowing the truth because they know too that the truth will set us free. Those in power are deathly afraid of losing their power even the average person with no power knows this to be true.</w:t>
      </w:r>
    </w:p>
    <w:p w14:paraId="297DB8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elite want more power over our lives, so the prospect of a full government disclosure is a nightmare scenario for them. An empowered world population is the last thing the elites want and as they have so plainly disclosed over the past few years, the elite want you penniless and in debt so they can further control you.</w:t>
      </w:r>
    </w:p>
    <w:p w14:paraId="5717EE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all boils down to power. Your job going forward should you so choose to accept it is to hold on to as much personal power as you can scrape, beg, borrow, or steal back from those who would take it. The only way you're going to be able to do that is to pay attention to politics, maybe even run for office. It shouldn't matter where or what you run for as long as it pertains to something you care about, like your country, state, </w:t>
      </w:r>
      <w:proofErr w:type="gramStart"/>
      <w:r w:rsidRPr="00381B0D">
        <w:rPr>
          <w:rFonts w:ascii="Times New Roman" w:eastAsia="Times New Roman" w:hAnsi="Times New Roman" w:cs="Times New Roman"/>
          <w:kern w:val="0"/>
          <w:lang w:val="en-VI"/>
          <w14:ligatures w14:val="none"/>
        </w:rPr>
        <w:t>county</w:t>
      </w:r>
      <w:proofErr w:type="gramEnd"/>
      <w:r w:rsidRPr="00381B0D">
        <w:rPr>
          <w:rFonts w:ascii="Times New Roman" w:eastAsia="Times New Roman" w:hAnsi="Times New Roman" w:cs="Times New Roman"/>
          <w:kern w:val="0"/>
          <w:lang w:val="en-VI"/>
          <w14:ligatures w14:val="none"/>
        </w:rPr>
        <w:t xml:space="preserve"> or city! We must begin to care about our nation again because if we don't care about our nation no one else will either and that's where we find ourselves today.</w:t>
      </w:r>
    </w:p>
    <w:p w14:paraId="4C26AA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people who care will right our nations course. Those who don't will get what they aspire and if that is nothing then nothing is what they will gain. Those who do nothing not only gain nothing positive but will lose everything they failed to defend,, like your freedom. Don't be a do-nothing kind of person.</w:t>
      </w:r>
    </w:p>
    <w:p w14:paraId="025C5B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Freedom is the light that guides us. </w:t>
      </w:r>
    </w:p>
    <w:p w14:paraId="2C3758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Freedom is our Holy Grail.</w:t>
      </w:r>
    </w:p>
    <w:p w14:paraId="624F76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Freedom is our Ark of the Covenant.</w:t>
      </w:r>
    </w:p>
    <w:p w14:paraId="1D8C5E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Let your love of Freedom be your guide and let it take you as far as you wish to be taken.</w:t>
      </w:r>
    </w:p>
    <w:p w14:paraId="2D10376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way to freedom is shown through truth, not lies. This nation was founded on a solid belief in God and God’s Laws. We must regain our faith in God of what is just and right in the world. God’s Ten Commandments should be displayed on every Government Building under the Sun since our Nation was founded on these principles. If that offends you please catch the next flight out and don’t let the door hit your ass on the way out!</w:t>
      </w:r>
    </w:p>
    <w:p w14:paraId="622AF5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must force our leaders to live by the same rules we live by, and we must police our justice system for the good of everyone so that Lady Justice can no longer judge without her blindfold on to see what political party those accused of align with so that her judgments can once again be fair and impartial. This is so true for the injustice J6ers were subjected to as opposed to the ole’ Antifas and BLMers criminals were given by the corrupt courts for destroying our cities. The contrast of ways in which each were treated gives even the novice viewer </w:t>
      </w:r>
      <w:proofErr w:type="gramStart"/>
      <w:r w:rsidRPr="00381B0D">
        <w:rPr>
          <w:rFonts w:ascii="Times New Roman" w:eastAsia="Times New Roman" w:hAnsi="Times New Roman" w:cs="Times New Roman"/>
          <w:kern w:val="0"/>
          <w:lang w:val="en-VI"/>
          <w14:ligatures w14:val="none"/>
        </w:rPr>
        <w:t>a</w:t>
      </w:r>
      <w:proofErr w:type="gramEnd"/>
      <w:r w:rsidRPr="00381B0D">
        <w:rPr>
          <w:rFonts w:ascii="Times New Roman" w:eastAsia="Times New Roman" w:hAnsi="Times New Roman" w:cs="Times New Roman"/>
          <w:kern w:val="0"/>
          <w:lang w:val="en-VI"/>
          <w14:ligatures w14:val="none"/>
        </w:rPr>
        <w:t xml:space="preserve"> eye opening experience into the depths of injustice that took place at the hands of Democrats.</w:t>
      </w:r>
    </w:p>
    <w:p w14:paraId="2511D8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must rid ourselves of democratic and uni-party representatives who do not represent those who voted them into office through the primary elections. Every representative who votes against the health and wealth of our nation must be taken down swiftly because we can </w:t>
      </w:r>
      <w:r w:rsidRPr="00381B0D">
        <w:rPr>
          <w:rFonts w:ascii="Times New Roman" w:eastAsia="Times New Roman" w:hAnsi="Times New Roman" w:cs="Times New Roman"/>
          <w:kern w:val="0"/>
          <w:lang w:val="en-VI"/>
          <w14:ligatures w14:val="none"/>
        </w:rPr>
        <w:lastRenderedPageBreak/>
        <w:t>no longer afford to carry these people in places of power when they do not deserve it because our nation just can't take any more of the take, take, take from the nation’s base mentality.</w:t>
      </w:r>
    </w:p>
    <w:p w14:paraId="389A4A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Yes, we are responsible for what we now must deal with, correct, and rectify. Our absence, our unwillingness, and our reluctance to get involved, pay attention to, and direct policies have cost us dearly and have the possibility to reach our grandchildren’s grandchildren. That is how bad our situation has become. $36 trillion in debt is no small amount and as I said it continues to multiply by 1,000,000 per hour because those who we borrow from are crooks like the credit card companies. Lending is a scam God did not want us getting involved in from the beginning of the First Nation of Israel. His rule was that no loan could last more than six years. God warned the Israelites of the wickedness of long-term loans, but they like us did not pay heed. Now some 110-some-odd years after turning so much power over to the Federal Reserve we owe more than we can pay in two lifetimes to people that want to enslave us. I am afraid that for many people, creditors have achieved that goal.</w:t>
      </w:r>
    </w:p>
    <w:p w14:paraId="122270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future is not so bright, at least not yet, but there is hope for a better tomorrow. Hope and faith are eternal and there is no interest paid on either faith or hope because there is no contract to sign. They are part of the individual birth-right freedoms we are all born with and will surely be the last to go because they are the most cherished and hardest to take away.</w:t>
      </w:r>
    </w:p>
    <w:p w14:paraId="4E308B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Back to my reality, everything is not all ice cream and roses in unit 12, I choose to use these two items as examples because Ice Cream is by far the greatest treat we can get through the commissary and roses because I haven’t seen a rose or really nice flower since being in this “hell hole” there is much I miss inside the razor wire. From my first day I was assigned a cell on the block here I've been bunkmates with someone I couldn't possibly be more different from (hard to believe right? lol.) This guy’s name is Ray Golder, (The names have been changed to protect the guilty,) and he is one of those guys who gets his news intravenously fed directly from the cable outlet via CNN or MSNBC. A more brainwashed soul I have yet to meet. He thinks he is balanced because he watches 10 to 30 seconds of Fox News irregularly throughout the day. A more inconsiderate SOB I have Never met. I'm writing this pissed, can you tell? This SOB doesn't care about anyone else but himself and as my luck would have it we share a metal bed pan type bunk bed like most of the other inmates, but the bed pan he sleeps on is damaged and waffles with the shifting of his weight especially when he gets up and down out of his bunk it pops audibly sometimes loud enough to wake-up the entire room. That is a common occurrence in our cell. When Ray gets up, we all get up, because when his metal bedpan waffles a bunkbed long piece of eighth inch steel gets bowed and snaps under the pressure of his weight. It moves, </w:t>
      </w:r>
      <w:proofErr w:type="gramStart"/>
      <w:r w:rsidRPr="00381B0D">
        <w:rPr>
          <w:rFonts w:ascii="Times New Roman" w:eastAsia="Times New Roman" w:hAnsi="Times New Roman" w:cs="Times New Roman"/>
          <w:kern w:val="0"/>
          <w:lang w:val="en-VI"/>
          <w14:ligatures w14:val="none"/>
        </w:rPr>
        <w:t>shakes</w:t>
      </w:r>
      <w:proofErr w:type="gramEnd"/>
      <w:r w:rsidRPr="00381B0D">
        <w:rPr>
          <w:rFonts w:ascii="Times New Roman" w:eastAsia="Times New Roman" w:hAnsi="Times New Roman" w:cs="Times New Roman"/>
          <w:kern w:val="0"/>
          <w:lang w:val="en-VI"/>
          <w14:ligatures w14:val="none"/>
        </w:rPr>
        <w:t xml:space="preserve"> and mostly bumps the whole damn bunk bed. Let me tell you after 32 days of being awakened every single day by this SOB I've had enough of his petty antics of which the bed is the least of our issues with Mr. Liberal passive-aggressive micro-thinker. You see when we first met, before I became aware of his progressive tendencies or being so propagated by the media machine, I had no idea he was diametrically opposed to virtually everything that I stand for, and that lack of knowledge put me at a disadvantage with this man from the get-go. As soon as I told him he could call me J6 because at that point in time everyone did, and I volunteered that I was not ashamed of the moniker but actually prouder than anything else of my involvement and presence at the “Event.” Little did I know at the time he would take personal offense and never call me J6 because of his own ideals and frames of reference on politics. Heck, I didn’t know how opposite we were for some time afterwards our first meeting plus “J6” wasn’t a phrase he was willing to say out loud because he never did. I’m thinking that’s probably due to subliminal suggestion because not once did he ever say it which was no sweat off me because I like to </w:t>
      </w:r>
      <w:r w:rsidRPr="00381B0D">
        <w:rPr>
          <w:rFonts w:ascii="Times New Roman" w:eastAsia="Times New Roman" w:hAnsi="Times New Roman" w:cs="Times New Roman"/>
          <w:kern w:val="0"/>
          <w:lang w:val="en-VI"/>
          <w14:ligatures w14:val="none"/>
        </w:rPr>
        <w:lastRenderedPageBreak/>
        <w:t xml:space="preserve">think I’m not that petty. The whole situation was very weird to a Texas boy born and raised in the sticks where life was about God, Family, and Guns in that order, at least until I was 10. Over the next month this man developed a routine of waking me up every single day seemingly on purpose which only proved to me how hung up this guy was on progressive politics because he took it upon himself to present a constant thorn in my side. What Ray called me was not the real issue. The issue was all the passive aggressive comments, and the constant negative attitude that kept rubbing me raw, like a burr under my blanket where I TRY to Sleep! Or in my personal space where I require peace and not be phucking jacked with about frivolous things! Are you getting the picture? I might be forced to give up my Freedom for 7 months of my life, but I’ll be damned if I’m going to surrender my sleep to some domestic terrorist Antifa type dude trying to extract revenge for my political choices. That’s not gonna phucking happen! I guess you could say from the first time we met he started looking for things he could exploit about me like a thorn in my side or a burr under my blanket. You know the type; we often see them hosting “Get Trump” programs on MSNBC and CNN every single day. So, one day a couple of weeks after I moved in I finally acquired the contraband needed to hang a string line up so I could hang clothes on it or what have you to block the morning and evening hall light from shining directly in my eyes while trying to sleep. I soon started using this line to hang wet towels for drying and for hanging clothes that I intended to wear again not ready to be given up on as dirty clothes. I would usually wear the same set of clothes as many as four times half days in succession before changing them out. I swapped clothes at midday every day because we were forced to wear our uniforms during the day until 3pm Mon-Fri in order to move freely about the compound. </w:t>
      </w:r>
    </w:p>
    <w:p w14:paraId="376532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Well, ole Ray started flipping my clothes up on my mattress that I hung from the line whether these clothes were pressed or not. This is what started the first feud between us since he had not been man enough to inform me he had a beef with the way I was hanging my clothes. I had no clue, but I can guarantee I didn't like having my pressed clothes jacked with every day. One morning about 3 weeks ago it came to a head with him wrinkling up my pants by flipping them up on the bed only this time I was awake. I bounced up like a youngster and squared up with him right then and there. He started trying to justify his behavior by saying I was invading his space by hanging clothes that hung below my bed rail. I instantly balked at him trying to dictate to me what I can and can't hang from my line. We faced off, both ready to throw down, throw hands, throw </w:t>
      </w:r>
      <w:proofErr w:type="gramStart"/>
      <w:r w:rsidRPr="00381B0D">
        <w:rPr>
          <w:rFonts w:ascii="Times New Roman" w:eastAsia="Times New Roman" w:hAnsi="Times New Roman" w:cs="Times New Roman"/>
          <w:kern w:val="0"/>
          <w:lang w:val="en-VI"/>
          <w14:ligatures w14:val="none"/>
        </w:rPr>
        <w:t>feet</w:t>
      </w:r>
      <w:proofErr w:type="gramEnd"/>
      <w:r w:rsidRPr="00381B0D">
        <w:rPr>
          <w:rFonts w:ascii="Times New Roman" w:eastAsia="Times New Roman" w:hAnsi="Times New Roman" w:cs="Times New Roman"/>
          <w:kern w:val="0"/>
          <w:lang w:val="en-VI"/>
          <w14:ligatures w14:val="none"/>
        </w:rPr>
        <w:t xml:space="preserve"> or throw whatever was nearby. That was as close to getting in a fight without actually getting in one since the situation that sent me to the hospital and the SHU just over a month ago. Closer to a fight in fact than when “White car speaker Mike” and I almost got into it in his cell over the BOP scheming money from my commissary account, which the BOP finally repaid after four freaking months. Eventually Ray and I separated this time, but not before I told Ray more than once that I’d had all of his phucking attitude I was willing to take. No more would I be putting up with his hateful childish behavior. I was Done. Don’t touch my clothes again without talking to me first!</w:t>
      </w:r>
    </w:p>
    <w:p w14:paraId="403CFF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felt the need to try to get some kind of peace in my personal space, so I stopped hanging my clothes from my line and started using towels like the other inmates. I noticed that almost everyone there was hanging only towels from the lines set-up like mine were and so to maintain the peace I stopped hanging re-wearable clothes there and he stopped messing with them, but the bed waffling continued on a much lighter scale.</w:t>
      </w:r>
    </w:p>
    <w:p w14:paraId="7F294E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this shht happened today last night Ray farted and filled the entire room with the smell of fresh shht which leads to his excuse for being extra disruptive and loud in the bed making as much racket and waffles as possible flip flopping around was because his stomach was </w:t>
      </w:r>
      <w:r w:rsidRPr="00381B0D">
        <w:rPr>
          <w:rFonts w:ascii="Times New Roman" w:eastAsia="Times New Roman" w:hAnsi="Times New Roman" w:cs="Times New Roman"/>
          <w:kern w:val="0"/>
          <w:lang w:val="en-VI"/>
          <w14:ligatures w14:val="none"/>
        </w:rPr>
        <w:lastRenderedPageBreak/>
        <w:t>hurting him but I'm fairly certain he could have remedied that by getting up and taking a shht before he went to sleep! Duh! Common courtesy is non-existent from this asshole. His excuses are supposed to justify his passive aggressive behavior and waking me up every day. Finally, at about 7:00 to 8:00 AM he gets out of bed making the bed pan flop loud enough to wake up everyone in the whole damn cell on his way to the bathroom to take his shht. I know this because I got up out of bed too to go take a pee and saw his ugly ass troll feet in his flip flops under the stall.</w:t>
      </w:r>
    </w:p>
    <w:p w14:paraId="6EA686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settled down long enough to fall back asleep for a little while until he started his flip-flopping morning routine while making his bed waking me up again. I let him know he is waking me up every phucking morning waffling around and it's starting to piss me off and that's when it happened. Again, seemingly because he's having a bad morning this mother phucker has the audacity to start in on me about hanging my dirty clothes from my hook primarily my sweatpants and shirt because one arm and one leg of my dirty clothes hangs into the area where his hook is located I freaking blow a gasket as I come </w:t>
      </w:r>
      <w:proofErr w:type="spellStart"/>
      <w:r w:rsidRPr="00381B0D">
        <w:rPr>
          <w:rFonts w:ascii="Times New Roman" w:eastAsia="Times New Roman" w:hAnsi="Times New Roman" w:cs="Times New Roman"/>
          <w:kern w:val="0"/>
          <w:lang w:val="en-VI"/>
          <w14:ligatures w14:val="none"/>
        </w:rPr>
        <w:t>barreling</w:t>
      </w:r>
      <w:proofErr w:type="spellEnd"/>
      <w:r w:rsidRPr="00381B0D">
        <w:rPr>
          <w:rFonts w:ascii="Times New Roman" w:eastAsia="Times New Roman" w:hAnsi="Times New Roman" w:cs="Times New Roman"/>
          <w:kern w:val="0"/>
          <w:lang w:val="en-VI"/>
          <w14:ligatures w14:val="none"/>
        </w:rPr>
        <w:t xml:space="preserve"> down out of my bed saying motherphucker you've got some kind of nerve talking shht about 3 inches of clothes when you try your damnedest to wake me up every single morning with your loud as disruptive waffling around in your bed.</w:t>
      </w:r>
    </w:p>
    <w:p w14:paraId="057740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face to face at one point and at several other points I was within a microcosm of throwing down on his old onery ass I think he’s maybe one year older than me but looks to be more because of heavy drug use. As with our previous altercation I made sure he knew, and I quote, “I will be making no other concessions for his hateful inconsiderate Ass!”</w:t>
      </w:r>
    </w:p>
    <w:p w14:paraId="4AF041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Three days ago, Ryan who was the speaker for our “white car” in Unit 12 was released from Seagoville FCI. That Friday I went to the law library to type more manuscript up and ended with 4 1/2 more pages of transferred to typewritten form which took all afternoon and in the meantime my friends here in Unit 12 were looking all over for me for the new speaker vote which I ended up missing. No harm, no foul, because the person I was going to vote for got the position. He is a really nice guy by the name of Mike, lol a different Mike for sure than the jackass over in Unit 6. I went down and congratulated him later that same day.</w:t>
      </w:r>
    </w:p>
    <w:p w14:paraId="7E0383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Saturday Mike called me into a meeting with him, Daniel </w:t>
      </w:r>
      <w:proofErr w:type="gramStart"/>
      <w:r w:rsidRPr="00381B0D">
        <w:rPr>
          <w:rFonts w:ascii="Times New Roman" w:eastAsia="Times New Roman" w:hAnsi="Times New Roman" w:cs="Times New Roman"/>
          <w:kern w:val="0"/>
          <w:lang w:val="en-VI"/>
          <w14:ligatures w14:val="none"/>
        </w:rPr>
        <w:t>Phipps</w:t>
      </w:r>
      <w:proofErr w:type="gramEnd"/>
      <w:r w:rsidRPr="00381B0D">
        <w:rPr>
          <w:rFonts w:ascii="Times New Roman" w:eastAsia="Times New Roman" w:hAnsi="Times New Roman" w:cs="Times New Roman"/>
          <w:kern w:val="0"/>
          <w:lang w:val="en-VI"/>
          <w14:ligatures w14:val="none"/>
        </w:rPr>
        <w:t xml:space="preserve"> and Christopher to discuss my near future in Unit 12 primarily to talk about what cell I would be living in and when I was to move. As fate would have it I found out on Saturday I was to be moving in with Daniel Phillips to cell #2 on Monday today or Tuesday tomorrow. The thing that worries me is if this dickhead Ray pulls anymore of his stunts I may end up in the SHU for phucking him up, at least I hope that’s what the outcome would be. My patience with his hateful ass has reached its limits. On Monday after the confrontation, I went down to my cell and downloaded to this journal with a ballpoint pen all that had gone down this morning and all I've been putting up with as far as Ray’s behavior is concerned for the past 32 days or so. His rudely waking me up every single morning banging around on his waffling bunk and the over-the-top aggressiveness of making his bed and flopping around on it as he does every single morning until I get up and then takes off to the TV room usually to get his “Orange man bad” fix from CNN or MSNBC or from any of the media machine network channels really, because even FOX and Newsmax are just as bad in their negative coverage of Trump or the America First Coalition in Congress. The media's negative spin on both is obvious and every media machine channel promotes a negative light on our American values and our way of life as a nation. Every channel has a negative spin on anything pro American usually </w:t>
      </w:r>
      <w:r w:rsidRPr="00381B0D">
        <w:rPr>
          <w:rFonts w:ascii="Times New Roman" w:eastAsia="Times New Roman" w:hAnsi="Times New Roman" w:cs="Times New Roman"/>
          <w:kern w:val="0"/>
          <w:lang w:val="en-VI"/>
          <w14:ligatures w14:val="none"/>
        </w:rPr>
        <w:lastRenderedPageBreak/>
        <w:t>referring to it with negative buzz words like nationalism in order and try to spin any positive action as negative, Nazi like, or raced based known as the Progressive Agenda.</w:t>
      </w:r>
    </w:p>
    <w:p w14:paraId="67CEE9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Anyway, I was there when Christopher, who lives in Mikes cell too, came in, sat </w:t>
      </w:r>
      <w:proofErr w:type="gramStart"/>
      <w:r w:rsidRPr="00381B0D">
        <w:rPr>
          <w:rFonts w:ascii="Times New Roman" w:eastAsia="Times New Roman" w:hAnsi="Times New Roman" w:cs="Times New Roman"/>
          <w:kern w:val="0"/>
          <w:lang w:val="en-VI"/>
          <w14:ligatures w14:val="none"/>
        </w:rPr>
        <w:t>down</w:t>
      </w:r>
      <w:proofErr w:type="gramEnd"/>
      <w:r w:rsidRPr="00381B0D">
        <w:rPr>
          <w:rFonts w:ascii="Times New Roman" w:eastAsia="Times New Roman" w:hAnsi="Times New Roman" w:cs="Times New Roman"/>
          <w:kern w:val="0"/>
          <w:lang w:val="en-VI"/>
          <w14:ligatures w14:val="none"/>
        </w:rPr>
        <w:t xml:space="preserve"> and started listening to what we were talking about which was me moving away from Ray’s cell. When he got the gist of our conversation Christopher suggested I might be happier in their room than in the craziness of Daniel's room. You see Unit 12 is shaped like a T and Daniel’s cell # 2 is the first room off of the main hall that leads in or out, to the C O’s office, the ice-machine and to the TV rooms where the chargers and computers are. As far as computers go, we as inmates are allowed to get what I consider slave e-mails that come to us over unconnected to the net computers where we track events and classes around the prison or contact BOP personnel for special requests, although I’ve never seen a special request granted or ever had an e-mail answered. That hall, otherwise known as Grand Central Station, carries all of the foot traffic for the entire unit and though cell # 2 is not directly on the main hall, it is within 6 feet of it. Christopher and Mike’s room is in the other wing at the far end of where I am now. We all agree that I will probably be happier over there with Mike and Christopher, so Mike went to the head orderly and told him that we wanted this move to go ahead. I don't know if it will happen or not, but the head orderly by the jail name “X</w:t>
      </w:r>
      <w:proofErr w:type="gramStart"/>
      <w:r w:rsidRPr="00381B0D">
        <w:rPr>
          <w:rFonts w:ascii="Times New Roman" w:eastAsia="Times New Roman" w:hAnsi="Times New Roman" w:cs="Times New Roman"/>
          <w:kern w:val="0"/>
          <w:lang w:val="en-VI"/>
          <w14:ligatures w14:val="none"/>
        </w:rPr>
        <w:t>”,</w:t>
      </w:r>
      <w:proofErr w:type="gramEnd"/>
      <w:r w:rsidRPr="00381B0D">
        <w:rPr>
          <w:rFonts w:ascii="Times New Roman" w:eastAsia="Times New Roman" w:hAnsi="Times New Roman" w:cs="Times New Roman"/>
          <w:kern w:val="0"/>
          <w:lang w:val="en-VI"/>
          <w14:ligatures w14:val="none"/>
        </w:rPr>
        <w:t xml:space="preserve"> said give him a couple more days and that should be OK. I went down there getting ready to move today but left with hopefully a much better plan if I can put up with Ray for a few more days. Lord, help me with that chore please. </w:t>
      </w:r>
    </w:p>
    <w:p w14:paraId="07E720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Mike said I could call Ray out at any time, meaning call him out for a hierocracy “car” sanctioned and refereed fight in the shower room or bathroom one-on-one until someone gives up or the fight gets stopped. Sounds like my kind of solution, but on the other hand I don't want to spend the rest of my days here in the SHU should we get caught. That doesn't sound in the least bit appealing to me.</w:t>
      </w:r>
    </w:p>
    <w:p w14:paraId="48DAD2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all these meetings in Mike and Christopher's room, then later in Daniel's room finally back to my room when I wrote the last couple of pages while it was fresh in my mind and then took a nap that I was interrupted by, you guessed it,, Ray!</w:t>
      </w:r>
    </w:p>
    <w:p w14:paraId="0DBE93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look down over the edge of my bunk to see what this jackass is doing making such commotion and racket that it wakes me up out of a pretty deep sleep to see this MFer taking his boot laces off of one of his boots. I wasn't born last night even though I've only been in prison for several months I still know people do that to make weapons... So, I have Ray making more than enough commotion from the bottom bunk to wake me up while he is stripping his boot of a shoelace. I got up immediately and unlocked my locker keeping my lock in hand just in case he tries something because his lock is now gone from his locker here just before the 4 o’clock count. The guards do their count of prisoners and go without Ray making a violent move. He leaves the room to go back to the TV room I presume, and I set about making a cup of tea for myself. When I get back I can see a shoelace protruding from beneath Ray’s blanket, so I peeled back the blanket to find his lock with the bootlace tied to it hidden beneath and that was when this speculation shht just got real! I'm wondering what the proper etiquette for this weapon shht is between car members, so I </w:t>
      </w:r>
      <w:proofErr w:type="gramStart"/>
      <w:r w:rsidRPr="00381B0D">
        <w:rPr>
          <w:rFonts w:ascii="Times New Roman" w:eastAsia="Times New Roman" w:hAnsi="Times New Roman" w:cs="Times New Roman"/>
          <w:kern w:val="0"/>
          <w:lang w:val="en-VI"/>
          <w14:ligatures w14:val="none"/>
        </w:rPr>
        <w:t>go get</w:t>
      </w:r>
      <w:proofErr w:type="gramEnd"/>
      <w:r w:rsidRPr="00381B0D">
        <w:rPr>
          <w:rFonts w:ascii="Times New Roman" w:eastAsia="Times New Roman" w:hAnsi="Times New Roman" w:cs="Times New Roman"/>
          <w:kern w:val="0"/>
          <w:lang w:val="en-VI"/>
          <w14:ligatures w14:val="none"/>
        </w:rPr>
        <w:t xml:space="preserve"> Daniel and bring him back to see what I have seen too so we have two sets of eyes on this guy planning to pull a weapon on me after he gets me fired up again. I didn't buy what he was selling at the 4pm count as he had apparently planned so I can only imagine that he was getting ready to set me up in the morning or later tonight. At least I now know what the deal is and shouldn’t be surprised by this asshole.</w:t>
      </w:r>
    </w:p>
    <w:p w14:paraId="6331EA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February 18th, 2024</w:t>
      </w:r>
    </w:p>
    <w:p w14:paraId="0D0C11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Update from Rikki. Unbeknownst to me Rikki added this to my </w:t>
      </w:r>
      <w:proofErr w:type="spellStart"/>
      <w:r w:rsidRPr="00381B0D">
        <w:rPr>
          <w:rFonts w:ascii="Times New Roman" w:eastAsia="Times New Roman" w:hAnsi="Times New Roman" w:cs="Times New Roman"/>
          <w:kern w:val="0"/>
          <w:lang w:val="en-VI"/>
          <w14:ligatures w14:val="none"/>
        </w:rPr>
        <w:t>givesendgo</w:t>
      </w:r>
      <w:proofErr w:type="spellEnd"/>
      <w:r w:rsidRPr="00381B0D">
        <w:rPr>
          <w:rFonts w:ascii="Times New Roman" w:eastAsia="Times New Roman" w:hAnsi="Times New Roman" w:cs="Times New Roman"/>
          <w:kern w:val="0"/>
          <w:lang w:val="en-VI"/>
          <w14:ligatures w14:val="none"/>
        </w:rPr>
        <w:t xml:space="preserve"> account on this date.</w:t>
      </w:r>
    </w:p>
    <w:p w14:paraId="230E06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Counting Down the Days</w:t>
      </w:r>
    </w:p>
    <w:p w14:paraId="6C2371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Rikki, writing on Stacy's behalf</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First of all, I would like to apologize for not sending each and every person who has prayed for Stacy and those so kind as to donate to his account a response. It has been a real challenge to keep up with all the "to do" lists, driving up to Seagoville for visits, and just everyday life without Stacy here</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Also, as fate would have it, my job has ramped up with more responsibilities and duties to perform</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So, I'm late in publishing this update and sending our gratitude</w:t>
      </w:r>
      <w:proofErr w:type="gramStart"/>
      <w:r w:rsidRPr="00381B0D">
        <w:rPr>
          <w:rFonts w:ascii="Times New Roman" w:eastAsia="Times New Roman" w:hAnsi="Times New Roman" w:cs="Times New Roman"/>
          <w:kern w:val="0"/>
          <w:lang w:val="en-VI"/>
          <w14:ligatures w14:val="none"/>
        </w:rPr>
        <w:t xml:space="preserve">.  </w:t>
      </w:r>
      <w:proofErr w:type="gramEnd"/>
    </w:p>
    <w:p w14:paraId="26CC7DE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Stacy is doing as well as can be expected</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He writes his memoir every day and gets exercise in the yard when the weather allows</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Adjusting to prison life and learning the inmate politics was difficult at first but it has gotten better in the last month or so</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Stacy fights to stay positive against a political agenda that is bent on destroying the spirit of every J6 prisoner</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We are both looking forward to his release in April so we can put this chapter to bed and get our lives back to normal</w:t>
      </w:r>
      <w:proofErr w:type="gramStart"/>
      <w:r w:rsidRPr="00381B0D">
        <w:rPr>
          <w:rFonts w:ascii="Times New Roman" w:eastAsia="Times New Roman" w:hAnsi="Times New Roman" w:cs="Times New Roman"/>
          <w:kern w:val="0"/>
          <w:lang w:val="en-VI"/>
          <w14:ligatures w14:val="none"/>
        </w:rPr>
        <w:t xml:space="preserve">.  </w:t>
      </w:r>
      <w:proofErr w:type="gramEnd"/>
    </w:p>
    <w:p w14:paraId="0E068C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I'm sure when Stacy comes home, he will reach out to everyone and thank you personally for all the love and support y'all have given him in this torrid time</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Again, I'm sorry for not putting out an update sooner and I thank you for standing by Stacy.</w:t>
      </w:r>
    </w:p>
    <w:p w14:paraId="2C55D4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Respectfully, Rikki</w:t>
      </w:r>
    </w:p>
    <w:p w14:paraId="73D8F9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2-19-24</w:t>
      </w:r>
    </w:p>
    <w:p w14:paraId="65EE4C4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Pen pal Correspondence </w:t>
      </w:r>
    </w:p>
    <w:p w14:paraId="01F19D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Rickie,</w:t>
      </w:r>
    </w:p>
    <w:p w14:paraId="2D3FC9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responding to your two letters dated 2-8 and 2-9 with this letter.</w:t>
      </w:r>
    </w:p>
    <w:p w14:paraId="031DEE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don't understand the lag-time for receiving your letters, but I'm sure it has everything to do with the mailroom here at the prison. Nothing I do or say will change the crappy way they do stuff around here. It's like the old Ronald Reagan saying goes I guess,, “The most terrifying words you will ever hear as citizen are, We are from the government and we're here to help...” Ye-NO... lol</w:t>
      </w:r>
    </w:p>
    <w:p w14:paraId="2E4808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like to write as well and the book I’m working on is coming along nicely. I settled into a routine where I try to pound out a couple of pages a day. It helps pass the time, but writing has always taken a lot out of me, so I've been writing then taking a nap for an hour or two depending on how much I write that day.</w:t>
      </w:r>
    </w:p>
    <w:p w14:paraId="1C78E9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think I might really like some grandchildren stories, but I'm sure they would make me miss my grandbabies more than I already do, which is fine by me, but what you write about is totally up to you</w:t>
      </w:r>
      <w:proofErr w:type="gramStart"/>
      <w:r w:rsidRPr="00381B0D">
        <w:rPr>
          <w:rFonts w:ascii="Times New Roman" w:eastAsia="Times New Roman" w:hAnsi="Times New Roman" w:cs="Times New Roman"/>
          <w:kern w:val="0"/>
          <w:lang w:val="en-VI"/>
          <w14:ligatures w14:val="none"/>
        </w:rPr>
        <w:t xml:space="preserve">.  </w:t>
      </w:r>
      <w:proofErr w:type="gramEnd"/>
    </w:p>
    <w:p w14:paraId="6595C2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 friend shipped me a bible a couple of months ago and I still haven't cracked it honestly. Not that I don't believe, because I most certainly do. I believe in God with all my whole heart actually and the references to God fill the pages of the book I’m writing mixed with what is considered by some vulgar language. I don’t believe the two are individually exclusive personally. Apparently, God doesn’t either because He came looking for this particular cursor, not the other way around.</w:t>
      </w:r>
    </w:p>
    <w:p w14:paraId="3D4EE0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Maybe I'll copy a few pages of the book and send them with a letter soon but getting access to a copy machine here is a really big problem for me too, as it turns out, the copy Queen is very far left liberal though I will try.</w:t>
      </w:r>
    </w:p>
    <w:p w14:paraId="15F714C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Daniel Phipps gets letters from Patriot Mail Project too just like me, but I'm not sure from who or if he writes them back and yes, he is a Texan too.</w:t>
      </w:r>
    </w:p>
    <w:p w14:paraId="42E471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added another member, our fifth to the J6 crew here at Seagoville FCI. The most recent arrival is Richard “Big-O” Barnett who is famous because he's the one who was swindled by a couple of reporters / confidential human informants into posing for the now famous picture taken sitting at Nancy Pelosi intern’s desk with his feet propped up. The </w:t>
      </w:r>
      <w:proofErr w:type="gramStart"/>
      <w:r w:rsidRPr="00381B0D">
        <w:rPr>
          <w:rFonts w:ascii="Times New Roman" w:eastAsia="Times New Roman" w:hAnsi="Times New Roman" w:cs="Times New Roman"/>
          <w:kern w:val="0"/>
          <w:lang w:val="en-VI"/>
          <w14:ligatures w14:val="none"/>
        </w:rPr>
        <w:t>old hag</w:t>
      </w:r>
      <w:proofErr w:type="gramEnd"/>
      <w:r w:rsidRPr="00381B0D">
        <w:rPr>
          <w:rFonts w:ascii="Times New Roman" w:eastAsia="Times New Roman" w:hAnsi="Times New Roman" w:cs="Times New Roman"/>
          <w:kern w:val="0"/>
          <w:lang w:val="en-VI"/>
          <w14:ligatures w14:val="none"/>
        </w:rPr>
        <w:t xml:space="preserve"> wanted him to get sentenced to 20 years for that, but he got 5 </w:t>
      </w:r>
      <w:proofErr w:type="spellStart"/>
      <w:r w:rsidRPr="00381B0D">
        <w:rPr>
          <w:rFonts w:ascii="Times New Roman" w:eastAsia="Times New Roman" w:hAnsi="Times New Roman" w:cs="Times New Roman"/>
          <w:kern w:val="0"/>
          <w:lang w:val="en-VI"/>
          <w14:ligatures w14:val="none"/>
        </w:rPr>
        <w:t>instead.or</w:t>
      </w:r>
      <w:proofErr w:type="spellEnd"/>
      <w:r w:rsidRPr="00381B0D">
        <w:rPr>
          <w:rFonts w:ascii="Times New Roman" w:eastAsia="Times New Roman" w:hAnsi="Times New Roman" w:cs="Times New Roman"/>
          <w:kern w:val="0"/>
          <w:lang w:val="en-VI"/>
          <w14:ligatures w14:val="none"/>
        </w:rPr>
        <w:t xml:space="preserve"> hear</w:t>
      </w:r>
    </w:p>
    <w:p w14:paraId="50D7B5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court / judge ignored all the instructions I received from capital police at my trial. Ignored it all! Share my story as much as you like. My videos are on YouTube under my name Stacy (not sure about the Wade) Hager 77 86 or something like those numbers. Share it all as much as you want. No worries here. You already know how I feel about who is the current target of our politicized Justice Department and I couldn't agree more about the communist Democratic Party.</w:t>
      </w:r>
    </w:p>
    <w:p w14:paraId="7E4B7E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to believe and have faith that all of this pain, heartache, and loss of Freedom has to be for a very good reason or cause even though I have yet to figure out what that is, but I'm going to continue to have faith until I see or hear from God by my own witness for answers. Whatever the reason I am thankful for having been able to give God some service in this life. Thank you for putting names to the faces in the photo you sent of your family. It is the only one I have from the outside world because my family doesn't think the BOP will allow them to send me photos. I'm going to ask them to try.</w:t>
      </w:r>
    </w:p>
    <w:p w14:paraId="314BC4C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Yours truly, Stacy</w:t>
      </w:r>
    </w:p>
    <w:p w14:paraId="42C8E5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PS. Praise God, for great doctor reports for Randall.</w:t>
      </w:r>
    </w:p>
    <w:p w14:paraId="301A40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7A3169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2-20-24    </w:t>
      </w:r>
      <w:r w:rsidRPr="00381B0D">
        <w:rPr>
          <w:rFonts w:ascii="Times New Roman" w:eastAsia="Times New Roman" w:hAnsi="Times New Roman" w:cs="Times New Roman"/>
          <w:b/>
          <w:bCs/>
          <w:i/>
          <w:iCs/>
          <w:kern w:val="0"/>
          <w:lang w:val="en-VI"/>
          <w14:ligatures w14:val="none"/>
        </w:rPr>
        <w:t>49 DTF</w:t>
      </w:r>
    </w:p>
    <w:p w14:paraId="54B0BA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Once Daniel’s eyes were opened to the danger of this situation he went to get more friendly eyes on Ray’s weapon lying in wait, first Jody, then Christopher and finally Mike. I'm really not sure how many saw the lock and the bootlace because I went to recreation call, we all call it rec. by the way, just to get my mind off the drama for an hour by getting away from the situation and to get in some much-needed exercise. When I came in from rec at 6:50 PM I went to the TV room where Ray lives when he's not terrorizing (exaggerating) me, but seriously he watches CNN and MSNBC all day every day! Like I said, I've never met a more </w:t>
      </w:r>
      <w:r w:rsidRPr="00381B0D">
        <w:rPr>
          <w:rFonts w:ascii="Times New Roman" w:eastAsia="Times New Roman" w:hAnsi="Times New Roman" w:cs="Times New Roman"/>
          <w:kern w:val="0"/>
          <w:lang w:val="en-VI"/>
          <w14:ligatures w14:val="none"/>
        </w:rPr>
        <w:lastRenderedPageBreak/>
        <w:t xml:space="preserve">brainwashed soul. His mind is closed as a steel bear trap. The TV room was full but very quiet in there, where they handed me the remote and they asked me what I wanted to watch??? But before I could switch the TV to the Bachelor, Mike walked in and called me away to </w:t>
      </w:r>
      <w:proofErr w:type="gramStart"/>
      <w:r w:rsidRPr="00381B0D">
        <w:rPr>
          <w:rFonts w:ascii="Times New Roman" w:eastAsia="Times New Roman" w:hAnsi="Times New Roman" w:cs="Times New Roman"/>
          <w:kern w:val="0"/>
          <w:lang w:val="en-VI"/>
          <w14:ligatures w14:val="none"/>
        </w:rPr>
        <w:t>go talk</w:t>
      </w:r>
      <w:proofErr w:type="gramEnd"/>
      <w:r w:rsidRPr="00381B0D">
        <w:rPr>
          <w:rFonts w:ascii="Times New Roman" w:eastAsia="Times New Roman" w:hAnsi="Times New Roman" w:cs="Times New Roman"/>
          <w:kern w:val="0"/>
          <w:lang w:val="en-VI"/>
          <w14:ligatures w14:val="none"/>
        </w:rPr>
        <w:t xml:space="preserve"> with him and other members of the “car” that weren’t in the TV room waiting for me to change the channel to what I wanted to watch… Rather weird chain of events to me, so I knew something had just happened. Robert offered to find the Bachelor with the remote for me until I got back. When Mike and I got to Daniel's room where Christopher, Mike, Daniel, Jody, and all of Daniel's roommates were. They said I had just missed a come to Jesus meeting in the TV room with Ray and all the members in the “white car.” In other words, they made the situation public between Ray and </w:t>
      </w:r>
      <w:proofErr w:type="gramStart"/>
      <w:r w:rsidRPr="00381B0D">
        <w:rPr>
          <w:rFonts w:ascii="Times New Roman" w:eastAsia="Times New Roman" w:hAnsi="Times New Roman" w:cs="Times New Roman"/>
          <w:kern w:val="0"/>
          <w:lang w:val="en-VI"/>
          <w14:ligatures w14:val="none"/>
        </w:rPr>
        <w:t>I.</w:t>
      </w:r>
      <w:proofErr w:type="gramEnd"/>
      <w:r w:rsidRPr="00381B0D">
        <w:rPr>
          <w:rFonts w:ascii="Times New Roman" w:eastAsia="Times New Roman" w:hAnsi="Times New Roman" w:cs="Times New Roman"/>
          <w:kern w:val="0"/>
          <w:lang w:val="en-VI"/>
          <w14:ligatures w14:val="none"/>
        </w:rPr>
        <w:t xml:space="preserve"> Every person in Daniel’s room wanted me to call Ray out so if he refuses they can kick him out of the car. Suddenly everyone had a hard-on for Ray, my guess is he took a smart-ass attitude with them turning a friendly meeting to keep the peace into a full-blown war with ultimatums, i.e. “Come to Jesus.” I wasn’t there and didn’t ask but that is what I was reading off of the crew in Dan’s room</w:t>
      </w:r>
    </w:p>
    <w:p w14:paraId="1AFD8B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Ray is like me in that we are both short timers. He actually has less time than I do, by about a week or two. Being a short-timer, I really don't want to chance spending the rest of it in the hole and I'm afraid that is what would happen if I got caught in another fight so soon after the last one because yesterday was 32 days since I got out of the SHU. 32 excruciating days of being woken up every morning at Ray's convenience and so has been my life for the past 32 days in Unit 12 cell 36. Ray deserves to have his ass beaten for that alone in my opinion. I'm just not so sure I want to be the one to do it this close to freedom. If Ray pulls his boot laced lock weapon on me he will get another charge and that would extend his stay in prison and I’m fairly certain some of those folks who were in that meeting with Ray threatened him with his life if he tried using the lock weapon on me or anyone else. This “car” is prepared to police its own, but I’m not willing to bet my life on that deterrent if you can understand that. </w:t>
      </w:r>
    </w:p>
    <w:p w14:paraId="0BCB3DC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Anyway, back at the meeting with me they told me Ray had denied having the weapon which makes him a liar too and that would explain why the whole room wanted me to call him out. Nobody likes to be lied to. They said he is scared of me, but that doesn't negate the fact that he has a weapon lying in wait to use on me whenever he chooses. His fear does not comfort me; it increases my stress about what this idiot is capable of. That’s what it does!</w:t>
      </w:r>
    </w:p>
    <w:p w14:paraId="0F0C96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Like I said, they want to kick his ass out of the “car” ultimately because of the lies over the weapon thing and because every other single member knows how cantankerous Ray is and they are just tired of putting up with this cranky liberal b/s. I'm just the only one who has ever called him out on his behavior.</w:t>
      </w:r>
    </w:p>
    <w:p w14:paraId="70FDB0A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Formally “calling Ray out” in the “car” is a public affair. The fight would take place in the shower room or restroom and would be refereed by Mike or someone high in the “car.” No weapons are allowed. No hitting or kicking people when they are down. Either can end the fight by just saying so. Once the fight is over the issue dies then and there. The witnesses are the security and enforcers of “the rules.”</w:t>
      </w:r>
    </w:p>
    <w:p w14:paraId="4F6F0B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So, like I said most of the guys think he will refuse to fight if I call him out. Lord-a-mercy, I AM 60-freaking-years-old and this fighting shht is a young man's game. I can't even believe I’m in this freaking position. If not for a twisted justice system and a politicized judge I wouldn't be here having to put up with this hateful childish b/s in the bowels of American Existence.</w:t>
      </w:r>
    </w:p>
    <w:p w14:paraId="720F77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Why can't I just do my freaking time and go back home. It’s not like my Freedom is a long way away or anything. Ray has less time than me, so I don't understand all of the animosity! Has the freaking propaganda rotted his brain so much that he can't help himself? It's insane to push me and antagonize me with so little time left for him to serve same for me, but like I told all of the other fellows,, “If Ray says or does one more thing to antagonize me I will happily call him out.”</w:t>
      </w:r>
    </w:p>
    <w:p w14:paraId="566B67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that's where the situation ended at our little meeting. I went back to the TV room sat in my chair right next to Ray and watched “The Bachelor” for the next two hours and he never said a word to me.</w:t>
      </w:r>
    </w:p>
    <w:p w14:paraId="715EE7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Later around midnight when I was getting ready to go to bed I noticed Rays lock was still missing on his locker. I figured I would let Daniel know the situation and ask him for some advice although I already knew what I was going to do already to ensure I made it through the night alive. Dan had a few ideas, none of which I wanted to pursue. Christopher came down while we were talking and joined in saying that Ray isn't going to do anything unless I escalate the situation. I agree with that but again I'm not willing to bet my life on it. In the end, I came back to my room and rigged up my own lock weapon placing it on top of my locker within easy reach from a lying position out of sight but easy to reach from the floor too. And you can bet I was sleeping on eggshells all night.</w:t>
      </w:r>
    </w:p>
    <w:p w14:paraId="60D678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the morning Ray went through his normal routine, but not seeming to make a bunch of extra noise and I let it slide again like I have done at least 31 times before and I was even able to go back to sleep after he left the room, MSNBC and CNN bound no doubt.</w:t>
      </w:r>
    </w:p>
    <w:p w14:paraId="1EC907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more comes about on Ray or changing rooms I'll be sure to pass that information along and it's high time I brought the subject back around to the proverbial title of the chapter involving two of my favorite subjects to write about, faith and hope. While the darkest hours may be just before the dawn, the first ray of sunlight over the horizon is one of the most glorious of God’s visions one can experience. Knowing that and choosing to sleep late most mornings is one of life's most paradoxical decisions that some of us make regularly. I know I do although I can't tell you why I'm like that except to guess I inherited it from my mother and passed it down to my daughter from me.</w:t>
      </w:r>
    </w:p>
    <w:p w14:paraId="212A21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Life is a conundrum of paradoxes. Why we do some of the things we do is a mystery and yet there are those who choose to have faith in the good of mankind who hope for a better day today than yesterday against all odds and at times against the reality of the day's events.</w:t>
      </w:r>
    </w:p>
    <w:p w14:paraId="68443C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But do all the bad events fed to us through the media machine really make up the majority of what happens in the real world? Does the media machine show all or even some of the good happening all around us every single day? </w:t>
      </w:r>
      <w:proofErr w:type="gramStart"/>
      <w:r w:rsidRPr="00381B0D">
        <w:rPr>
          <w:rFonts w:ascii="Times New Roman" w:eastAsia="Times New Roman" w:hAnsi="Times New Roman" w:cs="Times New Roman"/>
          <w:kern w:val="0"/>
          <w:lang w:val="en-VI"/>
          <w14:ligatures w14:val="none"/>
        </w:rPr>
        <w:t>Not hardly</w:t>
      </w:r>
      <w:proofErr w:type="gramEnd"/>
      <w:r w:rsidRPr="00381B0D">
        <w:rPr>
          <w:rFonts w:ascii="Times New Roman" w:eastAsia="Times New Roman" w:hAnsi="Times New Roman" w:cs="Times New Roman"/>
          <w:kern w:val="0"/>
          <w:lang w:val="en-VI"/>
          <w14:ligatures w14:val="none"/>
        </w:rPr>
        <w:t xml:space="preserve">! At least I don’t think so. I believe the media has an agenda to push as much negative on the population as they possibly can to make us glad all the bad stuff we see happening isn't directed at us. The bad things we see happening all over the world seem to be generated by the three if not five lettered agencies i.e. (USAID). These actions resting at the feet of these lettered agencies which promote bad actions by bad actors abroad to manipulate the perception of our nation on the world stage. The media works overtime to make us lose faith and hope in a world that is fundamentally filled with good even though we are rarely allowed to see it. They seem to want us to think the world, our nation, and mankind are irredeemable, none of which is true, but the media machine stopped reporting the truth on the day Obama signed the Smith / Mundz </w:t>
      </w:r>
      <w:r w:rsidRPr="00381B0D">
        <w:rPr>
          <w:rFonts w:ascii="Times New Roman" w:eastAsia="Times New Roman" w:hAnsi="Times New Roman" w:cs="Times New Roman"/>
          <w:kern w:val="0"/>
          <w:lang w:val="en-VI"/>
          <w14:ligatures w14:val="none"/>
        </w:rPr>
        <w:lastRenderedPageBreak/>
        <w:t>Modernization Act into law in 2013. The politicians attached it an appropriations bill to hide the abominations that were inside this bill Obama signed into law and is the single most disruptive and damaging document done to our nation in the history of the United States Government, but the Patriot Act runs a close second followed by the forming of the Federal Reserve that make up the top three, in my opinion…</w:t>
      </w:r>
    </w:p>
    <w:p w14:paraId="1CD02A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we can just solve these 3 problems the United States might stand a chance. Of course those are not our only problems. Other pressing issues like the ones we have with our FBI and the Department of Justice which are working to destroy our nation from within one bad prosecution at a time.</w:t>
      </w:r>
    </w:p>
    <w:p w14:paraId="79079D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Whether </w:t>
      </w:r>
      <w:proofErr w:type="gramStart"/>
      <w:r w:rsidRPr="00381B0D">
        <w:rPr>
          <w:rFonts w:ascii="Times New Roman" w:eastAsia="Times New Roman" w:hAnsi="Times New Roman" w:cs="Times New Roman"/>
          <w:kern w:val="0"/>
          <w:lang w:val="en-VI"/>
          <w14:ligatures w14:val="none"/>
        </w:rPr>
        <w:t>you are being targeted now or not by the DOJ</w:t>
      </w:r>
      <w:proofErr w:type="gramEnd"/>
      <w:r w:rsidRPr="00381B0D">
        <w:rPr>
          <w:rFonts w:ascii="Times New Roman" w:eastAsia="Times New Roman" w:hAnsi="Times New Roman" w:cs="Times New Roman"/>
          <w:kern w:val="0"/>
          <w:lang w:val="en-VI"/>
          <w14:ligatures w14:val="none"/>
        </w:rPr>
        <w:t xml:space="preserve"> they are making a mockery of our laws and our system of justice so that one day soon when they need to direct their persecution at the other side who are being protected now the president will be already set and the shift in direction will not matter. One day soon they will recalibrate their sights on all of those who have been escaping justice while the innocent has been sacrificed. The BLMers and the Antifas are soon to find themselves in the DOJ sites. The DOJ will soon turn on those who have been lawless to weaken our government for the gain of the disruptive progressive left. There will absolutely be a day soon when those in power will not need the anarchists to paint their smokescreen of lies anymore and the anarchists will be the first those in power go after using those same unjust tactics on those deserving and the cycle will repeat itself as though that's the way it's always been with Lady Justice judging people with no blindfold hiding their political preferences. Blind justice will just be away The United States used to conduct business in courts.</w:t>
      </w:r>
    </w:p>
    <w:p w14:paraId="343A77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2-21-24    </w:t>
      </w:r>
      <w:r w:rsidRPr="00381B0D">
        <w:rPr>
          <w:rFonts w:ascii="Times New Roman" w:eastAsia="Times New Roman" w:hAnsi="Times New Roman" w:cs="Times New Roman"/>
          <w:b/>
          <w:bCs/>
          <w:i/>
          <w:iCs/>
          <w:kern w:val="0"/>
          <w:lang w:val="en-VI"/>
          <w14:ligatures w14:val="none"/>
        </w:rPr>
        <w:t>48 DTF</w:t>
      </w:r>
    </w:p>
    <w:p w14:paraId="41F829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Just ask any J6 defendant if they were afforded blind justice or were they judged by their political party affiliation. Hell, ask me! I will send you a copy of my sentencing transcripts! Better yet,, I'll add parts of Judge Tanya Chutkan’s 35-minute dissertation scolding me for my political views and how my faith was misplaced in an unredeemable man all the while hypocritically sentencing me to seven months in prison for four simple and contrived non-violent misdemeanors that warranted probation at best, not incarceration. </w:t>
      </w:r>
    </w:p>
    <w:p w14:paraId="686DC1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see Federal Court Judge Tanya Chutkan’s political opinion carries more weight than mine or anyone else she presides over in her court considering she's the one doling out prison sentences for four simple misdemeanors regardless of what the rest of the nation does when sentencing for like misdemeanor offenses. Bully pulpits and opinionated judges are not what this country needs, but DC is full of them, and this particular judge has been assigned to Trump's January 6th contrived charges too. Do you honestly think after reading for yourself what she had to say at my sentencing that former President Donald J Trump will get blind justice or a fair and impartial trial in her court? I can answer that with a resounding NO!</w:t>
      </w:r>
    </w:p>
    <w:p w14:paraId="55B607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are laws in place to stop her from presiding in judgment over cases she almost certainly does not deserve to preside over, mine most definitely included. There is a procedure for that if you want your court to be fair and balanced, but Ms. Chutkan was not a big enough person to admit her obvious bias and proceeded to sentence every J6er of her court through a lens of bias.</w:t>
      </w:r>
    </w:p>
    <w:p w14:paraId="435067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way the federal court in DC has acted over January 6th is the greatest miscarriage of justice this nation has ever known. Anytime there is a 99.9% conviction rate for nearly 1600 defendants you have a miscarriage of justice. Those figures are mathematically impossible to attain and be legitimate. J6ers have been railroaded from the onset of charges to SWAT teamed arrest attacks for simple misdemeanors through their trials, sentencing and as you now know in the BOP too where Grandma’s and Grandpa’s are thrown in with hardened criminals because of their political opinion. This happened while our public representatives got on live nationwide television night after night and openly lied to and misled the American people while targeting well over half the population for their political beliefs. Business as usual for a third world country the Thief in Chief…</w:t>
      </w:r>
    </w:p>
    <w:p w14:paraId="7EB211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Americans found out that their representatives lied and misled them with made-up and technologically doctored evidence for 2 years much of which they blatantly deleted, what did the people do? Americans looked to their TV's for information, but none was to be found from the propagated media machine. If there had been the kind of news response that this information should have generated, the American public might have done more than yawn. Results of discovering an orchestrated big hoax that the J6th committee perpetrated on citizens has never really been published by the Media machine. Because if they had, maybe innocent Americans like me might have been given pardons and settlements for wrongful prosecution and / or imprisonment. As it sits today, not a single politicized Jan 6th Committee Member, Judge and Prosecutor have found themselves behind bars for wrongful convictions, heaven knows they deserve it. They should be subject to the same laws they used to bend and often eliminated our right to Free Speech or to assemble and express grievances which judges and prosecutors used to railroad these mostly Patriotic individuals to fit into their neat little box decorated with lies. Most 6ers don’t fit into their little box. 6ers are bigger than life personalities who believe strongly in our rights as expressed by our three most famous documents, The Declaration of Independence, The </w:t>
      </w:r>
      <w:proofErr w:type="gramStart"/>
      <w:r w:rsidRPr="00381B0D">
        <w:rPr>
          <w:rFonts w:ascii="Times New Roman" w:eastAsia="Times New Roman" w:hAnsi="Times New Roman" w:cs="Times New Roman"/>
          <w:kern w:val="0"/>
          <w:lang w:val="en-VI"/>
          <w14:ligatures w14:val="none"/>
        </w:rPr>
        <w:t>Constitution</w:t>
      </w:r>
      <w:proofErr w:type="gramEnd"/>
      <w:r w:rsidRPr="00381B0D">
        <w:rPr>
          <w:rFonts w:ascii="Times New Roman" w:eastAsia="Times New Roman" w:hAnsi="Times New Roman" w:cs="Times New Roman"/>
          <w:kern w:val="0"/>
          <w:lang w:val="en-VI"/>
          <w14:ligatures w14:val="none"/>
        </w:rPr>
        <w:t xml:space="preserve"> and our Bill of Rights.</w:t>
      </w:r>
    </w:p>
    <w:p w14:paraId="10687F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13E02B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2-22-24    </w:t>
      </w:r>
      <w:r w:rsidRPr="00381B0D">
        <w:rPr>
          <w:rFonts w:ascii="Times New Roman" w:eastAsia="Times New Roman" w:hAnsi="Times New Roman" w:cs="Times New Roman"/>
          <w:b/>
          <w:bCs/>
          <w:i/>
          <w:iCs/>
          <w:kern w:val="0"/>
          <w:lang w:val="en-VI"/>
          <w14:ligatures w14:val="none"/>
        </w:rPr>
        <w:t>47 DTF</w:t>
      </w:r>
    </w:p>
    <w:p w14:paraId="19FB97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am of the opinion that the Jan 6th Committee Members, Judges and Prosecutors should serve the longest sentence they imposed on the innocent defendants in my opinion. There Must be harsh consequences for harsh actions. These judges and prosecutors knew full well these people were not guilty and yet they threw the book at innocent men, </w:t>
      </w:r>
      <w:proofErr w:type="gramStart"/>
      <w:r w:rsidRPr="00381B0D">
        <w:rPr>
          <w:rFonts w:ascii="Times New Roman" w:eastAsia="Times New Roman" w:hAnsi="Times New Roman" w:cs="Times New Roman"/>
          <w:kern w:val="0"/>
          <w:lang w:val="en-VI"/>
          <w14:ligatures w14:val="none"/>
        </w:rPr>
        <w:t>women</w:t>
      </w:r>
      <w:proofErr w:type="gramEnd"/>
      <w:r w:rsidRPr="00381B0D">
        <w:rPr>
          <w:rFonts w:ascii="Times New Roman" w:eastAsia="Times New Roman" w:hAnsi="Times New Roman" w:cs="Times New Roman"/>
          <w:kern w:val="0"/>
          <w:lang w:val="en-VI"/>
          <w14:ligatures w14:val="none"/>
        </w:rPr>
        <w:t xml:space="preserve"> and children because they dared to stand up for our political beliefs and our votes!</w:t>
      </w:r>
    </w:p>
    <w:p w14:paraId="63E57F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 was the largest political demonstration the world has ever seen! Never in the history of the world has a million or more people ever gathered to demonstrate for a cause until January 6th, 2021. It was monumental and the media machine has stolen this patriotic </w:t>
      </w:r>
      <w:proofErr w:type="spellStart"/>
      <w:r w:rsidRPr="00381B0D">
        <w:rPr>
          <w:rFonts w:ascii="Times New Roman" w:eastAsia="Times New Roman" w:hAnsi="Times New Roman" w:cs="Times New Roman"/>
          <w:kern w:val="0"/>
          <w:lang w:val="en-VI"/>
          <w14:ligatures w14:val="none"/>
        </w:rPr>
        <w:t>fervor</w:t>
      </w:r>
      <w:proofErr w:type="spellEnd"/>
      <w:r w:rsidRPr="00381B0D">
        <w:rPr>
          <w:rFonts w:ascii="Times New Roman" w:eastAsia="Times New Roman" w:hAnsi="Times New Roman" w:cs="Times New Roman"/>
          <w:kern w:val="0"/>
          <w:lang w:val="en-VI"/>
          <w14:ligatures w14:val="none"/>
        </w:rPr>
        <w:t xml:space="preserve"> from every American by not showing or reporting on the colossal size of the crowd or how peaceful it was. That simple information on crowd size would have brought a whole new light to the minuscule size of the violent people in attendance. There were members of almost every nation represented there that day proving beyond the shadow of a doubt that the United States of America is the melting pot of the world. Some attendees we're not Americans having </w:t>
      </w:r>
      <w:proofErr w:type="spellStart"/>
      <w:r w:rsidRPr="00381B0D">
        <w:rPr>
          <w:rFonts w:ascii="Times New Roman" w:eastAsia="Times New Roman" w:hAnsi="Times New Roman" w:cs="Times New Roman"/>
          <w:kern w:val="0"/>
          <w:lang w:val="en-VI"/>
          <w14:ligatures w14:val="none"/>
        </w:rPr>
        <w:t>traveled</w:t>
      </w:r>
      <w:proofErr w:type="spellEnd"/>
      <w:r w:rsidRPr="00381B0D">
        <w:rPr>
          <w:rFonts w:ascii="Times New Roman" w:eastAsia="Times New Roman" w:hAnsi="Times New Roman" w:cs="Times New Roman"/>
          <w:kern w:val="0"/>
          <w:lang w:val="en-VI"/>
          <w14:ligatures w14:val="none"/>
        </w:rPr>
        <w:t xml:space="preserve"> by plane to be a part of this historic event from all points across the globe </w:t>
      </w:r>
      <w:proofErr w:type="gramStart"/>
      <w:r w:rsidRPr="00381B0D">
        <w:rPr>
          <w:rFonts w:ascii="Times New Roman" w:eastAsia="Times New Roman" w:hAnsi="Times New Roman" w:cs="Times New Roman"/>
          <w:kern w:val="0"/>
          <w:lang w:val="en-VI"/>
          <w14:ligatures w14:val="none"/>
        </w:rPr>
        <w:t>proving also</w:t>
      </w:r>
      <w:proofErr w:type="gramEnd"/>
      <w:r w:rsidRPr="00381B0D">
        <w:rPr>
          <w:rFonts w:ascii="Times New Roman" w:eastAsia="Times New Roman" w:hAnsi="Times New Roman" w:cs="Times New Roman"/>
          <w:kern w:val="0"/>
          <w:lang w:val="en-VI"/>
          <w14:ligatures w14:val="none"/>
        </w:rPr>
        <w:t xml:space="preserve"> this demonstration and this election was being observed by everyone in the world. As the world watched only what they were shown by embedded news personnel of </w:t>
      </w:r>
      <w:r w:rsidRPr="00381B0D">
        <w:rPr>
          <w:rFonts w:ascii="Times New Roman" w:eastAsia="Times New Roman" w:hAnsi="Times New Roman" w:cs="Times New Roman"/>
          <w:kern w:val="0"/>
          <w:lang w:val="en-VI"/>
          <w14:ligatures w14:val="none"/>
        </w:rPr>
        <w:lastRenderedPageBreak/>
        <w:t>FBI informants, undercover FBI agents, and plain clothed police officers of at least 200 in number as recently testified to committee members of Congress who breached the Capital by breaking windows and otherwise entering the capital. At almost very entrance officers were opening doors throughout the capital at the same time and openly inviting demonstrators inside as evidenced by countless videos and testimonies of those who were there. THAT HAPPENED! I SAW IT! I CAPTURED IT ON VIDEO! But if the media doesn’t report it, and the Judges ignore it,, did it really happen???</w:t>
      </w:r>
    </w:p>
    <w:p w14:paraId="765A81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2-23-24    </w:t>
      </w:r>
      <w:r w:rsidRPr="00381B0D">
        <w:rPr>
          <w:rFonts w:ascii="Times New Roman" w:eastAsia="Times New Roman" w:hAnsi="Times New Roman" w:cs="Times New Roman"/>
          <w:b/>
          <w:bCs/>
          <w:i/>
          <w:iCs/>
          <w:kern w:val="0"/>
          <w:lang w:val="en-VI"/>
          <w14:ligatures w14:val="none"/>
        </w:rPr>
        <w:t>46 DTF</w:t>
      </w:r>
    </w:p>
    <w:p w14:paraId="09170C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 you Lord my God for carrying me through one more day and allowing me to awaken this morning to another beautifully glorious spring type day. My blessings are many with one day closer to Freedom beyond the razor wire where for 60 plus years in a row it was something I enjoyed daily before becoming the target of a weaponized Department of Justice hellbent on eliminating the freedoms of this Nation’s most ardent supporters for having stood for their rights and the rights of so many others at “the event.” “They,” the prosecutors, the DOJ, those federal J6 judges and their partners have managed to get away with the ridiculously impossible 99.9% conviction rate and the very high incarceration sentencing rate for those Americans who showed up in our nation's capital for Fair Free Elections on January 6th, 2021. Those of us who were unlucky enough to get trapped with capital police’s invitation into the Nancy Pelosi and Mitch McConnell insurrection extravaganza ride complete with televised nationwide coverage coast to coast on prime time loaded with tampered evidence, grandstand perjury, and contrived accounts of what happened there that day re-enforced with videos of the same undercover officers who broke windows and entered the capital played on non-stop loops for public consumption for over 2 years. Just because those videos were all the media showed happening does not mean that is what everyone else including honest police saw that day. With lies over the events one in every hundred police officers who were there that day committed suicide in the wake of this most genuinely patriotic and unmatched attendance “event” in the history of the world. Those officers were victims of this charade too that was engineered by the # 3 and # 4 in line for the secession of power for the lead executive of our government. Isn’t that the very definition of sedition?</w:t>
      </w:r>
    </w:p>
    <w:p w14:paraId="544466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was not until after over two years of outright lies and the same videos played over and over back-to-back day after day did the public begin to see the truth of what really happened on that day thanks to a republican majority in the House of Representatives who would release the actual video tape from inside the capital to Tucker Carlson who then would reveal the truth on a mass scale of the fake made-up insurrection where police gave tours of the capital for those who had been entrapped in the largest political entrapment scheme in our nation's storied past. This gifted video is quite probably what cost Tucker his job at FOX. Nancy Pelosi and Mitch McConnell set the stage and handpicked the cast of our nation's most untrustworthy representatives to man this nationally sanctioned kangaroo court and proceeded to blatantly lie to citizens while persecuting this nation's finest, proudest, and most patriotic people ostracizing well over half of its population and re-enforcing the indoctrination rule not to question those in-charge of our government or bad things will happen to you.</w:t>
      </w:r>
    </w:p>
    <w:p w14:paraId="5F1FD8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got the go ahead to move to Daniel's room on Wednesday and eventually got moved and settled in that evening. I spent my first night in room #2 sleeping straight through without having to get up to go pee until 8:00 AM which is unusual for me to sleep that soundly. It happened again the following night, and I slept straight through until 8:00 AM again. Oh, the </w:t>
      </w:r>
      <w:r w:rsidRPr="00381B0D">
        <w:rPr>
          <w:rFonts w:ascii="Times New Roman" w:eastAsia="Times New Roman" w:hAnsi="Times New Roman" w:cs="Times New Roman"/>
          <w:kern w:val="0"/>
          <w:lang w:val="en-VI"/>
          <w14:ligatures w14:val="none"/>
        </w:rPr>
        <w:lastRenderedPageBreak/>
        <w:t xml:space="preserve">relief of not living in a vice is a wonderful thing and having a personal space Free from drama and conflict is one of life’s most precious gifts. Friday the CO, that’s the Officer in Charge of the Unit, calls for chow standby over the intercom, so I go to the TV room on my way to chow call. When I get there, Ray is the only one who is in the TV room watching all three TV's on CNN, MSNBC, and News Nation, as I’ve tried to explain and as one would expect a brain dead liberal to do. Ray is holding one remote, and the other sitting in the seat next to him. I don't say anything to him as I enter the room walk up to the chair with the remote and reach for it. Ray quickly snatches the remote out of the chair as I'm reaching for it. I act like I'm going to snatch it straight out of his hand anyways and Ray balls up his other fist. This action is just another passive aggressive action in the long chain of abuses that Ray has continued to pull on me and this one proves to be the straw that broke the camel's back as far as I'm concerned. I tell them as he stands up to show more passive aggression in my face that he has crossed the line with me and I'm calling him out. </w:t>
      </w:r>
    </w:p>
    <w:p w14:paraId="63D435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proceeded to leave the TV room because the door is wide open and the CO's office door directly across the hall is wide open too. I walked down to the T in the hall where Jody is standing in his doorway where he usually stands and let him know I’m calling Ray out now so someone else knows what is going down. He says Mike is at work, which I knew already but I had to let someone else know what is going down like I promised Mike and Daniel I would and I then look for Daniel too, but he wasn't in our room either. I knew he was probably smoking a cigarette in the bathroom. I couldn't wait around, so I went back to the TV room calling Ray out formally, face to face, but all he had to say was he wasn't going to the bathroom. He was going to lunch, and I could cry or bytch about it until he got back. The CO’s door and the TV room door are still open and if the guard hasn't heard our exchange by now he is purposely ignoring it, because I wasn't quiet.</w:t>
      </w:r>
    </w:p>
    <w:p w14:paraId="5F1951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took what he said as a puss out (turning down my challenge) and left the room before I lost control on Ray's ass immediately across the hall from the CO and came back to Jody and let him know Ray had just pussed out. </w:t>
      </w:r>
    </w:p>
    <w:p w14:paraId="69464B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Then I went to inform Daniel and Christopher of what had just happened and then the CO calls for lunch. I knew nothing new was going to happen until Mike got back from work, so we all went to lunch and picked up our lunch boxes and sack dinners that BOP has been feeding us over the past three days while they have been making upgrades to the cafeteria. Hopefully, the food situation will return to normal tomorrow. Tuna salad or chicken salad are getting old, and I refuse to eat baloney or salami sandwiches because that's all I ate morning, noon, and night during my stay in county jail for this J6 persecution. I'll never eat baloney again and that's a fact. We went to pick up our food and brought it back to our Unit to eat it just like they say prisoners did every day during the COVID lockdowns. We were being fed the same box and bag dinners that this complex fed prisoners all during the lockdowns is exactly what they were feeding us while the upgrades are being installed even though all upgrades appeared to be complete on Wednesday which was the first day.</w:t>
      </w:r>
    </w:p>
    <w:p w14:paraId="48CEB5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2-24-24    DTF</w:t>
      </w:r>
    </w:p>
    <w:p w14:paraId="3D1E5A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brought our food back to the Unit and as I walked by the TV room on my way to my cell I and saw Ray in there by himself eating. All of my roommates and I all come back to our cell to eat together. We mostly laugh and joke as they make fun of the fact I am an old fart and about to fight another old fart in a “Clash of the Opa’s!” “Rocky 6.0” and some other stuff much like being in a frat house during college. From here nothing is going to happen </w:t>
      </w:r>
      <w:r w:rsidRPr="00381B0D">
        <w:rPr>
          <w:rFonts w:ascii="Times New Roman" w:eastAsia="Times New Roman" w:hAnsi="Times New Roman" w:cs="Times New Roman"/>
          <w:kern w:val="0"/>
          <w:lang w:val="en-VI"/>
          <w14:ligatures w14:val="none"/>
        </w:rPr>
        <w:lastRenderedPageBreak/>
        <w:t>until Mike comes back from work so after I eat I begin to write while it's fresh in my memory and the anger is still thick in my mind. Of course, worries about ending up in the SHU are foreboding, but I feel like my respect and self-esteem are much more important to my well-being than my fear of the consequences of getting caught fighting never even thinking of the consequences if the fight did not go the way I imagined. Thoughts of loosing never crossed my mind. We had a lookout for CEO's posted in Jody’s room in case someone told, or they decided to walk the Unit while the fight was going down mitigating the chances of getting caught so that helped ease my tensions over getting caught. Unit 12 is full of people I feel like I could trust primarily because of Daniel being such a likable guy so I had zero worries of being blindsided again like last time. I was first in the restroom this time and I had my face aimed at the door with only the wall at my back. I am not going to be stupid enough to get blindsided again unless it happens during the refereed bout with my friends as witnesses. So that is probably not gonna happen. I would be able to concentrate on staying on my feet and targeting his head and face. Ray walked in without his glasses on, and I knew he was ready to dance. I didn't think to ask if MMA moves were allowed when Mike said they would stop the fight if someone went down so I assumed not. I immediately assumed a boxing stance and started by throwing 2 left hand jabs gauging distance, but Ray ducked and started trying to grab and claw so I threw three overhand rights aiming for his left eye or temple region one grazed his eye the other solidly connected and the last missed wildly reeling from the shock of the connection at my second attempt. I had drawn 1st blood, now all I needed was to refine my aim.</w:t>
      </w:r>
    </w:p>
    <w:p w14:paraId="5076D7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7A3351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2-25-24    44 DTF</w:t>
      </w:r>
    </w:p>
    <w:p w14:paraId="1DC3F0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found out pretty quickly fighting with Ray was like fighting with a drag queen, meaning his weapons were ten fingernails and two lose or open hands giving his connects with his hands no solid thump. He may have started with his hands balled into fist, but they didn't stay that way long after connecting with my second over-hand right to his temple/cheek, instead he started grabbing for my shirt because my hair was too short to grab.</w:t>
      </w:r>
    </w:p>
    <w:p w14:paraId="00ECBC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After that first right-handed punch connected with his left temple knocking Ray well over the sink counter and way off balance Mike stopped the fight and asked if we’ve had enough and my answer is a loud “Hell No” Ray only shook his head, but was having a hard time seeing out of his left eye so I waited for him to be able to hold it open for more than a second before I started throwing punches again and just like that we were back at it again. I remember thinking to myself that six months ago I would have already been breathing hard and almost out of breath, not so today and I felt like I still had a tank full of gas. Exercising every day, second day or third day was making a big difference, but quitting smoking is what made all of that possible resulting in a noticeable difference between now than when I entered prison and I was thankful of that fact in that moment of time when I needed it behind the razor wire.</w:t>
      </w:r>
    </w:p>
    <w:p w14:paraId="1517C2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as soon as Ray was able to hold his left eye open and focus on me long enough to throw another of his hateful looks my way, giving me all the motivation I needed to resume boxing with this spider monkey. I threw a couple of left-hand jabs that he tried to block by opening his hands again and as we circled I gave him a few straight hand rights. Ray is trying to fight back, but he just doesn't seem to have the skills or experience. He obviously hasn’t had to hit the ground defending myself from a three-year older brother who </w:t>
      </w:r>
      <w:proofErr w:type="spellStart"/>
      <w:r w:rsidRPr="00381B0D">
        <w:rPr>
          <w:rFonts w:ascii="Times New Roman" w:eastAsia="Times New Roman" w:hAnsi="Times New Roman" w:cs="Times New Roman"/>
          <w:kern w:val="0"/>
          <w:lang w:val="en-VI"/>
          <w14:ligatures w14:val="none"/>
        </w:rPr>
        <w:t>harbored</w:t>
      </w:r>
      <w:proofErr w:type="spellEnd"/>
      <w:r w:rsidRPr="00381B0D">
        <w:rPr>
          <w:rFonts w:ascii="Times New Roman" w:eastAsia="Times New Roman" w:hAnsi="Times New Roman" w:cs="Times New Roman"/>
          <w:kern w:val="0"/>
          <w:lang w:val="en-VI"/>
          <w14:ligatures w14:val="none"/>
        </w:rPr>
        <w:t xml:space="preserve"> real animosity </w:t>
      </w:r>
      <w:r w:rsidRPr="00381B0D">
        <w:rPr>
          <w:rFonts w:ascii="Times New Roman" w:eastAsia="Times New Roman" w:hAnsi="Times New Roman" w:cs="Times New Roman"/>
          <w:kern w:val="0"/>
          <w:lang w:val="en-VI"/>
          <w14:ligatures w14:val="none"/>
        </w:rPr>
        <w:lastRenderedPageBreak/>
        <w:t xml:space="preserve">wishing that he had never been born. I harbor major doubt that Ray had ever been at two years old jumped on from the foot board of a bed by a five-year-old brother “pretending” to be a wrestler launching himself from the top turnbuckle on his unsuspecting two-year-old opponent playing by himself on the floor with his Cowboy and Indian plastic action figures. Living as the actual two-year-old living through this situation when I could manage to get to my mother always with my brother trying to manhandle and maul me away from telling her what he had just done to me became easier and easier as time went on because telling our mother about anything he did to me would get punishment for us both no matter who was at fault. I would instead become what he was and attack him in retaliation at the time and place of my choice because when you are 3 years smaller than your brother your only advantage is surprise and ruthlessness. Since we were both going to get spankings I learnt to make sure that any retaliation I dished out had to sting him as much as possible without killing him. My mother had no patience to reason through any conflict without emotion taking over so we would both get a spanking from her because my brother would always lie about what had happened further toughening me to pain. By the time I was 10 years old I had a super high tolerance for pain and a mean streak a mile wide from paying the high price for my stolen innocence. Nothing in my childhood was straight forward or fair. I had to </w:t>
      </w:r>
      <w:proofErr w:type="gramStart"/>
      <w:r w:rsidRPr="00381B0D">
        <w:rPr>
          <w:rFonts w:ascii="Times New Roman" w:eastAsia="Times New Roman" w:hAnsi="Times New Roman" w:cs="Times New Roman"/>
          <w:kern w:val="0"/>
          <w:lang w:val="en-VI"/>
          <w14:ligatures w14:val="none"/>
        </w:rPr>
        <w:t>work on correcting</w:t>
      </w:r>
      <w:proofErr w:type="gramEnd"/>
      <w:r w:rsidRPr="00381B0D">
        <w:rPr>
          <w:rFonts w:ascii="Times New Roman" w:eastAsia="Times New Roman" w:hAnsi="Times New Roman" w:cs="Times New Roman"/>
          <w:kern w:val="0"/>
          <w:lang w:val="en-VI"/>
          <w14:ligatures w14:val="none"/>
        </w:rPr>
        <w:t xml:space="preserve"> the major issues my childhood brought to the surface in adulthood with my relationships with family and friends. My dysfunctional childhood was an issue when I tried to have meaningful relationships throughout my adult life in one way or another. The bullying I was subjected to is ingrained in my psyche becoming a parasite to every relationship I have ever had. As a consequence to this day I treat people how they treat me. If people want to visit the dark-side I have a phucking homestead built there already, Let’s Dance MFers! Even in close relationships if I am treated badly, I respond in kind.</w:t>
      </w:r>
    </w:p>
    <w:p w14:paraId="4B815D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childhood did prepare me for life in a few ways though, it made me tough to pain, it made me aware that life isn't fair, and it made me realize that when someone tries to take advantage of you they don't really care about you. My childhood made me realize that the whole world will fall on you when you aren't looking and then it will take a shht on you just because it can. The trick is to respond accordingly. Tit for tat is probably just going to escalate the situation but for every situation there are many solutions, picking the right solution takes experience and with experience comes mistakes. Mistakes force us to learn, or we just find ourselves in a circle of wrong choices. Life isn't a smooth ride, it's full of ups and downs. Life’s a seemingly never-ending roller coaster with frequent drops, mechanical breakdowns, painfully slow inching climbs, hairpin curves, loops for thrills, sudden stops and accelerations all designed to keep you learning. Most of the time it's hard to see the lesson when you are experiencing it first-hand. It’s always easy to see and feel the pain of loss but not so much the lesson at the time. The more lessons we experience in life the fuller and rounder a life we will have lived. Each and every lesson makes us wiser although I find myself wondering if Ray will ever understand that he is responsible for the open disrespect he has shown towards me simply because of the politics that I choose to support and is exactly what seems to have gotten us into this altercation, but I doubt he will ever except responsibility for much of anything. That seems to be a common theme throughout the progressive movement and prison too. There is a life lesson there of accountability, maybe it will rub off…</w:t>
      </w:r>
    </w:p>
    <w:p w14:paraId="3CFAD5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the end of the second round, Mike stopped us to ask again if we had enough Ray started saying that I needed to stop bullying him. OMG, that was such a narcissistic response in the situation plus untrue, and I couldn't let him get away with trying to make this fight seem like my fault or insinuate I had instigated it when the complete opposite was the truth. When he </w:t>
      </w:r>
      <w:r w:rsidRPr="00381B0D">
        <w:rPr>
          <w:rFonts w:ascii="Times New Roman" w:eastAsia="Times New Roman" w:hAnsi="Times New Roman" w:cs="Times New Roman"/>
          <w:kern w:val="0"/>
          <w:lang w:val="en-VI"/>
          <w14:ligatures w14:val="none"/>
        </w:rPr>
        <w:lastRenderedPageBreak/>
        <w:t xml:space="preserve">said that it was like pouring gas on my already blazing fire. Six months ago, I would by now be on my hands and knees trying to catch my breath, but not today and not anymore. I was only just beginning to breathe heavy, and I told Mike, “He says he thinks I'm responsible for this fight, so I am just getting started because he needs another shot of truth serum. Let's go!” It was at this point in the fight that Ray started trying to grab anything he could get his </w:t>
      </w:r>
      <w:proofErr w:type="gramStart"/>
      <w:r w:rsidRPr="00381B0D">
        <w:rPr>
          <w:rFonts w:ascii="Times New Roman" w:eastAsia="Times New Roman" w:hAnsi="Times New Roman" w:cs="Times New Roman"/>
          <w:kern w:val="0"/>
          <w:lang w:val="en-VI"/>
          <w14:ligatures w14:val="none"/>
        </w:rPr>
        <w:t>hands on</w:t>
      </w:r>
      <w:proofErr w:type="gramEnd"/>
      <w:r w:rsidRPr="00381B0D">
        <w:rPr>
          <w:rFonts w:ascii="Times New Roman" w:eastAsia="Times New Roman" w:hAnsi="Times New Roman" w:cs="Times New Roman"/>
          <w:kern w:val="0"/>
          <w:lang w:val="en-VI"/>
          <w14:ligatures w14:val="none"/>
        </w:rPr>
        <w:t xml:space="preserve"> to make my blows to his head stop. Hands like Dracula trying to scratch my face or anything he could contact finally found my shirt trying to pull me close enough to scratch my eyes out and he did get close to my right eye. Ray grabbed hold of my shirt in the chest and neck area, so I just shed the shirt like a bad habit and left him reeling backwards holding on to my empty shirt that he glanced at then threw to the side on the nasty ass bathroom floor pissing me off even more. As he came back at me I used my left hand to grab his shirt just below the collar and started </w:t>
      </w:r>
      <w:proofErr w:type="spellStart"/>
      <w:r w:rsidRPr="00381B0D">
        <w:rPr>
          <w:rFonts w:ascii="Times New Roman" w:eastAsia="Times New Roman" w:hAnsi="Times New Roman" w:cs="Times New Roman"/>
          <w:kern w:val="0"/>
          <w:lang w:val="en-VI"/>
          <w14:ligatures w14:val="none"/>
        </w:rPr>
        <w:t>pummeling</w:t>
      </w:r>
      <w:proofErr w:type="spellEnd"/>
      <w:r w:rsidRPr="00381B0D">
        <w:rPr>
          <w:rFonts w:ascii="Times New Roman" w:eastAsia="Times New Roman" w:hAnsi="Times New Roman" w:cs="Times New Roman"/>
          <w:kern w:val="0"/>
          <w:lang w:val="en-VI"/>
          <w14:ligatures w14:val="none"/>
        </w:rPr>
        <w:t xml:space="preserve"> his right temple with blows to the left side of his face one, two, three. With each blow you could visibly see his hatred fading to be replaced with fear. Three super solid hits on the same left side of his head cleared up the hateful looks and gave him a fearful lost look making me have some measure of sympathy for him.</w:t>
      </w:r>
    </w:p>
    <w:p w14:paraId="7DF046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05C391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3AB60C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2-26-24    </w:t>
      </w:r>
      <w:r w:rsidRPr="00381B0D">
        <w:rPr>
          <w:rFonts w:ascii="Times New Roman" w:eastAsia="Times New Roman" w:hAnsi="Times New Roman" w:cs="Times New Roman"/>
          <w:b/>
          <w:bCs/>
          <w:i/>
          <w:iCs/>
          <w:kern w:val="0"/>
          <w:lang w:val="en-VI"/>
          <w14:ligatures w14:val="none"/>
        </w:rPr>
        <w:t>43 DTF</w:t>
      </w:r>
    </w:p>
    <w:p w14:paraId="7516DD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Apparently some of my shots connected with his upper lip because Ray has since been sporting a larger-than-life lip with a fever-blister type abrasion on his left side, but no black eye. At least some of those shots I had thrown connected with his face since that's where I was aiming. After Ray took three monster overhand right blows to the face Mike jumped in and stopped the fight. I knew Ray was done by the absent look in his eyes and I felt he had taken enough punishment and at that point I no longer wanted to just beat on him for fun. This wasn’t fun for me, or else Ray and I would have had many such interactions like this over my time here in Unit 12, but now it was over for me and as long as Ray didn't run his mouth again or try to lie about me being the aggressor. We were now good but more of his asinine behavior would just fire me up again and I think he finally knew that.</w:t>
      </w:r>
    </w:p>
    <w:p w14:paraId="094A07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physical shape is better now than it has been in 20 or so years. I think I'm in better physical condition than I was in my 30s before I began to ride bulls again and I believe it's all due to me not smoking cigarettes. I'm sure the sit-ups, </w:t>
      </w:r>
      <w:proofErr w:type="gramStart"/>
      <w:r w:rsidRPr="00381B0D">
        <w:rPr>
          <w:rFonts w:ascii="Times New Roman" w:eastAsia="Times New Roman" w:hAnsi="Times New Roman" w:cs="Times New Roman"/>
          <w:kern w:val="0"/>
          <w:lang w:val="en-VI"/>
          <w14:ligatures w14:val="none"/>
        </w:rPr>
        <w:t>push-ups</w:t>
      </w:r>
      <w:proofErr w:type="gramEnd"/>
      <w:r w:rsidRPr="00381B0D">
        <w:rPr>
          <w:rFonts w:ascii="Times New Roman" w:eastAsia="Times New Roman" w:hAnsi="Times New Roman" w:cs="Times New Roman"/>
          <w:kern w:val="0"/>
          <w:lang w:val="en-VI"/>
          <w14:ligatures w14:val="none"/>
        </w:rPr>
        <w:t xml:space="preserve"> and miles upon miles of walking has helped, but I would never have done that exercise if I hadn't quit smoking.</w:t>
      </w:r>
    </w:p>
    <w:p w14:paraId="78061E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it is! I found it!! The silver lining to me being incarcerated and my Freedom being removed from my life. I hate this place, my Freedom is being stolen and I’m getting fat, nothing could be worse in my mind.</w:t>
      </w:r>
    </w:p>
    <w:p w14:paraId="1DC1DB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2-27-24    </w:t>
      </w:r>
      <w:r w:rsidRPr="00381B0D">
        <w:rPr>
          <w:rFonts w:ascii="Times New Roman" w:eastAsia="Times New Roman" w:hAnsi="Times New Roman" w:cs="Times New Roman"/>
          <w:b/>
          <w:bCs/>
          <w:i/>
          <w:iCs/>
          <w:kern w:val="0"/>
          <w:lang w:val="en-VI"/>
          <w14:ligatures w14:val="none"/>
        </w:rPr>
        <w:t>42 DTF</w:t>
      </w:r>
    </w:p>
    <w:p w14:paraId="31060E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The Final Days of Purgatory</w:t>
      </w:r>
    </w:p>
    <w:p w14:paraId="506FF0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the days grow longer, the nights grow shorter and my time in this “hell hole” gets thinner and thinner like a snow-covered field on an above freezing winter day. When at first the snow begins to melt you really don't notice it melting because of the snow’s depth. As it begins to further melt the snow’s depth begins to grow thinner, but the coverage is still virtually the </w:t>
      </w:r>
      <w:r w:rsidRPr="00381B0D">
        <w:rPr>
          <w:rFonts w:ascii="Times New Roman" w:eastAsia="Times New Roman" w:hAnsi="Times New Roman" w:cs="Times New Roman"/>
          <w:kern w:val="0"/>
          <w:lang w:val="en-VI"/>
          <w14:ligatures w14:val="none"/>
        </w:rPr>
        <w:lastRenderedPageBreak/>
        <w:t>same. Eventually holes begin to appear in the blanket of snow and as it continues to melt away the holes multiply and grow larger exposing the yellow grass beneath at greater and greater intervals. As time and the temperature grows the snow recedes until it is only left in the shadows or where it has been piled up in heaps to show it once dominated the landscape. When that happens, you know winters death grip is growing short as is my time in this godforsaken place. I have two interviews left to complete with DC and Big-O for this book. As I understand it, they are both living in Unit 54 now since Big-O's mouth overloaded his ass in two different buildings Unit 53 and Unit 7 that he says he didn't like. I have heard from those in Unit 53 he burnt virtually every bridge in that Unit with his fellow car members and others there by being loud and calling some of them names out in the open. For what I have no idea, but Barnett is old and set in his ways unfortunately his ways and prison ways don't mesh well together, sounds all too familiar. People are telling me that many guys want to jump him from his own car in Unit 53. Apparently, he did the same thing in Unit 7 during the few days he was there. When I was in his presence I heard him say he was going to get out of the RDAP Building which is Unit 53 and asked me about Unit 6 because he had heard it was one of the air-conditioned Units on the compound. I tried to steer him away from Unit 6 because I didn't want him to get blindsided like I did over there. Hopefully, he got the hint. I need to go over to Unit 54 to see DC and interview him. I've actually been to see DC as much as I've been over to 12 to see Phipps before I actually moved in over there. I just never ended up getting DC to talk about his experience more than a couple of sentences and likewise I have only heard about Barnett's experience second-hand posing at Nancy Pelosi's desk for the famous picture that made its way to numerous newspapers and broadcast news programs plastered all over the nation and beyond. I feel like I have a pretty good grasp of DC’s story but I'm missing the details to paint a more brilliant picture of what his experience was like every time I push him on what he was feeling on the capitol grounds he says to me “you were there you know what it was like” which in itself is about as bad a picture in my mind as you can conjure because I lived it and I do know what it was like but that doesn't explain how he felt. DC is not the type of guy who talks about how he feels. That's just the way he is. Personally, I feel like if I can ever get him to discuss his feelings while he was demonstrating peacefully at those barricades I’ll have done something pretty miraculous. We'll see what I can get from him with one more try.</w:t>
      </w:r>
    </w:p>
    <w:p w14:paraId="7179A7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Barnett likewise is sure to be a tough nut to crack. Generally, he tries to joke or beach about stuff other than talk about his feelings and as you might guess everyone becomes the badass in prison. It's just the way things are in this environment. Dick length contests are the norm in here and it causes conflict. No, not literally. Substitute ego for dick and you will begin to get a more accurate picture of prison life…</w:t>
      </w:r>
    </w:p>
    <w:p w14:paraId="6308D0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one wants to be the weakest link in prison, but I can't, don't, and won't speak for the “quank” members of this compound. I often say this place is a </w:t>
      </w:r>
      <w:proofErr w:type="gramStart"/>
      <w:r w:rsidRPr="00381B0D">
        <w:rPr>
          <w:rFonts w:ascii="Times New Roman" w:eastAsia="Times New Roman" w:hAnsi="Times New Roman" w:cs="Times New Roman"/>
          <w:kern w:val="0"/>
          <w:lang w:val="en-VI"/>
          <w14:ligatures w14:val="none"/>
        </w:rPr>
        <w:t>faggot’s</w:t>
      </w:r>
      <w:proofErr w:type="gramEnd"/>
      <w:r w:rsidRPr="00381B0D">
        <w:rPr>
          <w:rFonts w:ascii="Times New Roman" w:eastAsia="Times New Roman" w:hAnsi="Times New Roman" w:cs="Times New Roman"/>
          <w:kern w:val="0"/>
          <w:lang w:val="en-VI"/>
          <w14:ligatures w14:val="none"/>
        </w:rPr>
        <w:t xml:space="preserve"> paradise. When these guys get sentenced to years in this place with no end in sight where the only women you ever see are your captors who generally have a terrible attitude and looks like the South end of a northbound bulldog. Almost one in every 100 inmates has all but given up on their Y chromosomes and have the federal government funding their psychosis with female hormone shots and pills that make them grow </w:t>
      </w:r>
      <w:proofErr w:type="gramStart"/>
      <w:r w:rsidRPr="00381B0D">
        <w:rPr>
          <w:rFonts w:ascii="Times New Roman" w:eastAsia="Times New Roman" w:hAnsi="Times New Roman" w:cs="Times New Roman"/>
          <w:kern w:val="0"/>
          <w:lang w:val="en-VI"/>
          <w14:ligatures w14:val="none"/>
        </w:rPr>
        <w:t>breasts, but</w:t>
      </w:r>
      <w:proofErr w:type="gramEnd"/>
      <w:r w:rsidRPr="00381B0D">
        <w:rPr>
          <w:rFonts w:ascii="Times New Roman" w:eastAsia="Times New Roman" w:hAnsi="Times New Roman" w:cs="Times New Roman"/>
          <w:kern w:val="0"/>
          <w:lang w:val="en-VI"/>
          <w14:ligatures w14:val="none"/>
        </w:rPr>
        <w:t xml:space="preserve"> does nothing for their meat swinging in between their legs. If they opt for castration and reconstructive general surgery they get transferred to a women's prison which defeats their quank needs so they typically never go that route. So, you see this men's prison is a queer boys paradise with many young men looking at years of incarceration unwilling to wait until they get released to have sex they </w:t>
      </w:r>
      <w:r w:rsidRPr="00381B0D">
        <w:rPr>
          <w:rFonts w:ascii="Times New Roman" w:eastAsia="Times New Roman" w:hAnsi="Times New Roman" w:cs="Times New Roman"/>
          <w:kern w:val="0"/>
          <w:lang w:val="en-VI"/>
          <w14:ligatures w14:val="none"/>
        </w:rPr>
        <w:lastRenderedPageBreak/>
        <w:t xml:space="preserve">often switch teams, if you know what I mean. The closest thing to a woman in prison is a dude with </w:t>
      </w:r>
      <w:proofErr w:type="gramStart"/>
      <w:r w:rsidRPr="00381B0D">
        <w:rPr>
          <w:rFonts w:ascii="Times New Roman" w:eastAsia="Times New Roman" w:hAnsi="Times New Roman" w:cs="Times New Roman"/>
          <w:kern w:val="0"/>
          <w:lang w:val="en-VI"/>
          <w14:ligatures w14:val="none"/>
        </w:rPr>
        <w:t>tits</w:t>
      </w:r>
      <w:proofErr w:type="gramEnd"/>
      <w:r w:rsidRPr="00381B0D">
        <w:rPr>
          <w:rFonts w:ascii="Times New Roman" w:eastAsia="Times New Roman" w:hAnsi="Times New Roman" w:cs="Times New Roman"/>
          <w:kern w:val="0"/>
          <w:lang w:val="en-VI"/>
          <w14:ligatures w14:val="none"/>
        </w:rPr>
        <w:t xml:space="preserve">. </w:t>
      </w:r>
    </w:p>
    <w:p w14:paraId="64315B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you might imagine, of the 1 in 100 with chemically induced breast 90% of those have STDs or so I've been told by the staff here. The prison has an orientation class when you first get here, and the most memorable speaker is the nurse from the hospital where inmates have to go for medication should they require treatment while incarcerated. She's quick to tell inmates that there are no female inmates in this compound and STD's are a major problem with those who resemble them. She even threatens to show up at the visitors center from time to time to share her information with your loved ones, however I have never seen her there before and I go for visits almost every week from my Rikki and family.</w:t>
      </w:r>
    </w:p>
    <w:p w14:paraId="5487F0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7E1CE8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360C1E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2-28-24    </w:t>
      </w:r>
      <w:r w:rsidRPr="00381B0D">
        <w:rPr>
          <w:rFonts w:ascii="Times New Roman" w:eastAsia="Times New Roman" w:hAnsi="Times New Roman" w:cs="Times New Roman"/>
          <w:b/>
          <w:bCs/>
          <w:i/>
          <w:iCs/>
          <w:kern w:val="0"/>
          <w:lang w:val="en-VI"/>
          <w14:ligatures w14:val="none"/>
        </w:rPr>
        <w:t>41 DTF</w:t>
      </w:r>
    </w:p>
    <w:p w14:paraId="09FC88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Imagine the embarrassment from catching an STD in prison from another male inmate with mental and identity issues. The shame for most real men would be unbearable. Not so much with the quanks and so STD’s are a problem.</w:t>
      </w:r>
    </w:p>
    <w:p w14:paraId="38130D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really don't want to waste a lot of time talking about the freak show that is Seagoville Federal Correctional Institution and so I won't, accept to say a few things about the similarities to the forced agenda propaganda that is fed over the TV, radio, and print advertisements are intermingled with programming that try to reach a 10% trans community here in this closed bubble environment where quanks will be quanks. Those that want to destroy our society primarily through this unnatural propaganda and undermining of the family unit pouring on the trans, gay, LGTBQ etcetera propaganda through our media sources are finding even in closed environments like this prison that has a stranglehold control on information, movement and subliminal suggestions pumped in through your favorite syndicated news channel is affecting less than 1% of the population even with same sex isolation conditions. Those are dismal numbers for those who want to tear down how ever many thousands of years of evolution mankind has been procreating and following God's planned order since time began. Mother Nature is a bytch or, so I’ve always been told. These one worlders behind their attempts to tear down our society by attacking the family unit and attempting to compel us into wage, class, and race warfare have a long way to go before they can reprogram thousands upon thousands of years of evolution which brings me to my next point.</w:t>
      </w:r>
    </w:p>
    <w:p w14:paraId="4DE9FB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COVID-19 was no </w:t>
      </w:r>
      <w:proofErr w:type="gramStart"/>
      <w:r w:rsidRPr="00381B0D">
        <w:rPr>
          <w:rFonts w:ascii="Times New Roman" w:eastAsia="Times New Roman" w:hAnsi="Times New Roman" w:cs="Times New Roman"/>
          <w:kern w:val="0"/>
          <w:lang w:val="en-VI"/>
          <w14:ligatures w14:val="none"/>
        </w:rPr>
        <w:t>mistake,</w:t>
      </w:r>
      <w:proofErr w:type="gramEnd"/>
      <w:r w:rsidRPr="00381B0D">
        <w:rPr>
          <w:rFonts w:ascii="Times New Roman" w:eastAsia="Times New Roman" w:hAnsi="Times New Roman" w:cs="Times New Roman"/>
          <w:kern w:val="0"/>
          <w:lang w:val="en-VI"/>
          <w14:ligatures w14:val="none"/>
        </w:rPr>
        <w:t xml:space="preserve"> they purposely introduced this virus into our world with more than one objective in mind. Of course, the most obvious of reasons was to get rid of Trump, but there were other needs that unleashing this virus on us achieved such as but not limited to control by fear with major limits on freedom, conditioning to introducing mandatory inoculations and primarily for the trillions in MONEY these illegal deadly injections would generate.</w:t>
      </w:r>
    </w:p>
    <w:p w14:paraId="246071A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fear campaign unleashed by the media machine was coordinated and enormous. COVID-19 coverage designed to incite fear into every human being on the face of the planet was used globally by every government using the media machine’s arsenal of weapons </w:t>
      </w:r>
      <w:r w:rsidRPr="00381B0D">
        <w:rPr>
          <w:rFonts w:ascii="Times New Roman" w:eastAsia="Times New Roman" w:hAnsi="Times New Roman" w:cs="Times New Roman"/>
          <w:kern w:val="0"/>
          <w:lang w:val="en-VI"/>
          <w14:ligatures w14:val="none"/>
        </w:rPr>
        <w:lastRenderedPageBreak/>
        <w:t>including a great deal of subliminal suggestions, I suspect not the least of which was tractor trailer refrigerator rigs parked outside of hospitals simulating extra body storage space for a virus no more deadly than the common cold. Inflated death rates were used to keep the population living in fear so they could implement their next weapon on the population which was not even promoted as a cure or even a deterrent. Unconstitutional mandatory lockdowns, which amounted to self-induced incarceration on a scale never heard of before and the people themselves enforced these lockdowns on each other by reporting on each other’s peers, friends, and families turning neighbor against neighbor and family member against family member in a class war of monumental proportions further separating a broken and indoctrinated society. The lockdowns eliminated public assembly which goes against everything the constitution stands for including our right to worship as we so choose. Our children though, they were indoctrinated into accepting unconstitutional restrictions on education and social interaction, which alienated Grandparents who died alone while Fauci, (the patten holder), made millions and the Pharmaceutical Companies made billions...</w:t>
      </w:r>
    </w:p>
    <w:p w14:paraId="22F4C5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i/>
          <w:iCs/>
          <w:kern w:val="0"/>
          <w:lang w:val="en-VI"/>
          <w14:ligatures w14:val="none"/>
        </w:rPr>
      </w:pPr>
      <w:r w:rsidRPr="00381B0D">
        <w:rPr>
          <w:rFonts w:ascii="Times New Roman" w:eastAsia="Times New Roman" w:hAnsi="Times New Roman" w:cs="Times New Roman"/>
          <w:kern w:val="0"/>
          <w:lang w:val="en-VI"/>
          <w14:ligatures w14:val="none"/>
        </w:rPr>
        <w:t xml:space="preserve">2-29-24    </w:t>
      </w:r>
      <w:r w:rsidRPr="00381B0D">
        <w:rPr>
          <w:rFonts w:ascii="Times New Roman" w:eastAsia="Times New Roman" w:hAnsi="Times New Roman" w:cs="Times New Roman"/>
          <w:b/>
          <w:bCs/>
          <w:i/>
          <w:iCs/>
          <w:kern w:val="0"/>
          <w:lang w:val="en-VI"/>
          <w14:ligatures w14:val="none"/>
        </w:rPr>
        <w:t>40 DTF</w:t>
      </w:r>
    </w:p>
    <w:p w14:paraId="2343AB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Pen Pal Correspondence </w:t>
      </w:r>
    </w:p>
    <w:p w14:paraId="760C4C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Rickie,</w:t>
      </w:r>
    </w:p>
    <w:p w14:paraId="50E182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Thanks for the explanation about the lapses in letters. I was wondering if I owed you a letter. Lol I couldn't remember if I had forgotten to respond or not, so I looked yesterday and later that same day I received your latest letter. Sorry for the trouble it caused.</w:t>
      </w:r>
    </w:p>
    <w:p w14:paraId="765696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First time I ever voted; I voted for Reagan, but before I voted I went to a rally and listened to Reverend Jesse Jackson who was running in the Democratic primaries for president that year. He did not win the nomination that year or any of the other year he attempted to run for President. Rev JJ was not a mover or a shaker of people when I listened to him speak at that rally. What he said steered me away from the Democratic Party and so that trend would continue every time I chose to vote for the rest of my life. I haven't seen any substantial positive changes from the Democrats since,, same stuff different decade. All promises no </w:t>
      </w:r>
      <w:proofErr w:type="gramStart"/>
      <w:r w:rsidRPr="00381B0D">
        <w:rPr>
          <w:rFonts w:ascii="Times New Roman" w:eastAsia="Times New Roman" w:hAnsi="Times New Roman" w:cs="Times New Roman"/>
          <w:kern w:val="0"/>
          <w:lang w:val="en-VI"/>
          <w14:ligatures w14:val="none"/>
        </w:rPr>
        <w:t>deliveries, if</w:t>
      </w:r>
      <w:proofErr w:type="gramEnd"/>
      <w:r w:rsidRPr="00381B0D">
        <w:rPr>
          <w:rFonts w:ascii="Times New Roman" w:eastAsia="Times New Roman" w:hAnsi="Times New Roman" w:cs="Times New Roman"/>
          <w:kern w:val="0"/>
          <w:lang w:val="en-VI"/>
          <w14:ligatures w14:val="none"/>
        </w:rPr>
        <w:t xml:space="preserve"> you pay attention to the campaign kind. Democrats talk change but never actually do it nor do the Uni-party republicans who are riding the gravy train of tax dollars having learned how to manipulate the system to build generational wealth for themselves and their prodigy. Why would they ruin a good thing? Love of country has nothing to do with their decision. I’m looking for someone who loves our nation as much as I do. Someone special,, someone like Trump…</w:t>
      </w:r>
    </w:p>
    <w:p w14:paraId="72C738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Today makes 40 days to Freedom on the ole countdown clock that I look forward to writing down every day. It’s one of the little Freedom gifts I give to myself every day</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I feel like I have so much to catch up on at home, with my friends local and online, and in my life in general. I'm from the old school so after I was arrested I'd been keeping myself on voluntary home confinement. My life went on hold for over three years and now I'm just ready to be Free again. It's been a very long time since Rikki, and I have gone out and had a carefree fun date night or a weekend trip or even a camping trip when this J6 bullshht hasn't been looming over my head.</w:t>
      </w:r>
    </w:p>
    <w:p w14:paraId="5FCF87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When I get TF outta here I'm ready to be </w:t>
      </w:r>
      <w:proofErr w:type="gramStart"/>
      <w:r w:rsidRPr="00381B0D">
        <w:rPr>
          <w:rFonts w:ascii="Times New Roman" w:eastAsia="Times New Roman" w:hAnsi="Times New Roman" w:cs="Times New Roman"/>
          <w:kern w:val="0"/>
          <w:lang w:val="en-VI"/>
          <w14:ligatures w14:val="none"/>
        </w:rPr>
        <w:t>Free;</w:t>
      </w:r>
      <w:proofErr w:type="gramEnd"/>
      <w:r w:rsidRPr="00381B0D">
        <w:rPr>
          <w:rFonts w:ascii="Times New Roman" w:eastAsia="Times New Roman" w:hAnsi="Times New Roman" w:cs="Times New Roman"/>
          <w:kern w:val="0"/>
          <w:lang w:val="en-VI"/>
          <w14:ligatures w14:val="none"/>
        </w:rPr>
        <w:t xml:space="preserve"> Freedom of Spirit, Freedom of Mind, and Freedom of Body! Freedom can’t come fast enough to suit me, so I wait,, and take my little victories like writing down another day has passed to end this living hell...</w:t>
      </w:r>
    </w:p>
    <w:p w14:paraId="378678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book is still coming along nicely as I'm adding quality pages every day. I can't wait to get back to work on the first half of my manuscript that needs to be constructed from my writings I made when the events were taking place, and the actions were fresh in my mind. I have 6 months of those writings from starting just before the election until just before my arrest, but not all because after I got out of jail Facebook kept deleting my page new pages without warning. I'm pretty sure my federal guardian agent was responsible for deleting my pages over and over and over again. The Facebook page I had when I came here to prison is page #10. I hope I don't have to start over again when I get out in at the Max 39 days from today. I didn't finish this letter last night because they turned the lights off at midnight here and I got cut off.</w:t>
      </w:r>
    </w:p>
    <w:p w14:paraId="3CBA63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Good to hear from you Rickie. TTYL Yours truly, Stacy Wade Hager</w:t>
      </w:r>
    </w:p>
    <w:p w14:paraId="557C68A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2-30-24    </w:t>
      </w:r>
      <w:r w:rsidRPr="00381B0D">
        <w:rPr>
          <w:rFonts w:ascii="Times New Roman" w:eastAsia="Times New Roman" w:hAnsi="Times New Roman" w:cs="Times New Roman"/>
          <w:b/>
          <w:bCs/>
          <w:i/>
          <w:iCs/>
          <w:kern w:val="0"/>
          <w:lang w:val="en-VI"/>
          <w14:ligatures w14:val="none"/>
        </w:rPr>
        <w:t>39 DTF</w:t>
      </w:r>
    </w:p>
    <w:p w14:paraId="20C6BE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Conditioning</w:t>
      </w:r>
    </w:p>
    <w:p w14:paraId="0392C8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machine was used to condition the public into accepting the highly illegal lockdowns and restrictions on assembling in groups which made it harder to fight back as a unified front. Our right to assemble and express our grievances is one of the most fundamentally important rights we have as Americans and these one worlders who ushered in this pho-pandemic took that right away first. They wanted us in our homes and scared. They managed to achieve that objective too, at least for a couple of weeks, but then people started moving about and communicating with one another. Those in power did not want us to assemble so they passed more pho-laws known as mandates that prevented us from assembly. For almost one full year they kept us separated but that all ended on J6 when few were wearing face diapers, and no one was scared anymore of a virus no more deadly than the common cold. The J6 crowd was awake, and they were there daring to stand up for Fair Free Elections, daring to assemble in the midst of a pho-pandemic and daring to express our grievances as spelled out in our constitution</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  </w:t>
      </w:r>
    </w:p>
    <w:p w14:paraId="3119B3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Unfortunately for 6ers, Nancy Pelosi and Mitch McConnell were there to enforce their own homemade mandates issued from on high down upon their subjects who were strong enough to assemble at our nation's capital for Fair Free Elections in the face of lockdowns, mandates, and illegal restrictions. Mitch or Nancy or both issued an attack order on peaceful demonstrators innocently gathered on capital property unknowingly in a restricted zone mercilessly fired upon without a simple warning ever communicated by Capital or Metro police on the peaceful 1,000,000 demonstrators there for Fair Free Elections. Most demonstrators there felt we did not get a Fair or Free Election in November of 2020 regardless of what the media was pumping out morning, </w:t>
      </w:r>
      <w:proofErr w:type="gramStart"/>
      <w:r w:rsidRPr="00381B0D">
        <w:rPr>
          <w:rFonts w:ascii="Times New Roman" w:eastAsia="Times New Roman" w:hAnsi="Times New Roman" w:cs="Times New Roman"/>
          <w:kern w:val="0"/>
          <w:lang w:val="en-VI"/>
          <w14:ligatures w14:val="none"/>
        </w:rPr>
        <w:t>noon</w:t>
      </w:r>
      <w:proofErr w:type="gramEnd"/>
      <w:r w:rsidRPr="00381B0D">
        <w:rPr>
          <w:rFonts w:ascii="Times New Roman" w:eastAsia="Times New Roman" w:hAnsi="Times New Roman" w:cs="Times New Roman"/>
          <w:kern w:val="0"/>
          <w:lang w:val="en-VI"/>
          <w14:ligatures w14:val="none"/>
        </w:rPr>
        <w:t xml:space="preserve"> and night. 6ers had shown up to demonstrate for our elections being conducted in a fair and Free manner. Any poll worker in an effected area will testify about the unfairness of locking out republican poll workers. Ain’t nothing Fair about that! This election’s fraud Awakened The People who came in numbers never seen in modern history before to rally for “Stop the Steal!” A steal of their and all their friends and family at home who deserve to have their vote heard as well, no matter who they voted for...</w:t>
      </w:r>
    </w:p>
    <w:p w14:paraId="4219ED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t>
      </w:r>
      <w:r w:rsidRPr="00381B0D">
        <w:rPr>
          <w:rFonts w:ascii="Times New Roman" w:eastAsia="Times New Roman" w:hAnsi="Times New Roman" w:cs="Times New Roman"/>
          <w:b/>
          <w:bCs/>
          <w:kern w:val="0"/>
          <w:lang w:val="en-VI"/>
          <w14:ligatures w14:val="none"/>
        </w:rPr>
        <w:t>Mandatory Vaccines</w:t>
      </w:r>
    </w:p>
    <w:p w14:paraId="77C136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machine also helped impose the government's policies on mandatory inoculations even though mandatory vaccines are against every Freedom this nation used to stand for. By outlawing public assembly, we were left at the mercy of those on high passing down mandatory vaccine mandates which were interpreted as pho-laws in direct violation of not only our constitution but the widely accepted 10 Nuremberg Codes, of which from all reports (not just the one google allows you to see) mandatory vaccination violate all 10 Nuremberg Codes.</w:t>
      </w:r>
    </w:p>
    <w:p w14:paraId="4A6544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Canadian truck drivers started the pushback movement that swept through North America in </w:t>
      </w:r>
      <w:proofErr w:type="gramStart"/>
      <w:r w:rsidRPr="00381B0D">
        <w:rPr>
          <w:rFonts w:ascii="Times New Roman" w:eastAsia="Times New Roman" w:hAnsi="Times New Roman" w:cs="Times New Roman"/>
          <w:kern w:val="0"/>
          <w:lang w:val="en-VI"/>
          <w14:ligatures w14:val="none"/>
        </w:rPr>
        <w:t>2020</w:t>
      </w:r>
      <w:proofErr w:type="gramEnd"/>
      <w:r w:rsidRPr="00381B0D">
        <w:rPr>
          <w:rFonts w:ascii="Times New Roman" w:eastAsia="Times New Roman" w:hAnsi="Times New Roman" w:cs="Times New Roman"/>
          <w:kern w:val="0"/>
          <w:lang w:val="en-VI"/>
          <w14:ligatures w14:val="none"/>
        </w:rPr>
        <w:t xml:space="preserve"> but opposition was stamped out by the media machine and social media under the direction of government agencies, like the FBI and CIA and by the Parliament of Canada, but from primarily their leader nationally Justin Trudeau. Those two US government Agencies worked against our constitution to undermine the public through their actions and directions to conflate the narrative against American Patriots. Under the Thief in Chief’s administration those in charge of each Department of the Cabinet of the Robinette were by-far the most immoral bunch to ever disgrace our Offices of the Cabinet. The CIA and the FBI should be gutted from the top / down of people willing to subvert the constitution for a paycheck or a political agenda. Neither agency is trustworthy as displayed over the past four years at minimum of their own actions like the Michigan State capitol </w:t>
      </w:r>
      <w:proofErr w:type="spellStart"/>
      <w:r w:rsidRPr="00381B0D">
        <w:rPr>
          <w:rFonts w:ascii="Times New Roman" w:eastAsia="Times New Roman" w:hAnsi="Times New Roman" w:cs="Times New Roman"/>
          <w:kern w:val="0"/>
          <w:lang w:val="en-VI"/>
          <w14:ligatures w14:val="none"/>
        </w:rPr>
        <w:t>shttshow</w:t>
      </w:r>
      <w:proofErr w:type="spellEnd"/>
      <w:r w:rsidRPr="00381B0D">
        <w:rPr>
          <w:rFonts w:ascii="Times New Roman" w:eastAsia="Times New Roman" w:hAnsi="Times New Roman" w:cs="Times New Roman"/>
          <w:kern w:val="0"/>
          <w:lang w:val="en-VI"/>
          <w14:ligatures w14:val="none"/>
        </w:rPr>
        <w:t xml:space="preserve"> or the J6 fake insurrection initiated by the CIA and orchestrated by the FBI and undercover agents of other agencies including but not limited to capital and metro police plus at least 4 busloads of Antifa and BLM ranking officers and rank &amp; file members both inside and primarily outside of the building causing damage to the capital and being recorded by members of the media machine for their propaganda media blitz that they would broadcast on a loop to sway public opinion for the next 2 1/2 years.</w:t>
      </w:r>
    </w:p>
    <w:p w14:paraId="29F4FB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real story that the media machine totally and purposefully missed was the fact that over 1,000,000 of this nation's most patriotic and staunch supporters had assembled in our capital on the day that our elected representatives were afforded the opportunity to pause what every citizen there believed to be a rigged election. The fact that over a million people in a nation that the media will tell you falsely that a million people cannot agree on anything while broadcasting race baited programs designed to create further separation of its citizenry all came together against the odds, mandates, and restrictions to demonstrate for Fair Free Elections. That fact in itself should tell even the most simple-minded of a brainwashed sheepeople-person that there were major problems with the election that demanded a closer look, if for nothing else than to prove the over a million citizens who had showed up on hand and in person to peacefully demonstrate were all wrong. If the media had bothered to turn their cameras on the massive crowd there they would have captured millions of citizens from all walks of life represented by each and every class of citizen including those aspiring to become American citizens legally. The cameras would have seen every ethnicity on the face of the earth and every religion represented there as well. They would have captured random citizens of the world mixed in with every size and shape of American all singing patriotic and national songs of freedom and hope. They would have seen people of all denominations praying to God together as is our freedom to do. Those media people would have seen what we all saw, the melting pot that is America where strangers become brothers and sisters who all believe in Freedom. The Freedom for you to be you while I can still be me which is the diametric opposite of what WEF One Worlders are pushing so hard to force us into, a one </w:t>
      </w:r>
      <w:r w:rsidRPr="00381B0D">
        <w:rPr>
          <w:rFonts w:ascii="Times New Roman" w:eastAsia="Times New Roman" w:hAnsi="Times New Roman" w:cs="Times New Roman"/>
          <w:kern w:val="0"/>
          <w:lang w:val="en-VI"/>
          <w14:ligatures w14:val="none"/>
        </w:rPr>
        <w:lastRenderedPageBreak/>
        <w:t>size fits all citizenship where absolutely no one will be happy no matter how they try to convince you of it.</w:t>
      </w:r>
    </w:p>
    <w:p w14:paraId="36582A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Owning nothing and not being the captain of my own destiny does not compute with my happiness. I honestly doubt that many people who wish to be the Captains of their own future will be happy drinking the WEF Jonestown spiked punch from the WEF Bar. The WEF plan for our world is suicide just like those souls in Jonestown who were forced to drink the Kool-Aid whether they wanted to or not.</w:t>
      </w:r>
    </w:p>
    <w:p w14:paraId="6F6E14A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where independent thought is of major benefit for you and your family. Sugar coated shht is still shht through and through. Don't let sugar-coated words, thoughts, and ideas fool you. Mankind has been trying to perfect the wheel since it was first invented likewise man has been trying to perfect government since people have been banding together under the same banners.</w:t>
      </w:r>
    </w:p>
    <w:p w14:paraId="6D1ADD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best form of government ever invented comes in the form of The Constitution. Change my mind…</w:t>
      </w:r>
    </w:p>
    <w:p w14:paraId="3AB23B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Politicians have perverted this sacred document to line their pockets with cash at the expense of our children's children. The framers of our nation and the constitution knew that we could find ourselves in the position we are in today and that's why the God-given right to defend ourselves with firearms was explicitly written into the constitution. Mass majorities of citizens should be able to throw off the burdens of bad government when they find it necessary. The framers made sure the following generations knew they had the right to throw off the arms of injustice and turn on a government that ceases to represent its citizens or safeguard our freedoms so many have died for. There may soon come a day once again the Patriots of Freedom may have to rise up like our forefathers did to cast off the chains and burdens of an unjust government that has ceased to represent the people of this nation. Each questionable election or vote to restrict our rights spelled out in the Bill of Rights or Constitution brings us closer to another Declaration of Independence from this Nation’s Citizens. Push Americans around at your own peril. FAFO!</w:t>
      </w:r>
    </w:p>
    <w:p w14:paraId="629C7A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Not having the Declaration of Independence and the Constitution on speed dial is a real issue when writing a highly charged book on J6, The Preamble and The Constitution provide our instructions to build the Greatest Government Experiment ever to be conceived. We have benefitted greatly living under this document. A copy of each would help me out tremendously right now, but I'll just have to wait until I get out into the real world again,, for now I must press ahead one day at a time.</w:t>
      </w:r>
    </w:p>
    <w:p w14:paraId="2816B1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i/>
          <w:iCs/>
          <w:kern w:val="0"/>
          <w:lang w:val="en-VI"/>
          <w14:ligatures w14:val="none"/>
        </w:rPr>
      </w:pPr>
      <w:r w:rsidRPr="00381B0D">
        <w:rPr>
          <w:rFonts w:ascii="Times New Roman" w:eastAsia="Times New Roman" w:hAnsi="Times New Roman" w:cs="Times New Roman"/>
          <w:kern w:val="0"/>
          <w:lang w:val="en-VI"/>
          <w14:ligatures w14:val="none"/>
        </w:rPr>
        <w:t xml:space="preserve">3-2-24    </w:t>
      </w:r>
      <w:r w:rsidRPr="00381B0D">
        <w:rPr>
          <w:rFonts w:ascii="Times New Roman" w:eastAsia="Times New Roman" w:hAnsi="Times New Roman" w:cs="Times New Roman"/>
          <w:b/>
          <w:bCs/>
          <w:i/>
          <w:iCs/>
          <w:kern w:val="0"/>
          <w:lang w:val="en-VI"/>
          <w14:ligatures w14:val="none"/>
        </w:rPr>
        <w:t>38  DTF</w:t>
      </w:r>
    </w:p>
    <w:p w14:paraId="09B722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One good thing that has come from being locked up in this hell hole is it eliminated excuses not to exercise. I'm in the best physical condition I've been in for decades. Every time I go out to rec and put in my 60 setups, 60 push-ups and at least a mile brisk walk if not more. Today is Saturday morning and I'm currently waiting for my Rikki to get here for a visit. Today will be one of the few times she will come to see me this month, because she is going to Arizona again, this time to watch over and babysit Ryan's children while Ryan and Kalani go on vacation. They usually take one vacation a year and I think they are going to Japan this time. I hope they all have a safe trip, Rikki and the kids included. Rikki has been talking about bringing the boys, </w:t>
      </w:r>
      <w:proofErr w:type="gramStart"/>
      <w:r w:rsidRPr="00381B0D">
        <w:rPr>
          <w:rFonts w:ascii="Times New Roman" w:eastAsia="Times New Roman" w:hAnsi="Times New Roman" w:cs="Times New Roman"/>
          <w:kern w:val="0"/>
          <w:lang w:val="en-VI"/>
          <w14:ligatures w14:val="none"/>
        </w:rPr>
        <w:t>John</w:t>
      </w:r>
      <w:proofErr w:type="gramEnd"/>
      <w:r w:rsidRPr="00381B0D">
        <w:rPr>
          <w:rFonts w:ascii="Times New Roman" w:eastAsia="Times New Roman" w:hAnsi="Times New Roman" w:cs="Times New Roman"/>
          <w:kern w:val="0"/>
          <w:lang w:val="en-VI"/>
          <w14:ligatures w14:val="none"/>
        </w:rPr>
        <w:t xml:space="preserve"> and Ian, back to Texas for one of the two weeks Ryan and Kalani will </w:t>
      </w:r>
      <w:r w:rsidRPr="00381B0D">
        <w:rPr>
          <w:rFonts w:ascii="Times New Roman" w:eastAsia="Times New Roman" w:hAnsi="Times New Roman" w:cs="Times New Roman"/>
          <w:kern w:val="0"/>
          <w:lang w:val="en-VI"/>
          <w14:ligatures w14:val="none"/>
        </w:rPr>
        <w:lastRenderedPageBreak/>
        <w:t xml:space="preserve">be gone. She's got some stuff around the house that she wants to get done and since she's having to burn vacation time to babysit she wants to make some of it productive time. I understand that because I would love to have helped my Grandparents do anything they asked of me when I was their age. Children are </w:t>
      </w:r>
      <w:proofErr w:type="gramStart"/>
      <w:r w:rsidRPr="00381B0D">
        <w:rPr>
          <w:rFonts w:ascii="Times New Roman" w:eastAsia="Times New Roman" w:hAnsi="Times New Roman" w:cs="Times New Roman"/>
          <w:kern w:val="0"/>
          <w:lang w:val="en-VI"/>
          <w14:ligatures w14:val="none"/>
        </w:rPr>
        <w:t>not the same as</w:t>
      </w:r>
      <w:proofErr w:type="gramEnd"/>
      <w:r w:rsidRPr="00381B0D">
        <w:rPr>
          <w:rFonts w:ascii="Times New Roman" w:eastAsia="Times New Roman" w:hAnsi="Times New Roman" w:cs="Times New Roman"/>
          <w:kern w:val="0"/>
          <w:lang w:val="en-VI"/>
          <w14:ligatures w14:val="none"/>
        </w:rPr>
        <w:t xml:space="preserve"> when I was young though…</w:t>
      </w:r>
    </w:p>
    <w:p w14:paraId="51AB09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just got back from Rikki's visit, which will be the last one for the next three weeks she wants the boys to help her run water lines under the house, which is a very good idea in my opinion but dangerous to their heads if they raise up too high because the floorboards have a plethora of sharp nails protruding overhead when crawling through the crawl space. I suggested she warn them strongly and then instruct them to reach up with their hands to feel how sharp and how many of those nails there are overhead, so they know for sure the danger those nails represent. Rikki joked about them only raising their head up too high once which is true but not really so funny as I can remember the first time I skinned my head on a nail under a house. I think that they could be a great help to her being young and small enough to move around fairly easily under the house. I'll be sure to update when and if that happens. I really think the boys would like to help do something new and productive, but I don't know for sure how children think these days. What I do know is I would have jumped at the idea of helping my grandparents when I was their age, 10-7.</w:t>
      </w:r>
    </w:p>
    <w:p w14:paraId="298B3E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told me Stoney LaRue is going to be at Bare Bones Barbecue which is a local music venue on Friday 4/5/24 that may possibly be my new release date if the First Step Act kicks in for credit on the days of the trial the sentencing and the travel time it could be more. Although I am yet to know for sure if I will get credit for the time served for those or not. </w:t>
      </w:r>
      <w:proofErr w:type="gramStart"/>
      <w:r w:rsidRPr="00381B0D">
        <w:rPr>
          <w:rFonts w:ascii="Times New Roman" w:eastAsia="Times New Roman" w:hAnsi="Times New Roman" w:cs="Times New Roman"/>
          <w:kern w:val="0"/>
          <w:lang w:val="en-VI"/>
          <w14:ligatures w14:val="none"/>
        </w:rPr>
        <w:t>Hopefully</w:t>
      </w:r>
      <w:proofErr w:type="gramEnd"/>
      <w:r w:rsidRPr="00381B0D">
        <w:rPr>
          <w:rFonts w:ascii="Times New Roman" w:eastAsia="Times New Roman" w:hAnsi="Times New Roman" w:cs="Times New Roman"/>
          <w:kern w:val="0"/>
          <w:lang w:val="en-VI"/>
          <w14:ligatures w14:val="none"/>
        </w:rPr>
        <w:t xml:space="preserve"> my case worker Hollins will have an update the next time I see him which is tomorrow.</w:t>
      </w:r>
    </w:p>
    <w:p w14:paraId="5DD7DE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3-3-24    </w:t>
      </w:r>
      <w:r w:rsidRPr="00381B0D">
        <w:rPr>
          <w:rFonts w:ascii="Times New Roman" w:eastAsia="Times New Roman" w:hAnsi="Times New Roman" w:cs="Times New Roman"/>
          <w:b/>
          <w:bCs/>
          <w:i/>
          <w:iCs/>
          <w:kern w:val="0"/>
          <w:lang w:val="en-VI"/>
          <w14:ligatures w14:val="none"/>
        </w:rPr>
        <w:t>37 DTF</w:t>
      </w:r>
    </w:p>
    <w:p w14:paraId="3D8B17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Here it is another 10:00 AM weekend standing count and I am reminded that I can't stand this hell hole. Living here isn't living, it isn't even existing,, it's just suffering through time, Time… It’s a big waste of it, any time spent in prison is wasted life plain and simple. I don't have seven months of my life to just give away because some politically twisted judge doesn't agree with my political preferences and yet, here I am for four simple, yet contrived misdemeanors that only deserve jail time because I am vocal on social media about my political opinion. I've been standing for what I believe in on social media since well before 2016 and this little stint in the big house isn't gonna change my political standings one iota, not even a little bit. As a matter of fact, my resolve to make as many aware of what happened to 6ers is more and more resolute with each passing day and every line I write cements that resolve.</w:t>
      </w:r>
    </w:p>
    <w:p w14:paraId="1C1C9E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America is awakening, albeit slowly, to the underbelly of our twisted government that targets those </w:t>
      </w:r>
      <w:proofErr w:type="gramStart"/>
      <w:r w:rsidRPr="00381B0D">
        <w:rPr>
          <w:rFonts w:ascii="Times New Roman" w:eastAsia="Times New Roman" w:hAnsi="Times New Roman" w:cs="Times New Roman"/>
          <w:kern w:val="0"/>
          <w:lang w:val="en-VI"/>
          <w14:ligatures w14:val="none"/>
        </w:rPr>
        <w:t>whom it does not agree with</w:t>
      </w:r>
      <w:proofErr w:type="gramEnd"/>
      <w:r w:rsidRPr="00381B0D">
        <w:rPr>
          <w:rFonts w:ascii="Times New Roman" w:eastAsia="Times New Roman" w:hAnsi="Times New Roman" w:cs="Times New Roman"/>
          <w:kern w:val="0"/>
          <w:lang w:val="en-VI"/>
          <w14:ligatures w14:val="none"/>
        </w:rPr>
        <w:t>. The government's current stance to cast MAGA (which stands for Make America Great Again not promoting killing your neighbor or creating anarchy like the progressive left is always trying to accomplish) in a negative light wanting to paint people who wish to promote American values and the American dream as evil people trying to “undermine our democracy.”  On what Planet and in which Galaxy is the bumbling wonder Biden talking about? Are the sheep really “that” asleep? Have they all turned off their cognitive thinking skills enough not to recognize when they are being fed lies? Are these subliminal suggestions registering louder than their ability to think things through?</w:t>
      </w:r>
    </w:p>
    <w:p w14:paraId="11074F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Let's think about what just happened last year on national television for a moment. A much maligned highly criticized and suspected illegitimate president gets on national primetime television veiled in a blood red backdrop to attack a conservatively estimated 70% of the population of this nation and suggest they are less than human like another national leader did 90 years prior who tried to eliminate an entire race of people. Has Biden lost all of his cognitive function? Does he or the people pulling his strings not see the similarities between this attack on conservatives and Hitler's attack on the Jewish people that were almost annihilated? Is that the message they wanted to send? Because if it is, it worked! That address set the Internet on fire the next day and for weeks after if not months after because people like me saw the similarities between the two and emphasized them to their full potential to try and awaken as many as possible to the tactics the progressive left were now using. Americans and citizens of the world had better wake TF up soon or we will all be in chains. Not physical chains mind you, but </w:t>
      </w:r>
      <w:proofErr w:type="gramStart"/>
      <w:r w:rsidRPr="00381B0D">
        <w:rPr>
          <w:rFonts w:ascii="Times New Roman" w:eastAsia="Times New Roman" w:hAnsi="Times New Roman" w:cs="Times New Roman"/>
          <w:kern w:val="0"/>
          <w:lang w:val="en-VI"/>
          <w14:ligatures w14:val="none"/>
        </w:rPr>
        <w:t>chains</w:t>
      </w:r>
      <w:proofErr w:type="gramEnd"/>
      <w:r w:rsidRPr="00381B0D">
        <w:rPr>
          <w:rFonts w:ascii="Times New Roman" w:eastAsia="Times New Roman" w:hAnsi="Times New Roman" w:cs="Times New Roman"/>
          <w:kern w:val="0"/>
          <w:lang w:val="en-VI"/>
          <w14:ligatures w14:val="none"/>
        </w:rPr>
        <w:t xml:space="preserve"> nonetheless, chained to a national debt, and chained to personal debt too. Debt that can steal your Freedom and Independence to do virtually everything you do for fun and  “chain” you to a dead end job working for the same set of elite assholes making money off your consuming addiction for more of the latest and greatest cutting edge gadgets to clutter up your time and to keep your mind occupied while you forget how empty your life has become trying to survive until the next paycheck which is never enough to escape the rising debt that you are drowning in. At some point, you're going to have to say enough is enough and stop the addiction to being in debt. It is what it is…</w:t>
      </w:r>
    </w:p>
    <w:p w14:paraId="6073DD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 never intended for us to ever go into debt beyond six years. In the beginning of the nation of Israel the rule was for Israelites to forgive any debt not paid off at the end of six years. Interest on loans was not even considered an option. God knew that interest would only corrupt those collecting it. He knew that giving people monetary benefit for doing what should come from compassion would change the nature of loaning into a business that would eventually feed off the misfortune of others. This was never God’s intention. God is about infinite love not taking from the less fortunate. Those ideas came from a different source, one that feeds on sorrow and misfortune. Tapped from the same source that promotes division and trying to eliminate 70% of the American population because they dare to try and Make America Great Again. Anyone who falls for the trap of thinking the people who want to save this country as it was envisioned based on the Bill of Rights and the Constitution is a threat to democracy has a different vision of democracy than those who crafted both legendary documents. Likewise, any person, entity, corporation, media personnel and / or program that promotes hating one person or a group of people because of what they believe is not a place you invest your attention or your faith in. The Freedom to have different ideas is what makes this nation the best place on earth to live. Our differences are what makes us great. People have been conditioned to forget that simple truth in the midst of the divisionary rhetoric. Just because professors are now teaching that their opinion is the only thing that matters doesn't make it true. This nation has always been best when we were able to have open debate of ideas and opinions. Stifling opinions is a serious threat to democracy in my opinion. Shouting down opinions you don't agree with instead of debating them is by far more threatening to the democracy than anything the MAGA supporters have in mind. Common sense requires thought; Citizens Start Your Thinking…</w:t>
      </w:r>
    </w:p>
    <w:p w14:paraId="57F859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Until this nation can come together and discuss our problems in a civilized way nothing good will happen. As things stand now, 70 to 80% of the population are being ramrodded by the 10 to 15% minority of progressives who have the media and the Department of Justice in their pockets which constitutes the strongest arm of our government, and the CIA who run the propaganda machine that is our network programming. The CIA handles propaganda and </w:t>
      </w:r>
      <w:r w:rsidRPr="00381B0D">
        <w:rPr>
          <w:rFonts w:ascii="Times New Roman" w:eastAsia="Times New Roman" w:hAnsi="Times New Roman" w:cs="Times New Roman"/>
          <w:kern w:val="0"/>
          <w:lang w:val="en-VI"/>
          <w14:ligatures w14:val="none"/>
        </w:rPr>
        <w:lastRenderedPageBreak/>
        <w:t xml:space="preserve">information control. The FBI </w:t>
      </w:r>
      <w:proofErr w:type="gramStart"/>
      <w:r w:rsidRPr="00381B0D">
        <w:rPr>
          <w:rFonts w:ascii="Times New Roman" w:eastAsia="Times New Roman" w:hAnsi="Times New Roman" w:cs="Times New Roman"/>
          <w:kern w:val="0"/>
          <w:lang w:val="en-VI"/>
          <w14:ligatures w14:val="none"/>
        </w:rPr>
        <w:t>handles</w:t>
      </w:r>
      <w:proofErr w:type="gramEnd"/>
      <w:r w:rsidRPr="00381B0D">
        <w:rPr>
          <w:rFonts w:ascii="Times New Roman" w:eastAsia="Times New Roman" w:hAnsi="Times New Roman" w:cs="Times New Roman"/>
          <w:kern w:val="0"/>
          <w:lang w:val="en-VI"/>
          <w14:ligatures w14:val="none"/>
        </w:rPr>
        <w:t xml:space="preserve"> those citizens who draw attention to those in control like me, I have had my own personal FBI Guardian Agent for the past three years out of Austin, TX. Every time she sent memes that I had posted to my page making fun of FBI to Judge Chutkan wanting to use them against me as evidence during trial her name and location were plastered all over the “evidence” copies she turned in and Chutkan told her again and again they were inadmissible. To delight and surprise, Lol &amp; phew, Thank God Chutkan allowed my Freedom of speech to be upheld for the dank meme’s roasting the FBI but not so much when it came to my political opinion. Further eroding my faith in our once great justice system…</w:t>
      </w:r>
    </w:p>
    <w:p w14:paraId="6D9C69A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3-4-24    </w:t>
      </w:r>
      <w:r w:rsidRPr="00381B0D">
        <w:rPr>
          <w:rFonts w:ascii="Times New Roman" w:eastAsia="Times New Roman" w:hAnsi="Times New Roman" w:cs="Times New Roman"/>
          <w:b/>
          <w:bCs/>
          <w:i/>
          <w:iCs/>
          <w:kern w:val="0"/>
          <w:lang w:val="en-VI"/>
          <w14:ligatures w14:val="none"/>
        </w:rPr>
        <w:t>36 DTF</w:t>
      </w:r>
    </w:p>
    <w:p w14:paraId="248EC5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Uh, got the dope on this Federal Guardian Agent / gal from my lawyer and pulled the verification off of my arresting paperwork although I've never doxed her. If I find her name on a public document she's as good as revealed though. Those who believe their political views come above The United States Constitution should be outed for all to see. At least that's my view of these political convicts getting away with highway robbery of our constitutional rights. These liberal progressives are the Real Threat to our Democracy. Make no mistake, if we lose our nation it will be the direct result of those in the CIA and the FBI working to subvert our laws to target J6 conservatives and what Biden called MAGA Republicans because we are the ones who suspect he is an illegitimate president, and we aren't prepared to let it go. We STAND Strong in our beliefs; mass formation psychosis need not apply…</w:t>
      </w:r>
    </w:p>
    <w:p w14:paraId="142953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3-5-24    </w:t>
      </w:r>
      <w:r w:rsidRPr="00381B0D">
        <w:rPr>
          <w:rFonts w:ascii="Times New Roman" w:eastAsia="Times New Roman" w:hAnsi="Times New Roman" w:cs="Times New Roman"/>
          <w:b/>
          <w:bCs/>
          <w:i/>
          <w:iCs/>
          <w:kern w:val="0"/>
          <w:lang w:val="en-VI"/>
          <w14:ligatures w14:val="none"/>
        </w:rPr>
        <w:t>35DTF</w:t>
      </w:r>
    </w:p>
    <w:p w14:paraId="1071FA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Loose Ends and Rattlesnakes</w:t>
      </w:r>
    </w:p>
    <w:p w14:paraId="7F9E17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Being a member of the J6 club at Seagoville FCI is not something you want to write home about simply because of where the letter would originate from, which calls to mind all of the negative connotations that surround the fact that you are in prison, innocent or not. But we are a close-knit family of guys who know exactly what it's like to be the target of your own government for your political opinion.</w:t>
      </w:r>
    </w:p>
    <w:p w14:paraId="6EF0BF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Having said that there are many people in our nation walking around with blinders on. For those of you who don't know, blinders are flaps fashioned to the bridle of a horse’s headstall to keep their eyes focused on only what's ahead of them and not what’s beside them or behind them and they typically are used on work horses or some racehorses/dogs, I'll leave it to you to decide which I refer. Blinders that force you to always look ahead because if you can see what's going on around you at any given time you might wanna stop and likewise if you can see behind you events from the past may cause you pause from the direction those in control are driving you. If people could see the overall view of the course we are heading down they would likely want to stop short of the cliff face those in control are pushing us toward. That is just a hunch, but I believe most people are smart enough that if they can see the cliff’s edge, they will change course in time to avoid catastrophe. I think those who choose to keep their head down or buried do so not necessarily because they are lazy, although that does figure into the equation. Primarily, the reason behind people being oblivious to what is happening around them in today's world resides on the fact that the media, and that means all media, lie to their customers every single day to insure people keep their heads down or firmly buried in their phones. I whole-heartedly believe the only way to convince hundreds of millions of </w:t>
      </w:r>
      <w:r w:rsidRPr="00381B0D">
        <w:rPr>
          <w:rFonts w:ascii="Times New Roman" w:eastAsia="Times New Roman" w:hAnsi="Times New Roman" w:cs="Times New Roman"/>
          <w:kern w:val="0"/>
          <w:lang w:val="en-VI"/>
          <w14:ligatures w14:val="none"/>
        </w:rPr>
        <w:lastRenderedPageBreak/>
        <w:t xml:space="preserve">people into believing the 2020 election was </w:t>
      </w:r>
      <w:proofErr w:type="gramStart"/>
      <w:r w:rsidRPr="00381B0D">
        <w:rPr>
          <w:rFonts w:ascii="Times New Roman" w:eastAsia="Times New Roman" w:hAnsi="Times New Roman" w:cs="Times New Roman"/>
          <w:kern w:val="0"/>
          <w:lang w:val="en-VI"/>
          <w14:ligatures w14:val="none"/>
        </w:rPr>
        <w:t>fair or free</w:t>
      </w:r>
      <w:proofErr w:type="gramEnd"/>
      <w:r w:rsidRPr="00381B0D">
        <w:rPr>
          <w:rFonts w:ascii="Times New Roman" w:eastAsia="Times New Roman" w:hAnsi="Times New Roman" w:cs="Times New Roman"/>
          <w:kern w:val="0"/>
          <w:lang w:val="en-VI"/>
          <w14:ligatures w14:val="none"/>
        </w:rPr>
        <w:t xml:space="preserve"> or secure was to bombard them with subliminal suggestions and talking head parrots on TV saying that same bullcrap every single day and night for two years. You remember all those “false accusations of fraud?” Every channel said it was the “most secure election ever!” But was it? If you are one of the few who believe our elections cannot be manipulated you are being manipulated and if you can't figure out how that is happening maybe you should consider this, the media and I mean all media, is lying to you around the clock every single day and because Obama made it legal by signing the Smith / Mundz Modernization Act into law on his way out of office along with a little operation known as Crossfire Hurricane, look both up. Those television and radio programs you're watching and listening to are pumping subliminal suggestions into your brain through your eyes and ears unbeknownst to your conscious mind due to the legalization of the same law. That is considered brainwashing by the way, and you are the victim of it, whether you are aware or not.</w:t>
      </w:r>
    </w:p>
    <w:p w14:paraId="24E362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see there is a reason why you are not recognizing those manipulations to your subconscious mind that is most definitely being altered. I suggest you take a long hard look at the Smith / Mundz Modernization Act / Law of 2012 signed in 2013 to get a wakeup call on just how you, your family, and your friends are being manipulated by the media machine. I believe that the more people who see for themselves what our representatives in Congress are fully capable of the more we will push for accountability and term limits. Any governing body that would make lying to the public on a massive scale or hide their intentions by purposely misnaming a bill or submitting any piece of legislation does not serve the people shall not continue to represent the people and until we start holding these traitors feet to the fire they are never going to change. Meaning we need to see some real accountability and serious consequences for lying and manipulating the public. The word traitor needs to carry the same the same amount to clout today as it did when Benedict Arnold was charged with treason almost 250 years ago and the people who would pervert it should be tarred and feathered in the town square or on public television on their way out of office as a deterrent to crimes by future congress members.</w:t>
      </w:r>
    </w:p>
    <w:p w14:paraId="4249FF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3-6-24    </w:t>
      </w:r>
      <w:r w:rsidRPr="00381B0D">
        <w:rPr>
          <w:rFonts w:ascii="Times New Roman" w:eastAsia="Times New Roman" w:hAnsi="Times New Roman" w:cs="Times New Roman"/>
          <w:b/>
          <w:bCs/>
          <w:i/>
          <w:iCs/>
          <w:kern w:val="0"/>
          <w:lang w:val="en-VI"/>
          <w14:ligatures w14:val="none"/>
        </w:rPr>
        <w:t>34 DTF</w:t>
      </w:r>
    </w:p>
    <w:p w14:paraId="2BE3E6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laws and rules of common decency have been cast asunder by congressmen and women because they have made themselves immune to our common rules and laws by decree. The founding fathers had no such intention for Congress, in fact, Congress was intended to fear the public if they tried to pass such asinine laws as to make themselves immune to the laws and rules they pass down in judgment on those they now rule over from on high foolishly forgetting their bosses are the citizens themselves. We citizens will forever reserve the right to assemble and </w:t>
      </w:r>
      <w:proofErr w:type="gramStart"/>
      <w:r w:rsidRPr="00381B0D">
        <w:rPr>
          <w:rFonts w:ascii="Times New Roman" w:eastAsia="Times New Roman" w:hAnsi="Times New Roman" w:cs="Times New Roman"/>
          <w:kern w:val="0"/>
          <w:lang w:val="en-VI"/>
          <w14:ligatures w14:val="none"/>
        </w:rPr>
        <w:t>work together with</w:t>
      </w:r>
      <w:proofErr w:type="gramEnd"/>
      <w:r w:rsidRPr="00381B0D">
        <w:rPr>
          <w:rFonts w:ascii="Times New Roman" w:eastAsia="Times New Roman" w:hAnsi="Times New Roman" w:cs="Times New Roman"/>
          <w:kern w:val="0"/>
          <w:lang w:val="en-VI"/>
          <w14:ligatures w14:val="none"/>
        </w:rPr>
        <w:t xml:space="preserve"> other fellow Americans to lead this nation on the just path. This Jan. 6th miscarriage of justice is what happens when citizens let the government run on cruise control with their backs turned, because when the cat’s away, the mice will play, and play they have. Insider trading is common practice in today's Congress just ask Nancy Pelosi's husband or Biden's brother. Congressmen and women are commonly caught doing something against the law for you and I to do, but they never seem to face consequences unless their name is Donald Trump in-which case the prosecutors make up charges to try to snare him just as they have concocted charges to ensnare all of the J6 Community with lies upon lies and that brings this account around to a rattlesnake as dubbed by officers of the DC gulag. Most of the guards at the DC Gulag often wore BLM's face masks to work while treating J6 prisoners like the stepchildren of abusive and sadistic stepfathers. Richard, (AKA Arkansas, “Big-O,” and Timber Rattler) Barnett has been trapped </w:t>
      </w:r>
      <w:r w:rsidRPr="00381B0D">
        <w:rPr>
          <w:rFonts w:ascii="Times New Roman" w:eastAsia="Times New Roman" w:hAnsi="Times New Roman" w:cs="Times New Roman"/>
          <w:kern w:val="0"/>
          <w:lang w:val="en-VI"/>
          <w14:ligatures w14:val="none"/>
        </w:rPr>
        <w:lastRenderedPageBreak/>
        <w:t xml:space="preserve">in this political persecution since shortly after J6. He is an Arkansas citizen who is self-employed and has been described as a pillar of his community before J6 ever entered the picture, which are his words folks. The fact remains that Big-O is a man who has supported just causes all his life like Toy Runs for Toys for Tots. Richard who likes to be called Big-O has backed to blue his entire life not unlike myself and the majority of the demonstrators there that day. Back in early January of 21 two of his former marine corps buddies asked him to go to DC for the “Event” because Big-O had already shown an interest in organizing to demonstrate in Little Rock and locally to “Stop the Steal” of all our votes during the 2020 election, he agreed to go with a stipulation. He wanted to be there early enough to offer protection for older, </w:t>
      </w:r>
      <w:proofErr w:type="gramStart"/>
      <w:r w:rsidRPr="00381B0D">
        <w:rPr>
          <w:rFonts w:ascii="Times New Roman" w:eastAsia="Times New Roman" w:hAnsi="Times New Roman" w:cs="Times New Roman"/>
          <w:kern w:val="0"/>
          <w:lang w:val="en-VI"/>
          <w14:ligatures w14:val="none"/>
        </w:rPr>
        <w:t>younger</w:t>
      </w:r>
      <w:proofErr w:type="gramEnd"/>
      <w:r w:rsidRPr="00381B0D">
        <w:rPr>
          <w:rFonts w:ascii="Times New Roman" w:eastAsia="Times New Roman" w:hAnsi="Times New Roman" w:cs="Times New Roman"/>
          <w:kern w:val="0"/>
          <w:lang w:val="en-VI"/>
          <w14:ligatures w14:val="none"/>
        </w:rPr>
        <w:t xml:space="preserve"> or disabled and sick demonstrators on January 5th primarily the night before from any Antifa or BLM members who thought they would try to attack demonstrators there for Fair Free Elections. His marine buddies readily agreed, and they made necessary arrangements to be there early.</w:t>
      </w:r>
    </w:p>
    <w:p w14:paraId="611065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the day of the “Event” they went to the rally and positioned themselves close to the White House and Pennsylvania Ave. where they would be at the front of the March down to the capital. Big-O and his former Marine Corp buddies demonstrated and marched together as a unit the whole time they had been in DC by using their flags to keep track of one another but on the 6th almost every single person seemed to have brought their own flag too and they each became just another flag in a virtual Sea of Flags with no way to distinguish one from the other there. All three flags were just one of a million others in a square mile area.</w:t>
      </w:r>
    </w:p>
    <w:p w14:paraId="4D08FA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three of them managed to stay together throughout the March even though “Big-O” had to shake the hand and thank each and every officer he encountered on his way to the capital for their service not knowing the day they had planned for all of us when we got to the capital because Metro Police were definitely in on the trap or a mindless accomplice. When they reached Peace Circle still as a three-person unit the situation took on a different feel. There were people everywhere when they got there between 1:40 and 2:00 PM and they were able to see the police opening fire on the crowd with live munitions the loudest of which were tear gas and stun grenades. They witnessed as not a single person ran from the onslaught police had brought to bear down on the peaceful Americans demonstrating for Fair Free Elections.</w:t>
      </w:r>
    </w:p>
    <w:p w14:paraId="6C7742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hundreds of thousands of demonstrators who were already there with another 750,000 on their six never retreated, to the contrary, they all moved forward one step or one inch at a time even if that was the only amount of ground possible to gain. These peaceful demonstrators were not backing down as the rubber bullets, paintballs loaded with pepper spray, OC gas, pepper spray, stun grenades and tear gas grenades rained down on them because sometimes Freedom requires the selflessness of individuals strong enough to STAND when lesser fighters would run. They never stopped moving forward into the fray. It was a war zone on the West side of the capital where the rally goers were congregating in mass and forever moving forward into the madness that was the police assault on the MAGA Republicans who were treated lower than animals undeserving of water or restrooms. General welfare laws over livestock require more attention than Nancy or Mitch bothered to make for MAGA Americans. Water and restrooms were not available even though they knew we were coming, and they knew how many of us were coming. No one was quiet about going. I know I wasn’t. If they tell you they didn’t know we were coming they are bald-faced lying which unfortunately is not hard to believe. We seem to have to put up with more and more of our representatives lying to us each and every year. WTF is up with that.. We hold primary elections every two-year election cycle and that is how we cull the liars. We replace them with America First Patriots that vote how those who voted them into office want them to </w:t>
      </w:r>
      <w:r w:rsidRPr="00381B0D">
        <w:rPr>
          <w:rFonts w:ascii="Times New Roman" w:eastAsia="Times New Roman" w:hAnsi="Times New Roman" w:cs="Times New Roman"/>
          <w:kern w:val="0"/>
          <w:lang w:val="en-VI"/>
          <w14:ligatures w14:val="none"/>
        </w:rPr>
        <w:lastRenderedPageBreak/>
        <w:t xml:space="preserve">vote. Not some foreign corporation that pumps a small mountain of cash into their bank account. </w:t>
      </w:r>
    </w:p>
    <w:p w14:paraId="3646A7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“Big-O” and his flag waving friends saw the traffic jam of bodies trying to make their way into the crossfire of the West side courtyard of the capital and opted for a saner approach away from the live rounds. They moved to the east by way of the grassy knoll to the southwest of where others we're scheduled to speak in the north-east corner of the Capital Grounds that day. That designated area might hold a few thousand when over a million had actually showed up. With that many showing up on site played directly into Nancy’s plans because the surplus insured that they would be criminal trespassers, Any more than the max capacity to this “Stop the Steal” rally area which might be as much as ten thousand could cram into the rally’s prescribed area leaving each person too many in violation of a felony with Mike Pence on sight. Nancy and/or Mitch could then steal the right to vote from those who wanted to Stand Up for voting rights and Voice their opposition to a fraud riddled election simply for showing up to demonstrate. That woman had deep state backing to get this accomplished because I don’t think she’s smart enough to pull something this big off without major help. An operation to coup the presidency of the United States is beyond Nancy or Mitch’s capabilities. As it turned out, none of the speeches or other planned extra rallies would happen that day due to the all-out attack by capital and metro police on peaceful demonstrators singing our National Anthem every 30 minutes or so. Liberal helpings of the Battle Hymn of the Republic. J6th the day patriots were born as the avalanche of </w:t>
      </w:r>
      <w:proofErr w:type="spellStart"/>
      <w:r w:rsidRPr="00381B0D">
        <w:rPr>
          <w:rFonts w:ascii="Times New Roman" w:eastAsia="Times New Roman" w:hAnsi="Times New Roman" w:cs="Times New Roman"/>
          <w:kern w:val="0"/>
          <w:lang w:val="en-VI"/>
          <w14:ligatures w14:val="none"/>
        </w:rPr>
        <w:t>inJustice</w:t>
      </w:r>
      <w:proofErr w:type="spellEnd"/>
      <w:r w:rsidRPr="00381B0D">
        <w:rPr>
          <w:rFonts w:ascii="Times New Roman" w:eastAsia="Times New Roman" w:hAnsi="Times New Roman" w:cs="Times New Roman"/>
          <w:kern w:val="0"/>
          <w:lang w:val="en-VI"/>
          <w14:ligatures w14:val="none"/>
        </w:rPr>
        <w:t xml:space="preserve"> would soon start raining down on hundreds of thousands of peaceful demonstrators caught in the snare to entrap the strongest and most vocal Americans and their supporters who just wanted their elected Congressional representatives to take a forensic look at an election more than one million had shown up to protest as is their right under the constitution.</w:t>
      </w:r>
    </w:p>
    <w:p w14:paraId="4FA782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But a little-known fact is that Nancy and Mitch made the assembly to voice grievances before our Congress an illegal act by blocking access to public property were a very important process was taking place to certify the election results as is or not and debate on the need for a forensic audit. More than one million had showed up to demonstrate for an audit and the swamp needed a distraction as we have seen far too many times from the deep state over the last 60 years to play their shell game look over here while we bend you over, over there to the general public while the swamp goes on and does what it wants just like they did on J6 using me, my brothers and sisters as unwilling patsies...</w:t>
      </w:r>
    </w:p>
    <w:p w14:paraId="68476B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Americans have the attention span of a mosquito, so the swamp keeps getting its way with their shenanigans time after time using the distract and deflect method or one of the many other methods they are known for using. Americans would know all of this if they weren't trying to ignore politics and allow our government to run on an unsupervised cruise control. “Big-O and his marine flag waving friends lost each other at that point between peace circle and the east side of the capital when moving around the grassy knoll on the North End of the capital which is inexplicably not fenced off or loaded with bicycle racks they must have run out of snow fencing and bicycle racks. *Rolls my eyes.* So, Big-O and his friends got separated between the grassy knoll and the east side of the building where police were not at all attacking demonstrators. By all </w:t>
      </w:r>
      <w:proofErr w:type="gramStart"/>
      <w:r w:rsidRPr="00381B0D">
        <w:rPr>
          <w:rFonts w:ascii="Times New Roman" w:eastAsia="Times New Roman" w:hAnsi="Times New Roman" w:cs="Times New Roman"/>
          <w:kern w:val="0"/>
          <w:lang w:val="en-VI"/>
          <w14:ligatures w14:val="none"/>
        </w:rPr>
        <w:t>accounts</w:t>
      </w:r>
      <w:proofErr w:type="gramEnd"/>
      <w:r w:rsidRPr="00381B0D">
        <w:rPr>
          <w:rFonts w:ascii="Times New Roman" w:eastAsia="Times New Roman" w:hAnsi="Times New Roman" w:cs="Times New Roman"/>
          <w:kern w:val="0"/>
          <w:lang w:val="en-VI"/>
          <w14:ligatures w14:val="none"/>
        </w:rPr>
        <w:t xml:space="preserve"> the east side was 180° different than the chaos taking place on the west side. Demonstrators were singing, praying, and reciting our Pledge of Allegiance just like the West side had been doing before police opened fire on those peacefully demonstrating near the courtyard. Truth be told the demonstrators never fully stopped singing our national songs of patriotism or stopped praying, if anything those under fire sang louder and yelled the Pledge of Allegiance in the faces of those police hiding behind </w:t>
      </w:r>
      <w:r w:rsidRPr="00381B0D">
        <w:rPr>
          <w:rFonts w:ascii="Times New Roman" w:eastAsia="Times New Roman" w:hAnsi="Times New Roman" w:cs="Times New Roman"/>
          <w:kern w:val="0"/>
          <w:lang w:val="en-VI"/>
          <w14:ligatures w14:val="none"/>
        </w:rPr>
        <w:lastRenderedPageBreak/>
        <w:t>their riot shield while swinging their riot clubs at the heads of men, women, and children who were caught on the front lines by the bicycle racks unwilling to back down from the aggression police were raining down on them. It was a hell on earth not so unlike a war zone where the government forces were sent in to silence the masses, but the masses had other plans on J6. The demonstrators had come to assemble and express our grievances of an election outcome no one there felt was fair, free, right, or legal.</w:t>
      </w:r>
    </w:p>
    <w:p w14:paraId="16EB74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Meanwhile, on the east side of the building in relative safety “Big-O” Barnett made his way up the steps to where the Columbus doors are located to get a higher vantage point to see if he could spot his former Marine Corps friends </w:t>
      </w:r>
      <w:proofErr w:type="gramStart"/>
      <w:r w:rsidRPr="00381B0D">
        <w:rPr>
          <w:rFonts w:ascii="Times New Roman" w:eastAsia="Times New Roman" w:hAnsi="Times New Roman" w:cs="Times New Roman"/>
          <w:kern w:val="0"/>
          <w:lang w:val="en-VI"/>
          <w14:ligatures w14:val="none"/>
        </w:rPr>
        <w:t>that he had come with</w:t>
      </w:r>
      <w:proofErr w:type="gramEnd"/>
      <w:r w:rsidRPr="00381B0D">
        <w:rPr>
          <w:rFonts w:ascii="Times New Roman" w:eastAsia="Times New Roman" w:hAnsi="Times New Roman" w:cs="Times New Roman"/>
          <w:kern w:val="0"/>
          <w:lang w:val="en-VI"/>
          <w14:ligatures w14:val="none"/>
        </w:rPr>
        <w:t xml:space="preserve">. He told me looking was useless, and like I said earlier almost everyone there that day had come to wave their flag, show their </w:t>
      </w:r>
      <w:proofErr w:type="gramStart"/>
      <w:r w:rsidRPr="00381B0D">
        <w:rPr>
          <w:rFonts w:ascii="Times New Roman" w:eastAsia="Times New Roman" w:hAnsi="Times New Roman" w:cs="Times New Roman"/>
          <w:kern w:val="0"/>
          <w:lang w:val="en-VI"/>
          <w14:ligatures w14:val="none"/>
        </w:rPr>
        <w:t>Patriotism</w:t>
      </w:r>
      <w:proofErr w:type="gramEnd"/>
      <w:r w:rsidRPr="00381B0D">
        <w:rPr>
          <w:rFonts w:ascii="Times New Roman" w:eastAsia="Times New Roman" w:hAnsi="Times New Roman" w:cs="Times New Roman"/>
          <w:kern w:val="0"/>
          <w:lang w:val="en-VI"/>
          <w14:ligatures w14:val="none"/>
        </w:rPr>
        <w:t xml:space="preserve"> and demonstrate for Fair Free Elections. Almost every patriot there was sporting a flag. We had come to wave or flags in a single voice that was saying “Stop the Steal,” but Washington DC was deaf, </w:t>
      </w:r>
      <w:proofErr w:type="gramStart"/>
      <w:r w:rsidRPr="00381B0D">
        <w:rPr>
          <w:rFonts w:ascii="Times New Roman" w:eastAsia="Times New Roman" w:hAnsi="Times New Roman" w:cs="Times New Roman"/>
          <w:kern w:val="0"/>
          <w:lang w:val="en-VI"/>
          <w14:ligatures w14:val="none"/>
        </w:rPr>
        <w:t>dumb</w:t>
      </w:r>
      <w:proofErr w:type="gramEnd"/>
      <w:r w:rsidRPr="00381B0D">
        <w:rPr>
          <w:rFonts w:ascii="Times New Roman" w:eastAsia="Times New Roman" w:hAnsi="Times New Roman" w:cs="Times New Roman"/>
          <w:kern w:val="0"/>
          <w:lang w:val="en-VI"/>
          <w14:ligatures w14:val="none"/>
        </w:rPr>
        <w:t xml:space="preserve"> and blind to the people’s will on J6. They had a different agenda borne of corrupt </w:t>
      </w:r>
      <w:proofErr w:type="gramStart"/>
      <w:r w:rsidRPr="00381B0D">
        <w:rPr>
          <w:rFonts w:ascii="Times New Roman" w:eastAsia="Times New Roman" w:hAnsi="Times New Roman" w:cs="Times New Roman"/>
          <w:kern w:val="0"/>
          <w:lang w:val="en-VI"/>
          <w14:ligatures w14:val="none"/>
        </w:rPr>
        <w:t>money</w:t>
      </w:r>
      <w:proofErr w:type="gramEnd"/>
      <w:r w:rsidRPr="00381B0D">
        <w:rPr>
          <w:rFonts w:ascii="Times New Roman" w:eastAsia="Times New Roman" w:hAnsi="Times New Roman" w:cs="Times New Roman"/>
          <w:kern w:val="0"/>
          <w:lang w:val="en-VI"/>
          <w14:ligatures w14:val="none"/>
        </w:rPr>
        <w:t xml:space="preserve"> so they turned away from The People...</w:t>
      </w:r>
    </w:p>
    <w:p w14:paraId="61EB1A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Little did “Big-O” or the rest of the world know but there were no attacks on the demonstrators on the east side of the capital probably because that crowd was laced with undercover FBI, plain clothes metro and capitol police, FBI informants, Antifa and / or BLM dressed as Trump supporters doing what we would expect of them and few if any of those had the balls to jump in line for what was being dished out to those poor peaceful rally going demonstrators on the West side of the capital at the hands of capital and metro police. All those undercover fake Trump protesters on the east side didn't want anything to do with the liv e munitions being fired on what can only be described as peaceful demonstrators for Fair Free Elections in the west courtyard and beyond, but you could accurately describe them all as Nancy Pelosi’s, Mitch McConnell’s, and the rest of the uni-party swamp creatures’ patsies in their insurrection dog and pony show to entrap Trump supporters and push through a fraud riddled election. These swamp rats were scrambling to keep Trump from finishing his final campaign promise to drain the swamp of its foul creatures leaching off the American people and undermining the public's confidence in our Constitution and through our elections so they can replace it with a one world size fits all </w:t>
      </w:r>
      <w:proofErr w:type="gramStart"/>
      <w:r w:rsidRPr="00381B0D">
        <w:rPr>
          <w:rFonts w:ascii="Times New Roman" w:eastAsia="Times New Roman" w:hAnsi="Times New Roman" w:cs="Times New Roman"/>
          <w:kern w:val="0"/>
          <w:lang w:val="en-VI"/>
          <w14:ligatures w14:val="none"/>
        </w:rPr>
        <w:t>dead end</w:t>
      </w:r>
      <w:proofErr w:type="gramEnd"/>
      <w:r w:rsidRPr="00381B0D">
        <w:rPr>
          <w:rFonts w:ascii="Times New Roman" w:eastAsia="Times New Roman" w:hAnsi="Times New Roman" w:cs="Times New Roman"/>
          <w:kern w:val="0"/>
          <w:lang w:val="en-VI"/>
          <w14:ligatures w14:val="none"/>
        </w:rPr>
        <w:t xml:space="preserve"> existence where people are supposed to own nothing and be happy. Never have I ever heard of a more ridiculous idea. So, who will own the food or the factories and what government will preside over the population? Riddle me that! Someone With guts will own those enterprises to be sure and it won't be anyone with the will to run for the presidency wanting to empower the people of that there is no doubt. I can't see how any of those unanswered questions of servitude will ever lead to me being happy. How about you?</w:t>
      </w:r>
    </w:p>
    <w:p w14:paraId="137312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3-7-24    </w:t>
      </w:r>
      <w:r w:rsidRPr="00381B0D">
        <w:rPr>
          <w:rFonts w:ascii="Times New Roman" w:eastAsia="Times New Roman" w:hAnsi="Times New Roman" w:cs="Times New Roman"/>
          <w:b/>
          <w:bCs/>
          <w:i/>
          <w:iCs/>
          <w:kern w:val="0"/>
          <w:lang w:val="en-VI"/>
          <w14:ligatures w14:val="none"/>
        </w:rPr>
        <w:t>33 DTF</w:t>
      </w:r>
    </w:p>
    <w:p w14:paraId="40A77C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Back to “Big-O” on the east side steps of the capital where the Columbus doors are located, anyone who knows Richard “Big-O” Barnett knows he lives to be in the mix of what's happening near him so it's only natural for him to gravitate to those colossal Columbus doors and that's what he did. As “Big-O” was making his way closer to the front filled with FBI plants, plain clothed metro/capitol police, and four busloads of various others who started yelling and pushing him from the back and the bottom of the steps shouting “Let's go, Let's go, Let's go, Push </w:t>
      </w:r>
      <w:proofErr w:type="spellStart"/>
      <w:r w:rsidRPr="00381B0D">
        <w:rPr>
          <w:rFonts w:ascii="Times New Roman" w:eastAsia="Times New Roman" w:hAnsi="Times New Roman" w:cs="Times New Roman"/>
          <w:kern w:val="0"/>
          <w:lang w:val="en-VI"/>
          <w14:ligatures w14:val="none"/>
        </w:rPr>
        <w:t>Push</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Push</w:t>
      </w:r>
      <w:proofErr w:type="spellEnd"/>
      <w:r w:rsidRPr="00381B0D">
        <w:rPr>
          <w:rFonts w:ascii="Times New Roman" w:eastAsia="Times New Roman" w:hAnsi="Times New Roman" w:cs="Times New Roman"/>
          <w:kern w:val="0"/>
          <w:lang w:val="en-VI"/>
          <w14:ligatures w14:val="none"/>
        </w:rPr>
        <w:t xml:space="preserve">.” Many people were being crushed and trampled as the enormous Columbus doors were opened from the inside all of this documented on time stamped video evidence, </w:t>
      </w:r>
      <w:proofErr w:type="gramStart"/>
      <w:r w:rsidRPr="00381B0D">
        <w:rPr>
          <w:rFonts w:ascii="Times New Roman" w:eastAsia="Times New Roman" w:hAnsi="Times New Roman" w:cs="Times New Roman"/>
          <w:kern w:val="0"/>
          <w:lang w:val="en-VI"/>
          <w14:ligatures w14:val="none"/>
        </w:rPr>
        <w:t>that</w:t>
      </w:r>
      <w:proofErr w:type="gramEnd"/>
      <w:r w:rsidRPr="00381B0D">
        <w:rPr>
          <w:rFonts w:ascii="Times New Roman" w:eastAsia="Times New Roman" w:hAnsi="Times New Roman" w:cs="Times New Roman"/>
          <w:kern w:val="0"/>
          <w:lang w:val="en-VI"/>
          <w14:ligatures w14:val="none"/>
        </w:rPr>
        <w:t xml:space="preserve"> has been played in countless trials with the same out-come over and over. This evidence and thousands of other videos are documented proof beyond a </w:t>
      </w:r>
      <w:r w:rsidRPr="00381B0D">
        <w:rPr>
          <w:rFonts w:ascii="Times New Roman" w:eastAsia="Times New Roman" w:hAnsi="Times New Roman" w:cs="Times New Roman"/>
          <w:kern w:val="0"/>
          <w:lang w:val="en-VI"/>
          <w14:ligatures w14:val="none"/>
        </w:rPr>
        <w:lastRenderedPageBreak/>
        <w:t xml:space="preserve">shadow of a doubt at your local courthouse, but courts of law in DC do not resemble what you expect to see at our Federal Courts when the Department of Justice has been weaponized for a political agenda. Suddenly evidence isn’t evidence and </w:t>
      </w:r>
      <w:proofErr w:type="gramStart"/>
      <w:r w:rsidRPr="00381B0D">
        <w:rPr>
          <w:rFonts w:ascii="Times New Roman" w:eastAsia="Times New Roman" w:hAnsi="Times New Roman" w:cs="Times New Roman"/>
          <w:kern w:val="0"/>
          <w:lang w:val="en-VI"/>
          <w14:ligatures w14:val="none"/>
        </w:rPr>
        <w:t>eye witnesses</w:t>
      </w:r>
      <w:proofErr w:type="gramEnd"/>
      <w:r w:rsidRPr="00381B0D">
        <w:rPr>
          <w:rFonts w:ascii="Times New Roman" w:eastAsia="Times New Roman" w:hAnsi="Times New Roman" w:cs="Times New Roman"/>
          <w:kern w:val="0"/>
          <w:lang w:val="en-VI"/>
          <w14:ligatures w14:val="none"/>
        </w:rPr>
        <w:t xml:space="preserve"> are deemed unreliable because they testify to the opposite of what the narrative is being crammed down the throats of Americans. In your home county employees work at your courthouse daily with other citizens who they answer to on a daily basis and offer some provision of checks and balances to the goings on within its four walls. In DC there are no interactions with citizens, only subjects inside the system, meaning workers, </w:t>
      </w:r>
      <w:proofErr w:type="gramStart"/>
      <w:r w:rsidRPr="00381B0D">
        <w:rPr>
          <w:rFonts w:ascii="Times New Roman" w:eastAsia="Times New Roman" w:hAnsi="Times New Roman" w:cs="Times New Roman"/>
          <w:kern w:val="0"/>
          <w:lang w:val="en-VI"/>
          <w14:ligatures w14:val="none"/>
        </w:rPr>
        <w:t>lawyers</w:t>
      </w:r>
      <w:proofErr w:type="gramEnd"/>
      <w:r w:rsidRPr="00381B0D">
        <w:rPr>
          <w:rFonts w:ascii="Times New Roman" w:eastAsia="Times New Roman" w:hAnsi="Times New Roman" w:cs="Times New Roman"/>
          <w:kern w:val="0"/>
          <w:lang w:val="en-VI"/>
          <w14:ligatures w14:val="none"/>
        </w:rPr>
        <w:t xml:space="preserve"> and clerks, and those in its sights. J6ers are being convicted at an incomprehensible 99.9% conviction rate. Iron-clad evidence of innocence hasn't stopped the DOJ from convicting over 1100 Patriotic Americans at an impossible rate of 99.9%. This is the in-justice being perpetrated on the strongest and most ardent supporters of the Nation who were strong enough to STAND in your stead and for each of you in objecting to a fraud riddled election that would subject so many to struggles, strife of toxic train derailments and generated natural disasters where the national government under the thief in chief turned a blind eye but didn’t stop sending plane loads of cash to a country on the other side of the world without any checks and balances on where the money was going. Since his </w:t>
      </w:r>
      <w:proofErr w:type="gramStart"/>
      <w:r w:rsidRPr="00381B0D">
        <w:rPr>
          <w:rFonts w:ascii="Times New Roman" w:eastAsia="Times New Roman" w:hAnsi="Times New Roman" w:cs="Times New Roman"/>
          <w:kern w:val="0"/>
          <w:lang w:val="en-VI"/>
          <w14:ligatures w14:val="none"/>
        </w:rPr>
        <w:t>inauguration</w:t>
      </w:r>
      <w:proofErr w:type="gramEnd"/>
      <w:r w:rsidRPr="00381B0D">
        <w:rPr>
          <w:rFonts w:ascii="Times New Roman" w:eastAsia="Times New Roman" w:hAnsi="Times New Roman" w:cs="Times New Roman"/>
          <w:kern w:val="0"/>
          <w:lang w:val="en-VI"/>
          <w14:ligatures w14:val="none"/>
        </w:rPr>
        <w:t xml:space="preserve"> the thief in chief has had the garage sale sign prominently displayed on the White House Front Lawn.</w:t>
      </w:r>
    </w:p>
    <w:p w14:paraId="744F01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While “Big-O” was being pushed and trampled through the enormous Columbus doors which were electronically locked and controlled from the security center floors beneath this level. Again, all of the capital doors are electronically controlled from the same command center by the same capital police who received their orders from the Sergeant at Arms for each branch of Congress and they in-turn get their orders from the heads of each branch, on J6 it was Nancy Pelosi for the House and Mitch McConnell for the Senate which were the same people who made it illegal for one million Americans to assemble on the lawn of the capital while Congress conducted its business of certifying the vote for the presidency of the United States of America or not. That is something that has never been done before. Never has anyone before in our government restricted access to the general grounds of the entire Capital complex during a public event like the certification of electoral votes on January 6th, 2021. This is a blatant hostile action against the general public that has never been heard of before. Nancy and Mitch knew from intelligence reports that more people would be coming to the tiny Jorge Soros paid protester venue area afforded to the “Stop the Steal” organizers. Demonstrators had no clue </w:t>
      </w:r>
      <w:proofErr w:type="gramStart"/>
      <w:r w:rsidRPr="00381B0D">
        <w:rPr>
          <w:rFonts w:ascii="Times New Roman" w:eastAsia="Times New Roman" w:hAnsi="Times New Roman" w:cs="Times New Roman"/>
          <w:kern w:val="0"/>
          <w:lang w:val="en-VI"/>
          <w14:ligatures w14:val="none"/>
        </w:rPr>
        <w:t>what they were in store for</w:t>
      </w:r>
      <w:proofErr w:type="gramEnd"/>
      <w:r w:rsidRPr="00381B0D">
        <w:rPr>
          <w:rFonts w:ascii="Times New Roman" w:eastAsia="Times New Roman" w:hAnsi="Times New Roman" w:cs="Times New Roman"/>
          <w:kern w:val="0"/>
          <w:lang w:val="en-VI"/>
          <w14:ligatures w14:val="none"/>
        </w:rPr>
        <w:t>. More demonstrators than had ever been see before for the same event choked and crowded the streets over-whelming it and under-whelming it. There were obviously bigger fish to fry about a hundred yards away. The “Stop the Steal” crowd was being attacked on the west-side. Mitch and Nancy knew all those people were not going to fit into the allotted area and that meant there would be great many people who would become criminals for having shown up to voice their concerns over a fraud riddled election. Mitch and Nancy didn’t care… They set up demonstrators to become criminals for having shown up to defend their right to an honest election in a communist style take-over of the Presidency of the United States of America. If it hadn't been Donald Trump, someone who the media destroyed for five years, none of this would have happened in 20/21. Just think of it, the number three and four in the line of succession of the presidency make it illegal for Americans to protest or demonstrate a fraud riddled election they were serving official function over on the grounds of the capital while the function certification is taking place! Our right to assemble and express grievances was blown into oblivion by the two people in line to secede the Presidency of the United Staes of America! That is a treasonous Coup d'état...</w:t>
      </w:r>
    </w:p>
    <w:p w14:paraId="1603D6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They were both advised about the size of the crowd, so they knew what would happen to the people who spilled onto the capitol grounds. Everyone knows Mark Zyuck and Mr. Twitter Jack Dorsey better known as the right arm and left arm of the FBI knew the size of the crowd would be record setting. Everyone knew, except the master of arms for both branches of the capital security, really,, come on man! That miss cue lands directly at the feet of Nancy Pelosi and Mitch McConnell your number 3 and 4 in line or any number of lesser Capital Police officers that should have questioned more as responsible people would. The stage was set for an insurrection just not one the media gave top billing. You know that thing where they deflect attention onto their opponent and then commit the very act they are accusing their opponent of. It was Nancy who dubbed it the “Lie Smear.” She and Mitch are masters of ceremonies for that act with 30 plus years of first-hand experience. More corrupt members of congress would seriously be hard to find...</w:t>
      </w:r>
    </w:p>
    <w:p w14:paraId="2C5665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3-8-24    </w:t>
      </w:r>
      <w:r w:rsidRPr="00381B0D">
        <w:rPr>
          <w:rFonts w:ascii="Times New Roman" w:eastAsia="Times New Roman" w:hAnsi="Times New Roman" w:cs="Times New Roman"/>
          <w:b/>
          <w:bCs/>
          <w:i/>
          <w:iCs/>
          <w:kern w:val="0"/>
          <w:lang w:val="en-VI"/>
          <w14:ligatures w14:val="none"/>
        </w:rPr>
        <w:t>32 DTF</w:t>
      </w:r>
    </w:p>
    <w:p w14:paraId="098C45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Nancy and Mitch are swamp creatures of the 1st order and both are serving as elected Congress men and women who have become filthy rich while our nation has become more and more in debt.</w:t>
      </w:r>
    </w:p>
    <w:p w14:paraId="6563C1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Back to ”Big-O” being pushed into the capital and trampled which is all on time stamped CCTV video he made his way wandering through and around the capital because he nor anyone else there had any idea we were going to be inside the capital because if we had some of us would surely have gone online to get the layout if for nothing else than to find out where the phuck the rest room is because there isn't but one or to check on how to access the visitors balcony built to offer citizens to view or speak on an issue in an open session like we see at each state of the union address. Did you know Nancy Pelosi gave the House Security Force instructions shoot to kill anyone who breached the House and the man who murdered Ashli Babbitt in cold blood was given a medal, a raise and paid time off for killing Ashli? This man, Michael Bird was the </w:t>
      </w:r>
      <w:proofErr w:type="spellStart"/>
      <w:r w:rsidRPr="00381B0D">
        <w:rPr>
          <w:rFonts w:ascii="Times New Roman" w:eastAsia="Times New Roman" w:hAnsi="Times New Roman" w:cs="Times New Roman"/>
          <w:kern w:val="0"/>
          <w:lang w:val="en-VI"/>
          <w14:ligatures w14:val="none"/>
        </w:rPr>
        <w:t>caliber</w:t>
      </w:r>
      <w:proofErr w:type="spellEnd"/>
      <w:r w:rsidRPr="00381B0D">
        <w:rPr>
          <w:rFonts w:ascii="Times New Roman" w:eastAsia="Times New Roman" w:hAnsi="Times New Roman" w:cs="Times New Roman"/>
          <w:kern w:val="0"/>
          <w:lang w:val="en-VI"/>
          <w14:ligatures w14:val="none"/>
        </w:rPr>
        <w:t xml:space="preserve"> of an officer who abandoned his weapon in the restroom once before receiving a write up for dereliction of duty. Mrs. 5-foot 3-inch Ashli Babbitt was unarmed and shot down in cold blood for trying to breach the House Chamber that Nancy had instructed the security force there shoot to kill anyone who tried to gain entry to the Pelosi’ House. At no point in the history of the United States has any citizen honestly ever referred to our House of Representatives as “Nancy’s House,” but she gave Bird a medal for murdering Ashli on her orders from entering “our house.” “We the people” should think long and hard about helping Ashli's family pursue a minuet measure of justice for her cold-blooded murder on Nancy Pelosi's order.</w:t>
      </w:r>
    </w:p>
    <w:p w14:paraId="3EF7F0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any rate, Nancy failed to give that shoot to kill order to those who toured her office, because as I understand it the photographers stationed just outside her office were trying to lure demonstrators into her office for a photo shoot.</w:t>
      </w:r>
    </w:p>
    <w:p w14:paraId="48E0034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3-9-24    </w:t>
      </w:r>
      <w:r w:rsidRPr="00381B0D">
        <w:rPr>
          <w:rFonts w:ascii="Times New Roman" w:eastAsia="Times New Roman" w:hAnsi="Times New Roman" w:cs="Times New Roman"/>
          <w:b/>
          <w:bCs/>
          <w:i/>
          <w:iCs/>
          <w:kern w:val="0"/>
          <w:lang w:val="en-VI"/>
          <w14:ligatures w14:val="none"/>
        </w:rPr>
        <w:t>31 DTF</w:t>
      </w:r>
    </w:p>
    <w:p w14:paraId="54E9E4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along comes Richard “Big-O” Barnett who took the bait from the AP photographers hook, line, and sinker. “Big-O” is the one who's picture was plastered on every newspaper, every news </w:t>
      </w:r>
      <w:proofErr w:type="gramStart"/>
      <w:r w:rsidRPr="00381B0D">
        <w:rPr>
          <w:rFonts w:ascii="Times New Roman" w:eastAsia="Times New Roman" w:hAnsi="Times New Roman" w:cs="Times New Roman"/>
          <w:kern w:val="0"/>
          <w:lang w:val="en-VI"/>
          <w14:ligatures w14:val="none"/>
        </w:rPr>
        <w:t>broadcast</w:t>
      </w:r>
      <w:proofErr w:type="gramEnd"/>
      <w:r w:rsidRPr="00381B0D">
        <w:rPr>
          <w:rFonts w:ascii="Times New Roman" w:eastAsia="Times New Roman" w:hAnsi="Times New Roman" w:cs="Times New Roman"/>
          <w:kern w:val="0"/>
          <w:lang w:val="en-VI"/>
          <w14:ligatures w14:val="none"/>
        </w:rPr>
        <w:t xml:space="preserve"> and every online report on J6 published featuring this infamous picture of “Big-O” kicked back in Nancy’s Intern’s chair at her intern’s desk with his feet propped up and leaving Nancy a personal note on her desk that said “Big-O was here!” It wasn’t like “Big-O” was hiding the fact that he’d been there because he left a note and posed for a </w:t>
      </w:r>
      <w:r w:rsidRPr="00381B0D">
        <w:rPr>
          <w:rFonts w:ascii="Times New Roman" w:eastAsia="Times New Roman" w:hAnsi="Times New Roman" w:cs="Times New Roman"/>
          <w:kern w:val="0"/>
          <w:lang w:val="en-VI"/>
          <w14:ligatures w14:val="none"/>
        </w:rPr>
        <w:lastRenderedPageBreak/>
        <w:t xml:space="preserve">famous picture. Nancy made sure it was known that she wanted him to get 20 years in prison for just posing in that staged picture even though she had her daughter following her around all day with movie </w:t>
      </w:r>
      <w:proofErr w:type="spellStart"/>
      <w:r w:rsidRPr="00381B0D">
        <w:rPr>
          <w:rFonts w:ascii="Times New Roman" w:eastAsia="Times New Roman" w:hAnsi="Times New Roman" w:cs="Times New Roman"/>
          <w:kern w:val="0"/>
          <w:lang w:val="en-VI"/>
          <w14:ligatures w14:val="none"/>
        </w:rPr>
        <w:t>caliber</w:t>
      </w:r>
      <w:proofErr w:type="spellEnd"/>
      <w:r w:rsidRPr="00381B0D">
        <w:rPr>
          <w:rFonts w:ascii="Times New Roman" w:eastAsia="Times New Roman" w:hAnsi="Times New Roman" w:cs="Times New Roman"/>
          <w:kern w:val="0"/>
          <w:lang w:val="en-VI"/>
          <w14:ligatures w14:val="none"/>
        </w:rPr>
        <w:t xml:space="preserve"> production equipment and crew to document her legendary (scoff) actions and interactions that day sort of like she knew before-hand that a plan was in place to trap Trump and his supporters in an entrapment scheme that would make Fidel Castro blush with its cunning and backing by the CIA, deep state, propaganda media machine, and the FBI led propagated social media. Nancy had her bases covered on J6 including a Uni-party led J6th Committee which was a carbon copy of exactly what the Warren Commission from years before were all about when the Deep State took our nation in a different direction than what “We the People” voted on and wanted to go. Nancy used the Committee to plaster only her approved narratives on prime-time nationwide television night after night for 2 1/2 years to choke out the truth and J6ers to be replaced with her orchestration of the events that led to over 1100 patriots being shanghaied unjustly in an entrapment scheme larger than any other in the history of the world no matter what the actual evidence indicated.</w:t>
      </w:r>
    </w:p>
    <w:p w14:paraId="2C002B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Face the facts! Undercover FBI informants, trusted confidential human sources, Trump </w:t>
      </w:r>
      <w:proofErr w:type="spellStart"/>
      <w:r w:rsidRPr="00381B0D">
        <w:rPr>
          <w:rFonts w:ascii="Times New Roman" w:eastAsia="Times New Roman" w:hAnsi="Times New Roman" w:cs="Times New Roman"/>
          <w:kern w:val="0"/>
          <w:lang w:val="en-VI"/>
          <w14:ligatures w14:val="none"/>
        </w:rPr>
        <w:t>appareled</w:t>
      </w:r>
      <w:proofErr w:type="spellEnd"/>
      <w:r w:rsidRPr="00381B0D">
        <w:rPr>
          <w:rFonts w:ascii="Times New Roman" w:eastAsia="Times New Roman" w:hAnsi="Times New Roman" w:cs="Times New Roman"/>
          <w:kern w:val="0"/>
          <w:lang w:val="en-VI"/>
          <w14:ligatures w14:val="none"/>
        </w:rPr>
        <w:t xml:space="preserve"> plain clothed police and at least 4 buses of “others,” better known as Antifa and BLM officers and enlisted supporters </w:t>
      </w:r>
      <w:proofErr w:type="gramStart"/>
      <w:r w:rsidRPr="00381B0D">
        <w:rPr>
          <w:rFonts w:ascii="Times New Roman" w:eastAsia="Times New Roman" w:hAnsi="Times New Roman" w:cs="Times New Roman"/>
          <w:kern w:val="0"/>
          <w:lang w:val="en-VI"/>
          <w14:ligatures w14:val="none"/>
        </w:rPr>
        <w:t>carried out</w:t>
      </w:r>
      <w:proofErr w:type="gramEnd"/>
      <w:r w:rsidRPr="00381B0D">
        <w:rPr>
          <w:rFonts w:ascii="Times New Roman" w:eastAsia="Times New Roman" w:hAnsi="Times New Roman" w:cs="Times New Roman"/>
          <w:kern w:val="0"/>
          <w:lang w:val="en-VI"/>
          <w14:ligatures w14:val="none"/>
        </w:rPr>
        <w:t xml:space="preserve"> the largest entrapment scheme in the history of the world where 90% of the prime instigators were released or never even charged. See Ray Epps or Jaden X for Prime Examples…</w:t>
      </w:r>
    </w:p>
    <w:p w14:paraId="1D9CE0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 has given Richard “Big-O” Barnett a voice and something of a bully pulpit to preach, for lack of a better word, that we must not fear our government! Our government works for the </w:t>
      </w:r>
      <w:proofErr w:type="gramStart"/>
      <w:r w:rsidRPr="00381B0D">
        <w:rPr>
          <w:rFonts w:ascii="Times New Roman" w:eastAsia="Times New Roman" w:hAnsi="Times New Roman" w:cs="Times New Roman"/>
          <w:kern w:val="0"/>
          <w:lang w:val="en-VI"/>
          <w14:ligatures w14:val="none"/>
        </w:rPr>
        <w:t>people</w:t>
      </w:r>
      <w:proofErr w:type="gramEnd"/>
      <w:r w:rsidRPr="00381B0D">
        <w:rPr>
          <w:rFonts w:ascii="Times New Roman" w:eastAsia="Times New Roman" w:hAnsi="Times New Roman" w:cs="Times New Roman"/>
          <w:kern w:val="0"/>
          <w:lang w:val="en-VI"/>
          <w14:ligatures w14:val="none"/>
        </w:rPr>
        <w:t xml:space="preserve"> or it becomes time to change our government. He, I, we, well,, most of us believe it's our duty to Stand Up for our constitution and our grandchildren’s grandchildren. The future rests on us taking a STAND if we want our grandbabies to be free. It's important that we make sure that history is not forged with the current lies that surround J6. What happened there that day was a beautiful thing. As beautiful as Woodstock, the MLK Jr “I have a dream” speech for civil rights on the steps of the Lincoln Memorial, Valley Forge, the Boston Tea Party, and some of the darker side of our history like Kent State, the assassinations of JFK, RFK, MLK Jr, all rolled up into one. It was tragically beautiful and painfully patriotic showing those that would subvert our elections a taste of what it will be like if they want to openly steal our votes again.</w:t>
      </w:r>
    </w:p>
    <w:p w14:paraId="265C07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3-10-24    </w:t>
      </w:r>
      <w:r w:rsidRPr="00381B0D">
        <w:rPr>
          <w:rFonts w:ascii="Times New Roman" w:eastAsia="Times New Roman" w:hAnsi="Times New Roman" w:cs="Times New Roman"/>
          <w:b/>
          <w:bCs/>
          <w:i/>
          <w:iCs/>
          <w:kern w:val="0"/>
          <w:lang w:val="en-VI"/>
          <w14:ligatures w14:val="none"/>
        </w:rPr>
        <w:t>30 DTF</w:t>
      </w:r>
    </w:p>
    <w:p w14:paraId="339004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swamp got a taste of what they will get if they push Americans to defend their rights again. The next time that many people converge on the capital to demonstrate for their rights the entire crowd will be packing, </w:t>
      </w:r>
      <w:proofErr w:type="gramStart"/>
      <w:r w:rsidRPr="00381B0D">
        <w:rPr>
          <w:rFonts w:ascii="Times New Roman" w:eastAsia="Times New Roman" w:hAnsi="Times New Roman" w:cs="Times New Roman"/>
          <w:kern w:val="0"/>
          <w:lang w:val="en-VI"/>
          <w14:ligatures w14:val="none"/>
        </w:rPr>
        <w:t>passionate</w:t>
      </w:r>
      <w:proofErr w:type="gramEnd"/>
      <w:r w:rsidRPr="00381B0D">
        <w:rPr>
          <w:rFonts w:ascii="Times New Roman" w:eastAsia="Times New Roman" w:hAnsi="Times New Roman" w:cs="Times New Roman"/>
          <w:kern w:val="0"/>
          <w:lang w:val="en-VI"/>
          <w14:ligatures w14:val="none"/>
        </w:rPr>
        <w:t xml:space="preserve"> and prepared to die for our rights as Americans. You can now bank on that as certainty after the way our own government has turned on J6ers and MAGA Republicans in the wake of January 20th, </w:t>
      </w:r>
      <w:proofErr w:type="gramStart"/>
      <w:r w:rsidRPr="00381B0D">
        <w:rPr>
          <w:rFonts w:ascii="Times New Roman" w:eastAsia="Times New Roman" w:hAnsi="Times New Roman" w:cs="Times New Roman"/>
          <w:kern w:val="0"/>
          <w:lang w:val="en-VI"/>
          <w14:ligatures w14:val="none"/>
        </w:rPr>
        <w:t>2021</w:t>
      </w:r>
      <w:proofErr w:type="gramEnd"/>
      <w:r w:rsidRPr="00381B0D">
        <w:rPr>
          <w:rFonts w:ascii="Times New Roman" w:eastAsia="Times New Roman" w:hAnsi="Times New Roman" w:cs="Times New Roman"/>
          <w:kern w:val="0"/>
          <w:lang w:val="en-VI"/>
          <w14:ligatures w14:val="none"/>
        </w:rPr>
        <w:t xml:space="preserve"> which was the only day I have ever flown the stars and bars upside down in my life. I feel that passionately about it.</w:t>
      </w:r>
    </w:p>
    <w:p w14:paraId="370FA76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Nancy and Mitch taught us a valuable lesson on J6 of 2021, because if we want to drain the swamp it may take some measure of patriotic justice because of how entrenched those Uni-party career politicians have become and how eagerly willing they are to turn the tables of justice on the innocent for a measure more of power. We don't need a new brand of Malcolm X violence, but we do need men, women and children who are ready to stand up and lay down their lives as four American Heros did for the rights we enjoy as American Citizens. With regards to those who died on J6 in the heart of the DC swamp, I don't believe violence </w:t>
      </w:r>
      <w:r w:rsidRPr="00381B0D">
        <w:rPr>
          <w:rFonts w:ascii="Times New Roman" w:eastAsia="Times New Roman" w:hAnsi="Times New Roman" w:cs="Times New Roman"/>
          <w:kern w:val="0"/>
          <w:lang w:val="en-VI"/>
          <w14:ligatures w14:val="none"/>
        </w:rPr>
        <w:lastRenderedPageBreak/>
        <w:t>is our way forward. I firmly believe Dr Martin Luther King Jr had it right because you really can change the world through peace. Nothing truly great comes without sacrifice. We 6ers were that sacrifice.</w:t>
      </w:r>
    </w:p>
    <w:p w14:paraId="6E9501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Americans we may have to endure several more such instances of injustice like J6 before we  get the necessary number of people to snap out of their slumber. God, I hope not. That would create a special kind of suffering and not just a one-off thing. It could become generational.</w:t>
      </w:r>
    </w:p>
    <w:p w14:paraId="65755C0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 all of my words and wishing that love is the ultimate answer there will come a time and place for action. We must prepare ourselves for what may happen when that time and place come because J6 has taught us that the swamp creatures don't play fair, and they have become drunk on power. These people are not going to lay down for us without some measure of force even if it be by sheer numbers of unarmed Americans willing to die for what they believe in as was the case on J6. What happened on the West side of the capital was the most Beautifully Patriotic thing ever to happen to this nation, but Nancy and her Uni-party goons robbed Americans of the glory 6ers displayed there on that day. It was EPIC!</w:t>
      </w:r>
    </w:p>
    <w:p w14:paraId="6257F2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3-11-24    </w:t>
      </w:r>
      <w:r w:rsidRPr="00381B0D">
        <w:rPr>
          <w:rFonts w:ascii="Times New Roman" w:eastAsia="Times New Roman" w:hAnsi="Times New Roman" w:cs="Times New Roman"/>
          <w:b/>
          <w:bCs/>
          <w:i/>
          <w:iCs/>
          <w:kern w:val="0"/>
          <w:lang w:val="en-VI"/>
          <w14:ligatures w14:val="none"/>
        </w:rPr>
        <w:t>29 DTF</w:t>
      </w:r>
    </w:p>
    <w:p w14:paraId="62FDF0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Yes. Americans were robbed of the truth of J6 by an agenda driven media. One that can no longer be trusted after proving themselves unworthy for more years than we care to admit. All Americans should have felt a spiritually moving patriotism that was shared by all who descended on Washington DC in the heart of winter in the middle of the week on a cold and dreary day when over 1,000,000 Americans stood tall to say, “This will not do” on the Grounds of the Capital! Over 1,000,000 Americans assembled to voice their grievances over a much maligned and fraud riddled election that we had been able to research enough to find much of the evidence of while the media lied about how secure the election was.</w:t>
      </w:r>
    </w:p>
    <w:p w14:paraId="430C21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itself drew over a million citizens to DC by simply telling us that what we saw with our own eyes happen in Atlanta Georgia was all legal like. Even if those totes were full of legitimate ballots running them through tabulators over and over and over and over at least seven times is not legal! Just one of those totes of ballots was enough to make up the slim difference in the vote totals in Georgia where 15,000 votes would have made a huge difference! That alone would have changed the outcome for certain for Georgia where the difference was near ten thousand votes! Since J6 there have been so many examples of more than enough evidence to swing the vote and have exposed more factions of the ways in which cheating took place “the most wide-spread voter fraud operation in history,” according to Biden. Those known as mules would have made up the difference by themselves in all the battleground counties IE where they concentrated their fraud operations. “Illegal drop-boxes” bought and paid for by Mark Zyuckerberg provided the mules with an unchecked location to drop multiple ballots little did the mules know that they were being tracked by their own cell phones. These “mules” have been exposed, and they need to be arrested for their part in the voter fraud, the evidence is legitimate and available through legally attained phone records that “TRUE the Vote” was able to procure. Those “mules” need their houses SWAT Teamed by FBI after it gets gutted of corrupt individuals who would SWAT Team arrest innocent people for a political </w:t>
      </w:r>
      <w:proofErr w:type="gramStart"/>
      <w:r w:rsidRPr="00381B0D">
        <w:rPr>
          <w:rFonts w:ascii="Times New Roman" w:eastAsia="Times New Roman" w:hAnsi="Times New Roman" w:cs="Times New Roman"/>
          <w:kern w:val="0"/>
          <w:lang w:val="en-VI"/>
          <w14:ligatures w14:val="none"/>
        </w:rPr>
        <w:t>agenda</w:t>
      </w:r>
      <w:proofErr w:type="gramEnd"/>
      <w:r w:rsidRPr="00381B0D">
        <w:rPr>
          <w:rFonts w:ascii="Times New Roman" w:eastAsia="Times New Roman" w:hAnsi="Times New Roman" w:cs="Times New Roman"/>
          <w:kern w:val="0"/>
          <w:lang w:val="en-VI"/>
          <w14:ligatures w14:val="none"/>
        </w:rPr>
        <w:t xml:space="preserve"> and they dare to flaunt a 99.9 conviction rate because stealing an election is a much bigger deal than walking through a public building under Sargent At Arms direction and instruction. (Over one year later I would come to realize the Big-Wig Officer I keep talking about was actually the Chief of Capital Police by the name of Steven Sund. Here </w:t>
      </w:r>
      <w:r w:rsidRPr="00381B0D">
        <w:rPr>
          <w:rFonts w:ascii="Times New Roman" w:eastAsia="Times New Roman" w:hAnsi="Times New Roman" w:cs="Times New Roman"/>
          <w:kern w:val="0"/>
          <w:lang w:val="en-VI"/>
          <w14:ligatures w14:val="none"/>
        </w:rPr>
        <w:lastRenderedPageBreak/>
        <w:t xml:space="preserve">there is a crime of entrapment where I was invited to enter and cursed on exit by those doing the entrapping. A crime that stole my and many millions of other American votes. A reason why this nation has survived, </w:t>
      </w:r>
      <w:proofErr w:type="gramStart"/>
      <w:r w:rsidRPr="00381B0D">
        <w:rPr>
          <w:rFonts w:ascii="Times New Roman" w:eastAsia="Times New Roman" w:hAnsi="Times New Roman" w:cs="Times New Roman"/>
          <w:kern w:val="0"/>
          <w:lang w:val="en-VI"/>
          <w14:ligatures w14:val="none"/>
        </w:rPr>
        <w:t>grown</w:t>
      </w:r>
      <w:proofErr w:type="gramEnd"/>
      <w:r w:rsidRPr="00381B0D">
        <w:rPr>
          <w:rFonts w:ascii="Times New Roman" w:eastAsia="Times New Roman" w:hAnsi="Times New Roman" w:cs="Times New Roman"/>
          <w:kern w:val="0"/>
          <w:lang w:val="en-VI"/>
          <w14:ligatures w14:val="none"/>
        </w:rPr>
        <w:t xml:space="preserve"> and prospered for nearly 250 years is because of our ability to choose our leadership and without it we are just another autocracy. The population has paid dearly for the stolen election of 2020 to the tune of trillions and trillions of dollars due to a 100% plus inflation over the course of the thief in chiefs reign. The bumbling buffoon stands to be the most corrupt president in the history of the United States of America. It's a miracle we haven't been sucked into a World War under his bottom falling out reign of sorrow after seeing how wonderful a presidency can be like with the first four years of Trump. For Americans it's been like having the chair you've been standing on for years kicked out from under you by a new bully on the block, pushing the same bullshht just like the old bully. An infamous line from the Who comes to mind, “Meet the new Boss, Same as the Old Boss.”</w:t>
      </w:r>
    </w:p>
    <w:p w14:paraId="437863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Days like today try my patience. I wonder if I would be so frustrated outside as I find myself inside the razor wire today. Does anyone honestly think our nation is better off with bumbling stumbling Biden over Trump? Be prepared to defend any takes on the climate or losing democracy in a Republic. Leave your feelings at home when supplying reasons for this take of yours. I’m of the mind,, Bring It, oh ye of tiny little attention spans about right now! Prison life is the worst existence. Few, if any here, will hear from me again once I get out of this hellhole.</w:t>
      </w:r>
    </w:p>
    <w:p w14:paraId="7CA026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Last night someone turned on the comedy channel and the latest </w:t>
      </w:r>
      <w:proofErr w:type="spellStart"/>
      <w:r w:rsidRPr="00381B0D">
        <w:rPr>
          <w:rFonts w:ascii="Times New Roman" w:eastAsia="Times New Roman" w:hAnsi="Times New Roman" w:cs="Times New Roman"/>
          <w:kern w:val="0"/>
          <w:lang w:val="en-VI"/>
          <w14:ligatures w14:val="none"/>
        </w:rPr>
        <w:t>installment</w:t>
      </w:r>
      <w:proofErr w:type="spellEnd"/>
      <w:r w:rsidRPr="00381B0D">
        <w:rPr>
          <w:rFonts w:ascii="Times New Roman" w:eastAsia="Times New Roman" w:hAnsi="Times New Roman" w:cs="Times New Roman"/>
          <w:kern w:val="0"/>
          <w:lang w:val="en-VI"/>
          <w14:ligatures w14:val="none"/>
        </w:rPr>
        <w:t xml:space="preserve"> of </w:t>
      </w:r>
      <w:proofErr w:type="spellStart"/>
      <w:r w:rsidRPr="00381B0D">
        <w:rPr>
          <w:rFonts w:ascii="Times New Roman" w:eastAsia="Times New Roman" w:hAnsi="Times New Roman" w:cs="Times New Roman"/>
          <w:kern w:val="0"/>
          <w:lang w:val="en-VI"/>
          <w14:ligatures w14:val="none"/>
        </w:rPr>
        <w:t>TjDS</w:t>
      </w:r>
      <w:proofErr w:type="spellEnd"/>
      <w:r w:rsidRPr="00381B0D">
        <w:rPr>
          <w:rFonts w:ascii="Times New Roman" w:eastAsia="Times New Roman" w:hAnsi="Times New Roman" w:cs="Times New Roman"/>
          <w:kern w:val="0"/>
          <w:lang w:val="en-VI"/>
          <w14:ligatures w14:val="none"/>
        </w:rPr>
        <w:t xml:space="preserve"> (Trump just Derangement Syndrome) otherwise known as The John Daly Show was on in general making fun of Republicans behind their backs especially Trump snip-its of video where he was referring to the constitution at times in jest, a joking manner, or mocking a Democrat who said something else stupid. This Daily dude then proceeded to bring on a democratic a spokesman who started off his live statement saying that the constitution is useless and does not apply to today's world bringing his own set of Marxist views. John Daily is pushing Marxist views on prime time almost live television. Right out in the open. And no one bats an eye. How is that possible without some major indoctrination happening. My grandparents would Not Approve of much of the stuff democrats seem to be 100% behind. That side of the aisle takes a shht together everyday just to stay in prefect synchronicity with one another. That’s a joke in case any progressive liberals are reading who can’t discern their way out of a wet paper bag. Weak seems to be what our nation is </w:t>
      </w:r>
      <w:proofErr w:type="gramStart"/>
      <w:r w:rsidRPr="00381B0D">
        <w:rPr>
          <w:rFonts w:ascii="Times New Roman" w:eastAsia="Times New Roman" w:hAnsi="Times New Roman" w:cs="Times New Roman"/>
          <w:kern w:val="0"/>
          <w:lang w:val="en-VI"/>
          <w14:ligatures w14:val="none"/>
        </w:rPr>
        <w:t>becoming</w:t>
      </w:r>
      <w:proofErr w:type="gramEnd"/>
      <w:r w:rsidRPr="00381B0D">
        <w:rPr>
          <w:rFonts w:ascii="Times New Roman" w:eastAsia="Times New Roman" w:hAnsi="Times New Roman" w:cs="Times New Roman"/>
          <w:kern w:val="0"/>
          <w:lang w:val="en-VI"/>
          <w14:ligatures w14:val="none"/>
        </w:rPr>
        <w:t xml:space="preserve"> and the problem seems to be getting worse with the media machine not promoting Freedom or National Pride at all anymore unless they are forced to on holidays like Veterans Day, Memorial Day, Independence </w:t>
      </w:r>
      <w:proofErr w:type="gramStart"/>
      <w:r w:rsidRPr="00381B0D">
        <w:rPr>
          <w:rFonts w:ascii="Times New Roman" w:eastAsia="Times New Roman" w:hAnsi="Times New Roman" w:cs="Times New Roman"/>
          <w:kern w:val="0"/>
          <w:lang w:val="en-VI"/>
          <w14:ligatures w14:val="none"/>
        </w:rPr>
        <w:t>Day</w:t>
      </w:r>
      <w:proofErr w:type="gramEnd"/>
      <w:r w:rsidRPr="00381B0D">
        <w:rPr>
          <w:rFonts w:ascii="Times New Roman" w:eastAsia="Times New Roman" w:hAnsi="Times New Roman" w:cs="Times New Roman"/>
          <w:kern w:val="0"/>
          <w:lang w:val="en-VI"/>
          <w14:ligatures w14:val="none"/>
        </w:rPr>
        <w:t xml:space="preserve"> or Labor Day. It's become a major problem when the media machine is 99.9% progressive liberal in view. There is no opposing opinion anymore on television, people who expect to get balanced opinions need not Tune In, Period and they don't seem to care about their number of viewers, which dwindle as they keep falling from where their viewers were before the change on November 3rd, 2020. I sure as hell am not returning...</w:t>
      </w:r>
    </w:p>
    <w:p w14:paraId="26EDA97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dead horse media machine needs a funeral. People refusing to tune in is what that's going to take, but those who want to control you are eager to buy whatever program or podcast and come in and wreck the place by paying the host to dispute their own views which is something that happened at Fox News as of November 3, 2020, and I haven't tuned in since, because as far as I’m concerned FOX can kick rocks...</w:t>
      </w:r>
    </w:p>
    <w:p w14:paraId="068BEE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feel like I've been screwed without the common decency of a reach around or consent. </w:t>
      </w:r>
      <w:proofErr w:type="gramStart"/>
      <w:r w:rsidRPr="00381B0D">
        <w:rPr>
          <w:rFonts w:ascii="Times New Roman" w:eastAsia="Times New Roman" w:hAnsi="Times New Roman" w:cs="Times New Roman"/>
          <w:kern w:val="0"/>
          <w:lang w:val="en-VI"/>
          <w14:ligatures w14:val="none"/>
        </w:rPr>
        <w:t>Ya</w:t>
      </w:r>
      <w:proofErr w:type="gramEnd"/>
      <w:r w:rsidRPr="00381B0D">
        <w:rPr>
          <w:rFonts w:ascii="Times New Roman" w:eastAsia="Times New Roman" w:hAnsi="Times New Roman" w:cs="Times New Roman"/>
          <w:kern w:val="0"/>
          <w:lang w:val="en-VI"/>
          <w14:ligatures w14:val="none"/>
        </w:rPr>
        <w:t xml:space="preserve"> feel </w:t>
      </w:r>
      <w:proofErr w:type="gramStart"/>
      <w:r w:rsidRPr="00381B0D">
        <w:rPr>
          <w:rFonts w:ascii="Times New Roman" w:eastAsia="Times New Roman" w:hAnsi="Times New Roman" w:cs="Times New Roman"/>
          <w:kern w:val="0"/>
          <w:lang w:val="en-VI"/>
          <w14:ligatures w14:val="none"/>
        </w:rPr>
        <w:t>me?</w:t>
      </w:r>
      <w:proofErr w:type="gramEnd"/>
      <w:r w:rsidRPr="00381B0D">
        <w:rPr>
          <w:rFonts w:ascii="Times New Roman" w:eastAsia="Times New Roman" w:hAnsi="Times New Roman" w:cs="Times New Roman"/>
          <w:kern w:val="0"/>
          <w:lang w:val="en-VI"/>
          <w14:ligatures w14:val="none"/>
        </w:rPr>
        <w:t xml:space="preserve"> Probably not, but I’ve had my fill of getting screwed by our wonderful government. The same one that targets me because of my politics.</w:t>
      </w:r>
    </w:p>
    <w:p w14:paraId="41404F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book has become my life at this point but only a small portion of my tale albeit a very rocky chapter. The experience has framed this portion of my life, but this experience will not frame the rest of my life, because I refuse to allow those who have stolen my freedom to define my future.</w:t>
      </w:r>
    </w:p>
    <w:p w14:paraId="5B3B1A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3-13-24    </w:t>
      </w:r>
      <w:r w:rsidRPr="00381B0D">
        <w:rPr>
          <w:rFonts w:ascii="Times New Roman" w:eastAsia="Times New Roman" w:hAnsi="Times New Roman" w:cs="Times New Roman"/>
          <w:b/>
          <w:bCs/>
          <w:i/>
          <w:iCs/>
          <w:kern w:val="0"/>
          <w:lang w:val="en-VI"/>
          <w14:ligatures w14:val="none"/>
        </w:rPr>
        <w:t>27 DTF</w:t>
      </w:r>
    </w:p>
    <w:p w14:paraId="0578FE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Pen Pal Correspondence</w:t>
      </w:r>
    </w:p>
    <w:p w14:paraId="0DC4C1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Ricky,</w:t>
      </w:r>
    </w:p>
    <w:p w14:paraId="504FD1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been my pleasure to receive your letters since basically the beginning of my incarceration. I have so enjoyed conversing with and getting to know you and your family over the past six months and as my time begins to grow short I wanna let you know Rikki and I share the same address so after I get out of this hell hole correspondence will have to go through Stacy or Rikki at my home address.</w:t>
      </w:r>
    </w:p>
    <w:p w14:paraId="211A5F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current countdown sits at 28 days to Freedom or four weeks, maybe a bit sooner if I get my way. Getting the BOP to recognize the new rules of the first step act passed by the way of President Trump takes an act of God so please pray they give me credit for days served for my trial and sentencing they are supposed to, but they don't always do what they are supposed to. We have a new warden here who's black and works for the government so chances are good she votes democratic which does not inspire me to feel optimistic about getting the credit I deserve for being drug across the nation because DC is the only place in the nation that will subvert the constitution to politicize convictions of this group of political opposition.</w:t>
      </w:r>
    </w:p>
    <w:p w14:paraId="0BD960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As far as “Big-O” goes, I had an interview with him last week and he gave me the lowdown on his situation inside and out of the capitol. He said there were two AP photographers outside of Pelosi’s office trying to get people to pose and he was stupid enough to take the bait.</w:t>
      </w:r>
    </w:p>
    <w:p w14:paraId="2D6987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has earned unlimited measures of patience for me. We will be together until we die, partners for life, I owe her much. She and my daughter never fully believed my side of the J6 story until around two years after the event and made for a really hard time for me, but I stuck to my guns and never deviated from my story and finally Tucker Carlson published the CCTV capital videos showing I had been telling the truth from the beginning. None of that helped my criminal case, but it sure helped my family bonds. I don't think they thought I was lying, but I do think they thought I saw things I wanted to see.</w:t>
      </w:r>
    </w:p>
    <w:p w14:paraId="446DB9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Let me tell you, I didn't see much there that day that I wanted to see. People will probably never understand what it was like for a man to have to watch government officials dressed as police actively attacking fellow citizen men, women, and children like they were worthless pieces of meat. Gut wrenching doesn't come close to describing the feeling. I was mad, I was pissed, and I was willing to die that day. </w:t>
      </w:r>
      <w:proofErr w:type="gramStart"/>
      <w:r w:rsidRPr="00381B0D">
        <w:rPr>
          <w:rFonts w:ascii="Times New Roman" w:eastAsia="Times New Roman" w:hAnsi="Times New Roman" w:cs="Times New Roman"/>
          <w:kern w:val="0"/>
          <w:lang w:val="en-VI"/>
          <w14:ligatures w14:val="none"/>
        </w:rPr>
        <w:t>Thankfully</w:t>
      </w:r>
      <w:proofErr w:type="gramEnd"/>
      <w:r w:rsidRPr="00381B0D">
        <w:rPr>
          <w:rFonts w:ascii="Times New Roman" w:eastAsia="Times New Roman" w:hAnsi="Times New Roman" w:cs="Times New Roman"/>
          <w:kern w:val="0"/>
          <w:lang w:val="en-VI"/>
          <w14:ligatures w14:val="none"/>
        </w:rPr>
        <w:t xml:space="preserve"> that was not required of me, or I feel I would have died there that day like four other peaceful demonstrators did. They were martyrs </w:t>
      </w:r>
      <w:r w:rsidRPr="00381B0D">
        <w:rPr>
          <w:rFonts w:ascii="Times New Roman" w:eastAsia="Times New Roman" w:hAnsi="Times New Roman" w:cs="Times New Roman"/>
          <w:kern w:val="0"/>
          <w:lang w:val="en-VI"/>
          <w14:ligatures w14:val="none"/>
        </w:rPr>
        <w:lastRenderedPageBreak/>
        <w:t>for Freedom in my opinion. I hope those baby lambs make it. Y'all be safe! Yours truly, Stacy Wade Hager</w:t>
      </w:r>
    </w:p>
    <w:p w14:paraId="40800E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Note: I sent page 52 of the typed original rough draft manuscript before serious editing to Rickie as a gift.</w:t>
      </w:r>
    </w:p>
    <w:p w14:paraId="0BA9EBD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been assigned a new lawyer, and this one is actively trying to contact me for a change his name is Keith James “so and so” and he is out of a conservative state so the first question I am going to ask him is who he voted for president in 2020.</w:t>
      </w:r>
    </w:p>
    <w:p w14:paraId="10C95C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Well, I was supposed to have a meeting with my lawyer but that went typically for me and lawyers because I don’t </w:t>
      </w:r>
      <w:proofErr w:type="gramStart"/>
      <w:r w:rsidRPr="00381B0D">
        <w:rPr>
          <w:rFonts w:ascii="Times New Roman" w:eastAsia="Times New Roman" w:hAnsi="Times New Roman" w:cs="Times New Roman"/>
          <w:kern w:val="0"/>
          <w:lang w:val="en-VI"/>
          <w14:ligatures w14:val="none"/>
        </w:rPr>
        <w:t>lie</w:t>
      </w:r>
      <w:proofErr w:type="gramEnd"/>
      <w:r w:rsidRPr="00381B0D">
        <w:rPr>
          <w:rFonts w:ascii="Times New Roman" w:eastAsia="Times New Roman" w:hAnsi="Times New Roman" w:cs="Times New Roman"/>
          <w:kern w:val="0"/>
          <w:lang w:val="en-VI"/>
          <w14:ligatures w14:val="none"/>
        </w:rPr>
        <w:t xml:space="preserve"> and they make their living by lying. This lawyer cancelled until tomorrow at 2:30 PM virtually nothing ever goes as planned. I have a whole list of questions to ask this man. I guess we will see how well we can communicate tomorrow if he wants my case. I refuse to hook up with another liberal lawyer. I need someone who believes in our constitution not someone who is actively trying to dismantle it. His answers will determine our collective future together because I can say no do this partnership and I will.</w:t>
      </w:r>
    </w:p>
    <w:p w14:paraId="17E569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case can go to the Supreme Court as far as I'm concerned and it will, until I get some justice. There are a lot of J6ers in prison now looking for some measure of justice, I am but one.</w:t>
      </w:r>
    </w:p>
    <w:p w14:paraId="5704BB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3-14-24    </w:t>
      </w:r>
      <w:r w:rsidRPr="00381B0D">
        <w:rPr>
          <w:rFonts w:ascii="Times New Roman" w:eastAsia="Times New Roman" w:hAnsi="Times New Roman" w:cs="Times New Roman"/>
          <w:b/>
          <w:bCs/>
          <w:i/>
          <w:iCs/>
          <w:kern w:val="0"/>
          <w:lang w:val="en-VI"/>
          <w14:ligatures w14:val="none"/>
        </w:rPr>
        <w:t>26 DTF</w:t>
      </w:r>
    </w:p>
    <w:p w14:paraId="6B8908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plight of political prisoners is long and storied around the world. I'm sure the saga will continue after I'm dead and buried but this chapter a political persecution must be righted if our nation is to survive. Right and correct, swamp urges to be damned.</w:t>
      </w:r>
    </w:p>
    <w:p w14:paraId="0312B06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3-16-24    </w:t>
      </w:r>
      <w:r w:rsidRPr="00381B0D">
        <w:rPr>
          <w:rFonts w:ascii="Times New Roman" w:eastAsia="Times New Roman" w:hAnsi="Times New Roman" w:cs="Times New Roman"/>
          <w:b/>
          <w:bCs/>
          <w:i/>
          <w:iCs/>
          <w:kern w:val="0"/>
          <w:lang w:val="en-VI"/>
          <w14:ligatures w14:val="none"/>
        </w:rPr>
        <w:t>24 DTF</w:t>
      </w:r>
    </w:p>
    <w:p w14:paraId="7F071A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guess is this new lawyer doesn't want anything more to do with me. I had to tell this guy two or three times that this case or my explanation of what happened to me in a court of law Was Not Funny. By the end of the phone conversation this lawyer stopped talking all together. I let him know I was of a mind to sue the public defender, the prosecutor, and the judge for my miscarriage of justice and wrongful imprisonment which stopped his nervous giggles that had gotten a rise out of me.</w:t>
      </w:r>
    </w:p>
    <w:p w14:paraId="4EA165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3-17-24    </w:t>
      </w:r>
      <w:r w:rsidRPr="00381B0D">
        <w:rPr>
          <w:rFonts w:ascii="Times New Roman" w:eastAsia="Times New Roman" w:hAnsi="Times New Roman" w:cs="Times New Roman"/>
          <w:b/>
          <w:bCs/>
          <w:i/>
          <w:iCs/>
          <w:kern w:val="0"/>
          <w:lang w:val="en-VI"/>
          <w14:ligatures w14:val="none"/>
        </w:rPr>
        <w:t>23 DTF</w:t>
      </w:r>
    </w:p>
    <w:p w14:paraId="20B131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 lot of things seem to piss me off these days. I had a confrontation with the CO that worked Unit 12 Tuesday through Friday. Of course, he did something to me first but isn't that the way I always get caught up in some shht? The little punk bytch is still </w:t>
      </w:r>
      <w:proofErr w:type="gramStart"/>
      <w:r w:rsidRPr="00381B0D">
        <w:rPr>
          <w:rFonts w:ascii="Times New Roman" w:eastAsia="Times New Roman" w:hAnsi="Times New Roman" w:cs="Times New Roman"/>
          <w:kern w:val="0"/>
          <w:lang w:val="en-VI"/>
          <w14:ligatures w14:val="none"/>
        </w:rPr>
        <w:t>wet behind the ears</w:t>
      </w:r>
      <w:proofErr w:type="gramEnd"/>
      <w:r w:rsidRPr="00381B0D">
        <w:rPr>
          <w:rFonts w:ascii="Times New Roman" w:eastAsia="Times New Roman" w:hAnsi="Times New Roman" w:cs="Times New Roman"/>
          <w:kern w:val="0"/>
          <w:lang w:val="en-VI"/>
          <w14:ligatures w14:val="none"/>
        </w:rPr>
        <w:t xml:space="preserve"> and word is they ran him off from another Unit, so we got stuck with him. Cook, my bunk mate screwed up the 4:00 PM count by not getting back from the bathroom for count and brought his wrath down on our cell. The punk's name is Cruz and right after count he shows up at our room to shake us all down for costing him about 10 extra seconds at count.</w:t>
      </w:r>
    </w:p>
    <w:p w14:paraId="48C2E4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3-18-24    </w:t>
      </w:r>
      <w:r w:rsidRPr="00381B0D">
        <w:rPr>
          <w:rFonts w:ascii="Times New Roman" w:eastAsia="Times New Roman" w:hAnsi="Times New Roman" w:cs="Times New Roman"/>
          <w:b/>
          <w:bCs/>
          <w:i/>
          <w:iCs/>
          <w:kern w:val="0"/>
          <w:lang w:val="en-VI"/>
          <w14:ligatures w14:val="none"/>
        </w:rPr>
        <w:t>22 DTF</w:t>
      </w:r>
    </w:p>
    <w:p w14:paraId="77CFF5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Some of the guards here are sadist who must have been Nazi guards at concentration camps in a former life sure not to pass the test on their next judgment day assessment. There are a lot of rejects inside the razor wire both on the home team and the visitors. I pray that it does not become my fate too. All these confrontations I seem to be getting into make me worry about my future and the next phase of my existence, whatever that may be. At times I feel like I'm a very old soul, one that may have been rejected by Saint Peter a few times too many seeming to never be quite good enough to gain entry into the Kingdom of Heaven, but not bad enough to be cast into the pit and so I've been getting a duo over and over and over and over again until I get this thing called life right. I often wonder if this is my last chance. My mind wanders to all points of the religious and spiritual spectrum never settling in one denomination or destination long enough to build a home. I have always taken information that I felt I could use and then I would move on to the next phase never straying too far from my belief in Jesus Christ or our God the Father. I've been a firm believer in Jesus since I gave my heart to him at 13. I've always stated my experience with Jesus, at the young age of 13 was one of the most profound experiences of my life and I will never ever forget it. Although I have strayed from the path I chose that day I have rarely lost sight of it, never venturing far enough so that it couldn't find my way back to the path with God when the dark forces we encounter during the course of this life have often come to call. Certainly not certain how some may have kept my attention for a period of time but never have I built a dwelling in a dark forest. Never comfortably have I spent the night beyond sight of the yellow brick road to call upon a memory from the Wizard of Oz I have often associated with heaven, God, and morals because of the similarities built into the story up to a point. Follow the yellow brick road in life and it will keep you grounded on the straight and narrow is what I try primarily to pull from the story. See what I mean about taking what you can use from a religion, a philosophy or a spiritual take and move on. As long as they complement each other and have a positive spin based in love I tend to agree with those points and adopt them into my belief patterns. I know God to be pure love because I have felt it firsthand on more than one occasion. Why I was singled out to remember these experiences I have no idea, but I believe the name I received on my last experience was my wake-up call to start writing beyond a few hundred friends on social media. And so here we find ourselves at the end of this leg of my journey so far. Chances are high that I will write on the experiences of my life which would fill many books each describing a leg of journey that chronicles my story through space and time in truth and actual events just like this one is. Hopefully, I'll live long enough to see that come to fruition…</w:t>
      </w:r>
    </w:p>
    <w:p w14:paraId="00031F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3-19-24    </w:t>
      </w:r>
      <w:r w:rsidRPr="00381B0D">
        <w:rPr>
          <w:rFonts w:ascii="Times New Roman" w:eastAsia="Times New Roman" w:hAnsi="Times New Roman" w:cs="Times New Roman"/>
          <w:b/>
          <w:bCs/>
          <w:i/>
          <w:iCs/>
          <w:kern w:val="0"/>
          <w:lang w:val="en-VI"/>
          <w14:ligatures w14:val="none"/>
        </w:rPr>
        <w:t>21 DTF</w:t>
      </w:r>
    </w:p>
    <w:p w14:paraId="12E62EB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Shakedown Breakdown In 3, 2, 1</w:t>
      </w:r>
    </w:p>
    <w:p w14:paraId="239B09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Yesterday, I wrote from my lap using a sturdy piece of cardboard with many extra pieces of cardboard in reserve. I stored them underneath my 3-inch-thick uncomfortable mattress for extra support in the broken down middle and extra cushion from the hard steel bottom of my bed pan I have to sleep on every single day and night. Naps have become one way for me to escape this living hell on earth in which I've been thrown so that some of the most corrupt politicians to ever walk the halls of our government can extract their pound of flesh from me and deter as many as possible from assembling in our nation's capital to express our grievances and call upon our representatives the check themselves before trying to ram through a fraud riddled election with mountains of actual evidence of wrong doing that would prove to be more than enough to change the outcome of said general election in 2020.</w:t>
      </w:r>
    </w:p>
    <w:p w14:paraId="0DBA3F2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Today, I sit with two flimsy magazines as the base to write on because the staff here is looking for new ways to torment the freedomless men of Seagoville FCI Unit 12. We were all awakened to calls over the PA and calls from the many guards roaming the halls to wake up, put on warm clothes, and be prepared to have your room searched. Oh joy, it's another shakedown...</w:t>
      </w:r>
    </w:p>
    <w:p w14:paraId="3D1646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 cell number two this will make the second shakedown in the past five days, and we all know how much fun the last one was. I went to sleep 10 or so hours after that Friday shakedown still trembling with anger. After a few choice words I complied with their forceful demands this Tuesday morning. We were basically strip searched on our way to the courtyard between Unit 12 and 10 which is usually reserved for the veteran </w:t>
      </w:r>
      <w:proofErr w:type="gramStart"/>
      <w:r w:rsidRPr="00381B0D">
        <w:rPr>
          <w:rFonts w:ascii="Times New Roman" w:eastAsia="Times New Roman" w:hAnsi="Times New Roman" w:cs="Times New Roman"/>
          <w:kern w:val="0"/>
          <w:lang w:val="en-VI"/>
          <w14:ligatures w14:val="none"/>
        </w:rPr>
        <w:t>inmates, but</w:t>
      </w:r>
      <w:proofErr w:type="gramEnd"/>
      <w:r w:rsidRPr="00381B0D">
        <w:rPr>
          <w:rFonts w:ascii="Times New Roman" w:eastAsia="Times New Roman" w:hAnsi="Times New Roman" w:cs="Times New Roman"/>
          <w:kern w:val="0"/>
          <w:lang w:val="en-VI"/>
          <w14:ligatures w14:val="none"/>
        </w:rPr>
        <w:t xml:space="preserve"> today was used as a staging area to hold inmates until the guards could set up the final phase of our body search. Handheld metal detectors were used on each of us in conjunction with a walkthrough metal detector before we were kicked out on the wreck yard while we waited for guards to ransack and violate our personal spaces, beds, rooms, and lockers which the new black female warden encourages or so we hear. Two hours later, we start getting hungry for our Tuesday lunch Chick-fil-A (not really) sandwich, so I start chanting, “WE.. NEED.. FOOD!” “WE,, NEED,, FOOD!” “WE,, NEED,, FOOD!” It doesn't catch on, but it does get a few laughs. By the time high noon rolls around other inmates are yelling “feed us!’ A few minutes later we are sent to lunch before a </w:t>
      </w:r>
      <w:proofErr w:type="gramStart"/>
      <w:r w:rsidRPr="00381B0D">
        <w:rPr>
          <w:rFonts w:ascii="Times New Roman" w:eastAsia="Times New Roman" w:hAnsi="Times New Roman" w:cs="Times New Roman"/>
          <w:kern w:val="0"/>
          <w:lang w:val="en-VI"/>
          <w14:ligatures w14:val="none"/>
        </w:rPr>
        <w:t>full blown</w:t>
      </w:r>
      <w:proofErr w:type="gramEnd"/>
      <w:r w:rsidRPr="00381B0D">
        <w:rPr>
          <w:rFonts w:ascii="Times New Roman" w:eastAsia="Times New Roman" w:hAnsi="Times New Roman" w:cs="Times New Roman"/>
          <w:kern w:val="0"/>
          <w:lang w:val="en-VI"/>
          <w14:ligatures w14:val="none"/>
        </w:rPr>
        <w:t xml:space="preserve"> riot gets going. Can you say bad influence? Lol</w:t>
      </w:r>
    </w:p>
    <w:p w14:paraId="1AA31C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3-20-24    </w:t>
      </w:r>
      <w:r w:rsidRPr="00381B0D">
        <w:rPr>
          <w:rFonts w:ascii="Times New Roman" w:eastAsia="Times New Roman" w:hAnsi="Times New Roman" w:cs="Times New Roman"/>
          <w:b/>
          <w:bCs/>
          <w:i/>
          <w:iCs/>
          <w:kern w:val="0"/>
          <w:lang w:val="en-VI"/>
          <w14:ligatures w14:val="none"/>
        </w:rPr>
        <w:t>20 DTF</w:t>
      </w:r>
    </w:p>
    <w:p w14:paraId="7E90F5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Of course, hardly anyone goes straight to lunch, because we all need to visually gauge the extent of our personal intrusions. As it turns out all they found was extra clothing and bedding so none of us were further restricted from our phones or commissary, which was a big surprise to me because I know all of the illegal contraband in the unit. All it would take is a watchful eye and a little common sense with the ability to think independently, tic tac toe. But that’s none of my business…</w:t>
      </w:r>
    </w:p>
    <w:p w14:paraId="1A183D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walking into the chow hall I overheard a female guard complaining about Unit 12 going back to our rooms before coming to chow causing the guards to get done with their lunchtime ritual of accosting inmates coming out of the mess hall with food items stashed for later a little after normal. The guard staff is always mandatorily instructed to congregate outside the chow hall to further harass prisoners and randomly search them to make sure they aren't trying to sneak parts of their lunch back to their rooms where they can eat it without being hounded to hurry up and eat the entire time we are in the chow hall. I bit my tongue trying not to get a shot written up telling her what I thought of her opinion of whether we took a min to check our rooms after being violated before chow! All of our rooms looked like a tornado went through them.</w:t>
      </w:r>
    </w:p>
    <w:p w14:paraId="2EFEAA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3-21-24    </w:t>
      </w:r>
      <w:r w:rsidRPr="00381B0D">
        <w:rPr>
          <w:rFonts w:ascii="Times New Roman" w:eastAsia="Times New Roman" w:hAnsi="Times New Roman" w:cs="Times New Roman"/>
          <w:b/>
          <w:bCs/>
          <w:i/>
          <w:iCs/>
          <w:kern w:val="0"/>
          <w:lang w:val="en-VI"/>
          <w14:ligatures w14:val="none"/>
        </w:rPr>
        <w:t>19 DTF</w:t>
      </w:r>
    </w:p>
    <w:p w14:paraId="7ACDE4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Daniel Caldwell - FBI dubbed “the de-facto leader”</w:t>
      </w:r>
    </w:p>
    <w:p w14:paraId="47BA41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Daniel Caldwell is a working father in his 50s much like many other Americans of the same age who felt it was very important to be in our Nation's Capital on J6 and had planned to go to the rally with friends from work, but they all dropped out at the last minute as did many other Americans throughout the nation due to increased pressure applied by the media </w:t>
      </w:r>
      <w:r w:rsidRPr="00381B0D">
        <w:rPr>
          <w:rFonts w:ascii="Times New Roman" w:eastAsia="Times New Roman" w:hAnsi="Times New Roman" w:cs="Times New Roman"/>
          <w:kern w:val="0"/>
          <w:lang w:val="en-VI"/>
          <w14:ligatures w14:val="none"/>
        </w:rPr>
        <w:lastRenderedPageBreak/>
        <w:t xml:space="preserve">machine. The media machine along with every intelligence agency and social media company in the nation and beyond knew this was going to be a record setting event and none of them wanted Americans to show up to oppose the questionable election results every liberal wanted to ram through as good when Conservative Republicans believed it was riddled with fraud and showed up to protest passing the fraud through without a closer look. DC, as Daniel became known to me and the inmate population made the decision to make the trip solo, so at the end of his 12-hour shift at work he hit the highway for our nation’s capital city. Drawn there with no sleep simply because he felt his presence was important for this certification or not of each state's electoral votes. While driving up Daniel made reservations in a motel in Arlington, so he drove directly to the motel parked his vehicle and took the shuttle to Reagan International Airport where he picked up a metro train to triangle station. From there DC followed the crowd to the north side of the Washington Monument where he viewed the rally and before Trump could finish his speech DC left a little early and found his way to the America Mall and followed Constitution Ave directly to the Capital. He moved as many others were moving to the capital for a peaceful sit-in and demonstration. He actually arrived early to the sit-in and already there were 10s of thousands of demonstrators there so he decided to take the route least </w:t>
      </w:r>
      <w:proofErr w:type="spellStart"/>
      <w:r w:rsidRPr="00381B0D">
        <w:rPr>
          <w:rFonts w:ascii="Times New Roman" w:eastAsia="Times New Roman" w:hAnsi="Times New Roman" w:cs="Times New Roman"/>
          <w:kern w:val="0"/>
          <w:lang w:val="en-VI"/>
          <w14:ligatures w14:val="none"/>
        </w:rPr>
        <w:t>traveled</w:t>
      </w:r>
      <w:proofErr w:type="spellEnd"/>
      <w:r w:rsidRPr="00381B0D">
        <w:rPr>
          <w:rFonts w:ascii="Times New Roman" w:eastAsia="Times New Roman" w:hAnsi="Times New Roman" w:cs="Times New Roman"/>
          <w:kern w:val="0"/>
          <w:lang w:val="en-VI"/>
          <w14:ligatures w14:val="none"/>
        </w:rPr>
        <w:t xml:space="preserve"> and go to the right of the reflection pool passing by the Garfield Statue opposite of Peace Circle where he encountered no barricades and police were friendly and talking to random demonstrators guessing at about 5 to 10 minutes behind the staged framing Brian Samsel supposedly breaking the police line even though there were a dozen police waving the crowd forward as soon as the bicycle racks were moved aside allowing for unencumbered access for hundreds of thousands onto the capitol grounds designed to hold that many if not millions of Americans should they want to assemble which the constitution clearly spells out. Americans had showed up in force to assemble on J6, 2021, a day that will stand out just as memorable as the day of the Boston Tea Party.</w:t>
      </w:r>
    </w:p>
    <w:p w14:paraId="4F809A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January 6, 2021, was the day that after decades of allowing this nation to run on cruise control Americans made the conscious decision to pump the brakes and decided it was time to reign in our out-of-control government. Unfortunately, the swamp creatures who were supposed to pay attention to the will of the people decided this portion of the population was beneath those elected aristocrats. If these swamp monsters can get away with rigging and ramming through this severely compromised election they will forevermore have no need or want for pandering to law-abiding conservative citizens for their vote. The obvious problem with that and what those in power have done to the law-abiding J6 Americans ensures that the next time Americans come to our nation’s capital with grievances these same or different conservative Americans or both will no longer care about maintaining the law-abiding description of their presence there because if laws keep failing the population the word rebellion will soon become prominent verbiage of common conversations amongst citizens to be sure.</w:t>
      </w:r>
    </w:p>
    <w:p w14:paraId="13B547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police body Cam footage that was finally released 2 1/2 years after the event has proven that while DC was just arriving to the right side of the front line of the demonstrators a major with metro police was calling for more and more munitions to rain down on those peacefully demonstrating there on the grounds of the capital as our constitution allows with no advanced warning what-so-ever of live munitions being deployed. Of all the footage I’ve been through has never once heard any warning given to demonstrators. After police started their indiscriminate onslaught on peaceful, praying, and singing demonstrators DC worked his way up to the front line by the bicycle racks because that’s what Patriots do. He moved into an area where police and peaceful demonstrators were face to face and with every round of pepper spray, tear gas canisters, stun grenades, or rubber bullets the police fired at those </w:t>
      </w:r>
      <w:r w:rsidRPr="00381B0D">
        <w:rPr>
          <w:rFonts w:ascii="Times New Roman" w:eastAsia="Times New Roman" w:hAnsi="Times New Roman" w:cs="Times New Roman"/>
          <w:kern w:val="0"/>
          <w:lang w:val="en-VI"/>
          <w14:ligatures w14:val="none"/>
        </w:rPr>
        <w:lastRenderedPageBreak/>
        <w:t>patriots from high velocity air guns the peaceful demonstrators grew more and more determined to stay in assemblance and express their grievances in the face of the most vicious police attack in the annals of American History. This astringently violent attack on the constitutional rights of what anyone paying attention would call peaceful Americans is the most heinous act to ever taken place on American soil.</w:t>
      </w:r>
    </w:p>
    <w:p w14:paraId="2C80CE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DC rolled up to the South end of the courtyard mere seconds after Joshua Matthew Black took a rubber bullet to the face blasting a hole clean through his cheek and dislodging a few teeth. Joshua Black's facial wound produced a large amount of blood flow as wounds to the head are known to do and so the area DC walked into was covered in blood as demonstrators and police faced off over possession of the bleeding Mr. Black. Each wanting to deny the other possession like a couple of 5-year-olds fighting over a </w:t>
      </w:r>
      <w:proofErr w:type="spellStart"/>
      <w:r w:rsidRPr="00381B0D">
        <w:rPr>
          <w:rFonts w:ascii="Times New Roman" w:eastAsia="Times New Roman" w:hAnsi="Times New Roman" w:cs="Times New Roman"/>
          <w:kern w:val="0"/>
          <w:lang w:val="en-VI"/>
          <w14:ligatures w14:val="none"/>
        </w:rPr>
        <w:t>favored</w:t>
      </w:r>
      <w:proofErr w:type="spellEnd"/>
      <w:r w:rsidRPr="00381B0D">
        <w:rPr>
          <w:rFonts w:ascii="Times New Roman" w:eastAsia="Times New Roman" w:hAnsi="Times New Roman" w:cs="Times New Roman"/>
          <w:kern w:val="0"/>
          <w:lang w:val="en-VI"/>
          <w14:ligatures w14:val="none"/>
        </w:rPr>
        <w:t xml:space="preserve"> toy which brought down even more police launched munitions that rained on those at both ends of the courtyard and beyond in a tug of war for possession of Black that didn’t last long.</w:t>
      </w:r>
    </w:p>
    <w:p w14:paraId="647BF2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3-22-24    </w:t>
      </w:r>
      <w:r w:rsidRPr="00381B0D">
        <w:rPr>
          <w:rFonts w:ascii="Times New Roman" w:eastAsia="Times New Roman" w:hAnsi="Times New Roman" w:cs="Times New Roman"/>
          <w:b/>
          <w:bCs/>
          <w:i/>
          <w:iCs/>
          <w:kern w:val="0"/>
          <w:lang w:val="en-VI"/>
          <w14:ligatures w14:val="none"/>
        </w:rPr>
        <w:t>18 DTF</w:t>
      </w:r>
    </w:p>
    <w:p w14:paraId="0206AC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the end, Black went with the police to render first aid for a wound they had inflicted. Apparently the police took him inside to dress the wound and released him inside the building because shortly thereafter he was videotaped inside the Senate chambers alongside others like the dubbed Q Anon Shaman, Jacob Anthony </w:t>
      </w:r>
      <w:proofErr w:type="spellStart"/>
      <w:r w:rsidRPr="00381B0D">
        <w:rPr>
          <w:rFonts w:ascii="Times New Roman" w:eastAsia="Times New Roman" w:hAnsi="Times New Roman" w:cs="Times New Roman"/>
          <w:kern w:val="0"/>
          <w:lang w:val="en-VI"/>
          <w14:ligatures w14:val="none"/>
        </w:rPr>
        <w:t>Chansley</w:t>
      </w:r>
      <w:proofErr w:type="spellEnd"/>
      <w:r w:rsidRPr="00381B0D">
        <w:rPr>
          <w:rFonts w:ascii="Times New Roman" w:eastAsia="Times New Roman" w:hAnsi="Times New Roman" w:cs="Times New Roman"/>
          <w:kern w:val="0"/>
          <w:lang w:val="en-VI"/>
          <w14:ligatures w14:val="none"/>
        </w:rPr>
        <w:t xml:space="preserve"> who had been given access there by Capital Police as we saw on the famous video that separated FOX from Tucker Carlson and others accessed now from alternative sources like rumble.</w:t>
      </w:r>
    </w:p>
    <w:p w14:paraId="551833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the meantime, DC is standing his ground by taking up a position on the right hand or South side of the courtyard just beyond the stairs leading up and under the scaffolding. It was at that time DC noticed a lady on the stairs holding a sign that spoke against mask mandates on children observed a policeman assault this lady. The policeman there on the steps with a higher vantage point shoved her back down the steps where she fell to her knees and when she stood back up and turned to face her attacker another policeman there unloads multiple shots of pepper spray in her face at point blank range while another officer rocked her by smashing her with the shield which sent her reeling back down the steps landing hard on her back almost smashing her head on the concrete when she fell. Please keep in mind this is all happening directly in front of DC. It was at this point when DC losses his shht and rightfully so. DC had moments before picked up a used can of chemical spray that some police must have dropped and he returned fire on these officers attacking the woman, but the wind was too strong there that day and a gust came along to whisk his try to spray them off and away missing its mark. The assaulting police were unfazed. That short one to two seconds of his life trying to defend a woman he didn't even know bought Daniel Caldwell a great guy, a patriot, and one of the nicest guys inside this criminal compound an 11B aggravated assault with a dangerous weapon charge that constituted by far his strongest charge. The prosecutors got their way as did 99.9% of all the other prosecutors in J6 cases and DC was sentenced to 68 months with a felony conviction which means he will never be allowed to vote again or own a firearm for personal protection or home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Such a travesty for our nation that more than 1500 patriots have been put through a Justice Department induced living hell on earth. Daniel Caldwell is just one of the over 1500 patriots to be Shanghaied so far by a corrupted system targeting political opposition which are Patriotic Americans who want nothing more than for our nation and our freedoms to be passed down to our children and their grandchildren. </w:t>
      </w:r>
      <w:proofErr w:type="gramStart"/>
      <w:r w:rsidRPr="00381B0D">
        <w:rPr>
          <w:rFonts w:ascii="Times New Roman" w:eastAsia="Times New Roman" w:hAnsi="Times New Roman" w:cs="Times New Roman"/>
          <w:kern w:val="0"/>
          <w:lang w:val="en-VI"/>
          <w14:ligatures w14:val="none"/>
        </w:rPr>
        <w:t>But,</w:t>
      </w:r>
      <w:proofErr w:type="gramEnd"/>
      <w:r w:rsidRPr="00381B0D">
        <w:rPr>
          <w:rFonts w:ascii="Times New Roman" w:eastAsia="Times New Roman" w:hAnsi="Times New Roman" w:cs="Times New Roman"/>
          <w:kern w:val="0"/>
          <w:lang w:val="en-VI"/>
          <w14:ligatures w14:val="none"/>
        </w:rPr>
        <w:t xml:space="preserve">, I've got some bad news for you Freedom loving people, these tactics the Biden administration and the Department of Injustice are using on 6ers today will </w:t>
      </w:r>
      <w:r w:rsidRPr="00381B0D">
        <w:rPr>
          <w:rFonts w:ascii="Times New Roman" w:eastAsia="Times New Roman" w:hAnsi="Times New Roman" w:cs="Times New Roman"/>
          <w:kern w:val="0"/>
          <w:lang w:val="en-VI"/>
          <w14:ligatures w14:val="none"/>
        </w:rPr>
        <w:lastRenderedPageBreak/>
        <w:t xml:space="preserve">be the very same tactics they will use on anyone they decide needs to be targeted in the future. You may agree with them targeting well over half of the population today but if and when you don't wholeheartedly agree with them on any issue in the future you may find yourself in their target sites because that is the nature of the government you are openly choosing to support. Let's not forget that these same tactics could be used against progressives who initiated it as soon as an opposing view comes into power. How would that be for those who agree now with what the Biden Administration and their friends in the Department of in-Justice are doing to J6ers? I would rather like to see the other side get a taste of what they are doing to 6ers, but that would make us as bad as them and we can’t have that. Lady Justice will remain blind-folded when we finally get </w:t>
      </w:r>
      <w:proofErr w:type="spellStart"/>
      <w:r w:rsidRPr="00381B0D">
        <w:rPr>
          <w:rFonts w:ascii="Times New Roman" w:eastAsia="Times New Roman" w:hAnsi="Times New Roman" w:cs="Times New Roman"/>
          <w:kern w:val="0"/>
          <w:lang w:val="en-VI"/>
          <w14:ligatures w14:val="none"/>
        </w:rPr>
        <w:t>ahold</w:t>
      </w:r>
      <w:proofErr w:type="spellEnd"/>
      <w:r w:rsidRPr="00381B0D">
        <w:rPr>
          <w:rFonts w:ascii="Times New Roman" w:eastAsia="Times New Roman" w:hAnsi="Times New Roman" w:cs="Times New Roman"/>
          <w:kern w:val="0"/>
          <w:lang w:val="en-VI"/>
          <w14:ligatures w14:val="none"/>
        </w:rPr>
        <w:t xml:space="preserve"> of power in our government to change things for the better, but people must start getting involved in politics and vote Republican America First Candidates only because Uni-party members are just as bad as Democrats. Hopefully, people are waking up to this truth.</w:t>
      </w:r>
    </w:p>
    <w:p w14:paraId="1C8C52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salvation as a nation depends on having the corruption and fraud of the 2020 election eliminated and righted with a vengeance including those who actively targeted innocent J6ers for political persecution which represent the very worst of our tribe. </w:t>
      </w:r>
    </w:p>
    <w:p w14:paraId="4E4CB0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3-23-24    </w:t>
      </w:r>
      <w:r w:rsidRPr="00381B0D">
        <w:rPr>
          <w:rFonts w:ascii="Times New Roman" w:eastAsia="Times New Roman" w:hAnsi="Times New Roman" w:cs="Times New Roman"/>
          <w:b/>
          <w:bCs/>
          <w:i/>
          <w:iCs/>
          <w:kern w:val="0"/>
          <w:lang w:val="en-VI"/>
          <w14:ligatures w14:val="none"/>
        </w:rPr>
        <w:t>17 DTF</w:t>
      </w:r>
    </w:p>
    <w:p w14:paraId="6F148B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doesn't take a rocket scientist to figure out what is happening to J6ers isn’t right or just and it will not take someone with that much schooling to stop it, but it will take the average citizen standing up and taking on the personal responsibility to vote for America First Candidates that are strong enough to stand up for us in the face of swamp creatures in fancy clothing who have raped our voting rights and flogged our justice system into something unrecognizable. Lady Justice is no longer blind-folded or bothering to hold the Scales of Justice. Our current Justice Department has stripped Our Lady Justice of her robe, blindfold, and scale and turned her into a common prostitute for the progressive liberal left. Lady Justice and over 1500 other Patriotic Americans are praying you will take responsibility and vote accordingly.</w:t>
      </w:r>
    </w:p>
    <w:p w14:paraId="0226A4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3-24-24    </w:t>
      </w:r>
      <w:r w:rsidRPr="00381B0D">
        <w:rPr>
          <w:rFonts w:ascii="Times New Roman" w:eastAsia="Times New Roman" w:hAnsi="Times New Roman" w:cs="Times New Roman"/>
          <w:b/>
          <w:bCs/>
          <w:i/>
          <w:iCs/>
          <w:kern w:val="0"/>
          <w:lang w:val="en-VI"/>
          <w14:ligatures w14:val="none"/>
        </w:rPr>
        <w:t>16 DTF</w:t>
      </w:r>
    </w:p>
    <w:p w14:paraId="1F91C4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Pen Pal Correspondence</w:t>
      </w:r>
    </w:p>
    <w:p w14:paraId="363323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Dear Rickie, </w:t>
      </w:r>
    </w:p>
    <w:p w14:paraId="62F7F3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1. Rikki and I live at blah blah blah</w:t>
      </w:r>
    </w:p>
    <w:p w14:paraId="5D3FB3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2. My phone number is # blah blah blah</w:t>
      </w:r>
    </w:p>
    <w:p w14:paraId="6FC73D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3. This is probably my last letter from behind the razor wire, release on 4/9/24 just 15 days away and a wakeup call as they say in here before I'm free to pursue the animals who stole seven months of my life. Surely Hell hath no fury like a scorned imprisoned patriot!</w:t>
      </w:r>
    </w:p>
    <w:p w14:paraId="498382F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very happy you and Randall made it home safely and had a good time in spite of the health issues.</w:t>
      </w:r>
    </w:p>
    <w:p w14:paraId="554391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Sounds like you fell into a nest of ticks when you went down during the fencing incident of March 24. Lol </w:t>
      </w:r>
    </w:p>
    <w:p w14:paraId="1C3B34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You have never been on the hook for writing to me Rickie. Never once did I expect a letter from you, but there were times when your letters would bring me back from a bad mental space, especially when I was in the SHU / Hole. Those two letters were a godsend, not that the others weren't, but those two were special. Thank you with my whole heart for each letter you have written. You now have our address and phone numbers where Google can bring you to our door if you wish.</w:t>
      </w:r>
    </w:p>
    <w:p w14:paraId="266117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mentioned not coming back to Facebook, but if you should change your mind my name is Stacy Hager on there and the two groups I started there are (exactly like this) [ STAND The Whiskey Rebellion] and the backup group is [STAND].</w:t>
      </w:r>
    </w:p>
    <w:p w14:paraId="75DA37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I came into prison everyone there knew me, I'm pretty sure they still do. I put together a team of administrators to protect the integrity of the groups and their members. The admins are a bunch of God-fearing people should you change your mind about Facebook we will be there talking about the problems of our day.</w:t>
      </w:r>
    </w:p>
    <w:p w14:paraId="4F88C1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far as suggesting a new J6er to write goes, I don't know. I am currently roommate with Daniel Phipps, but I don't think he will write letters back. I know another really good guy from J6 that is here and was sentenced to about 6 years he really got shafted in this J6 witch hunt his name is Daniel Caldwell and I don't know whether or not he would write you back either. Big O might be your best bet on getting a return letter, but I'm not sure you would want to write to Richard Barnett. He has a bit of a timber rattler personality. I wouldn't want you to get bit.</w:t>
      </w:r>
    </w:p>
    <w:p w14:paraId="4C8238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any rate, I have two weeks left and this is my last piece of legal paper to write on with no more trips to the commissary so this will be my last letter. If you want, I will be able to get two more out if you feel up to writing them over the next two weeks. It has been my pleasure conversing with you Rickie and learning about your family and by the way the photo of your family is the only one I have hanging from my locker so thanks for that too. Yours truly, Stacy Wade Hager</w:t>
      </w:r>
    </w:p>
    <w:p w14:paraId="3AB841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16 days to freedom, or 15 days and 16 nights, or 15 days and a wakeup call, because I'll be beyond the razor wire on the 16th day to go out and make those who put me and over 1500 other souls in harm's way through this politicized federal DOJ in-justice. J6 Americans are not going to give in or go away. We are going to fight for what is right. The Democrats new form of slavery for standing up to the progressive left who stole an election from the American people and demonize the vast majority of those who choose not only to vote differently than them but to stand up and call alarm over the outright theft of the 2020 election in person at our nation's capital in the heart of the swamp. That Happened!</w:t>
      </w:r>
    </w:p>
    <w:p w14:paraId="49B62B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3-25-24    </w:t>
      </w:r>
      <w:r w:rsidRPr="00381B0D">
        <w:rPr>
          <w:rFonts w:ascii="Times New Roman" w:eastAsia="Times New Roman" w:hAnsi="Times New Roman" w:cs="Times New Roman"/>
          <w:b/>
          <w:bCs/>
          <w:i/>
          <w:iCs/>
          <w:kern w:val="0"/>
          <w:lang w:val="en-VI"/>
          <w14:ligatures w14:val="none"/>
        </w:rPr>
        <w:t>15 DTF</w:t>
      </w:r>
    </w:p>
    <w:p w14:paraId="6CB3E4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Never has there ever been an event bigger or bolder than was the presence of over 1,000,000 citizens on the streets and on the lawns of our nation's capital calling in one united voice for pause to take a deeper look at the 2020 election for fraud in all of its forms that were used to rig an outcome against the people's vote and will. Over 1,000,000 citizens assembled and made their voices known to the swamp monsters inside DC that faithful day. It was obvious to those there and if you had been shown an aerial view of DC you would have been able to estimate the actual number of demonstrators there wanting to pause this election until it had </w:t>
      </w:r>
      <w:r w:rsidRPr="00381B0D">
        <w:rPr>
          <w:rFonts w:ascii="Times New Roman" w:eastAsia="Times New Roman" w:hAnsi="Times New Roman" w:cs="Times New Roman"/>
          <w:kern w:val="0"/>
          <w:lang w:val="en-VI"/>
          <w14:ligatures w14:val="none"/>
        </w:rPr>
        <w:lastRenderedPageBreak/>
        <w:t>been looked over for fraud, but the congress choose not to bother looking out any of the windows afforded to them because they never intended to have a look into fraud…</w:t>
      </w:r>
    </w:p>
    <w:p w14:paraId="4C52D5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Nancy Pelosi and Uni-party chairman Mitch McConnell the number one and two heads of the list of swamp creatures who had much different plans for J6ers. Their plan was to push through a fraud-riddled election that could not possibly stand up to any kind of inquisition due to the many and various ways fraud was achieved. Twelve states sued the federal election machine, but the SCOTUS was too cowardly to take on the case which was also in large part responsible for the world record setting turn out in DC on J6. There have been many other lawsuits that the SCOTUS has cowardly walked away from like the many different cases brought up by the Brunson Brothers stating that most of Congress failed to uphold their oaths of office by certifying a fraud riddled election which could have eliminated the majority of bad elements of our elected representatives. Those brooding old hens who have been in office way too long establishing the pecking order for our nation must find their way out of OUR government. When people begin to believe they are above the law and blatantly pass measures guarding against those they represent from speaking on national matters,, THOSE ARE THE MATTERS THAT NEED IMMEDIATE ATTENTION! Sorta like the memory of immediate overnight installation of a fence erected around the capital keeps going off in my head like a freaking fire alarm from an exterior door being opened by the Chief of Capital Police. Did that happen and we weren’t allowed to show the evidence? REALLY?</w:t>
      </w:r>
    </w:p>
    <w:p w14:paraId="20CBD9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2020 election and the inspirational majesty of J6 were stolen from the American people and we have paid a heavy toll for what those swamp creatures in office have stolen from us. Unless you've been living off grid or under a rock the cost of living including energy, food, entertainment, medical, travel, and all the other needs citizens depend on has all but doubled in cost across the board over the course of the thief in chief's reign. We are paying trillions of dollars in extra taxes and fees while the current administration has the money printing presses running in overdrive soaring inflation to new heights while the swamp creatures in Congress give money away hands over fists to foreign governments for what must be 10% kickbacks to explain how our elected government representatives become so disgustingly wealthy on their </w:t>
      </w:r>
      <w:proofErr w:type="spellStart"/>
      <w:r w:rsidRPr="00381B0D">
        <w:rPr>
          <w:rFonts w:ascii="Times New Roman" w:eastAsia="Times New Roman" w:hAnsi="Times New Roman" w:cs="Times New Roman"/>
          <w:kern w:val="0"/>
          <w:lang w:val="en-VI"/>
          <w14:ligatures w14:val="none"/>
        </w:rPr>
        <w:t>meager</w:t>
      </w:r>
      <w:proofErr w:type="spellEnd"/>
      <w:r w:rsidRPr="00381B0D">
        <w:rPr>
          <w:rFonts w:ascii="Times New Roman" w:eastAsia="Times New Roman" w:hAnsi="Times New Roman" w:cs="Times New Roman"/>
          <w:kern w:val="0"/>
          <w:lang w:val="en-VI"/>
          <w14:ligatures w14:val="none"/>
        </w:rPr>
        <w:t xml:space="preserve"> salaries while wasteful overspending strangling our Nation in debt. If “We The People” do not get a handle on our elected officials this nation has a very short future in store for us. Our government was never intended to run unchecked as it is now. The citizens must regain control of the runaway train that is our government.. Only someone desperate to bankrupt our Nation would do the foolish things this Biden Administration is doing with their reckless spending and printing of money. It’s no wonder the dollar is losing value at an alarming rate with the printing presses running at full steam. That mess drives inflation!</w:t>
      </w:r>
    </w:p>
    <w:p w14:paraId="476CC0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Lack of term limits, a balanced budget, and election reform in the form of paper ballots are our biggest obstacles for maintaining our nation and our freedoms that seem to be disappearing at an alarming rate along with the value of a dollar.</w:t>
      </w:r>
    </w:p>
    <w:p w14:paraId="322EAC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3-26-24    </w:t>
      </w:r>
      <w:r w:rsidRPr="00381B0D">
        <w:rPr>
          <w:rFonts w:ascii="Times New Roman" w:eastAsia="Times New Roman" w:hAnsi="Times New Roman" w:cs="Times New Roman"/>
          <w:b/>
          <w:bCs/>
          <w:i/>
          <w:iCs/>
          <w:kern w:val="0"/>
          <w:lang w:val="en-VI"/>
          <w14:ligatures w14:val="none"/>
        </w:rPr>
        <w:t>14 DTF</w:t>
      </w:r>
    </w:p>
    <w:p w14:paraId="43A742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a war raging in America today, but it has nothing to do with the usual culprits, where the propaganda administers passionately promote right side politics against left politics, or white men are racist because of the </w:t>
      </w:r>
      <w:proofErr w:type="spellStart"/>
      <w:r w:rsidRPr="00381B0D">
        <w:rPr>
          <w:rFonts w:ascii="Times New Roman" w:eastAsia="Times New Roman" w:hAnsi="Times New Roman" w:cs="Times New Roman"/>
          <w:kern w:val="0"/>
          <w:lang w:val="en-VI"/>
          <w14:ligatures w14:val="none"/>
        </w:rPr>
        <w:t>color</w:t>
      </w:r>
      <w:proofErr w:type="spellEnd"/>
      <w:r w:rsidRPr="00381B0D">
        <w:rPr>
          <w:rFonts w:ascii="Times New Roman" w:eastAsia="Times New Roman" w:hAnsi="Times New Roman" w:cs="Times New Roman"/>
          <w:kern w:val="0"/>
          <w:lang w:val="en-VI"/>
          <w14:ligatures w14:val="none"/>
        </w:rPr>
        <w:t xml:space="preserve"> of their skin, or class warfare rages between the rich and the poor. Those are just the usual side hustles to keep us occupied, the real war is over what all real wars are over,, power. The swamp monsters have found a way to guarantee they keep their stranglehold on power and all of the tax money they can get their </w:t>
      </w:r>
      <w:proofErr w:type="gramStart"/>
      <w:r w:rsidRPr="00381B0D">
        <w:rPr>
          <w:rFonts w:ascii="Times New Roman" w:eastAsia="Times New Roman" w:hAnsi="Times New Roman" w:cs="Times New Roman"/>
          <w:kern w:val="0"/>
          <w:lang w:val="en-VI"/>
          <w14:ligatures w14:val="none"/>
        </w:rPr>
        <w:lastRenderedPageBreak/>
        <w:t>hands on</w:t>
      </w:r>
      <w:proofErr w:type="gramEnd"/>
      <w:r w:rsidRPr="00381B0D">
        <w:rPr>
          <w:rFonts w:ascii="Times New Roman" w:eastAsia="Times New Roman" w:hAnsi="Times New Roman" w:cs="Times New Roman"/>
          <w:kern w:val="0"/>
          <w:lang w:val="en-VI"/>
          <w14:ligatures w14:val="none"/>
        </w:rPr>
        <w:t xml:space="preserve"> or special interest money that never seems to end and its origins rarely get exposed. There was a time when the media was the public's watchdog, but those days are long gone leaving us with government-controlled propaganda where honest reporters morals used to be.</w:t>
      </w:r>
    </w:p>
    <w:p w14:paraId="02B7E4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3-27-24    </w:t>
      </w:r>
      <w:r w:rsidRPr="00381B0D">
        <w:rPr>
          <w:rFonts w:ascii="Times New Roman" w:eastAsia="Times New Roman" w:hAnsi="Times New Roman" w:cs="Times New Roman"/>
          <w:b/>
          <w:bCs/>
          <w:i/>
          <w:iCs/>
          <w:kern w:val="0"/>
          <w:lang w:val="en-VI"/>
          <w14:ligatures w14:val="none"/>
        </w:rPr>
        <w:t>13 DTF</w:t>
      </w:r>
      <w:r w:rsidRPr="00381B0D">
        <w:rPr>
          <w:rFonts w:ascii="Times New Roman" w:eastAsia="Times New Roman" w:hAnsi="Times New Roman" w:cs="Times New Roman"/>
          <w:kern w:val="0"/>
          <w:lang w:val="en-VI"/>
          <w14:ligatures w14:val="none"/>
        </w:rPr>
        <w:t xml:space="preserve"> </w:t>
      </w:r>
    </w:p>
    <w:p w14:paraId="63B700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12 days and one sleepless night away from freedom equals 13 days to freedom. I used to cherish my freedom even though I've spent my days here on earth trying to secure a lasting long-term relationship. During the short spurts of being single I was always searching for “the one,” little did I know at the time that any one of those women I was with could have been “the one.” All it would have taken is a little work. Instead, I've wasted my time looking for something that doesn't exist. Every relationship takes effort and if you're not prepared to put in the work, which I wasn't, people / me are doomed to run through relationship after relationship expecting the impossible and searching for the fabled Unicorn.</w:t>
      </w:r>
    </w:p>
    <w:p w14:paraId="7EA4CC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this planet there are fewer and fewer places that can say they are free. I’d venture to say that after COVID-19 there are almost no places on earth that can say they are truly free.</w:t>
      </w:r>
    </w:p>
    <w:p w14:paraId="133C7F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Freedom, like religion, is a very personal thing and can mean something different to each person, but there isn't one of those people who doesn't lay a high value on their brand of Freedom in whatever form it may take. I've said it before and I'll say it again and </w:t>
      </w:r>
      <w:proofErr w:type="gramStart"/>
      <w:r w:rsidRPr="00381B0D">
        <w:rPr>
          <w:rFonts w:ascii="Times New Roman" w:eastAsia="Times New Roman" w:hAnsi="Times New Roman" w:cs="Times New Roman"/>
          <w:kern w:val="0"/>
          <w:lang w:val="en-VI"/>
          <w14:ligatures w14:val="none"/>
        </w:rPr>
        <w:t>again,</w:t>
      </w:r>
      <w:proofErr w:type="gramEnd"/>
      <w:r w:rsidRPr="00381B0D">
        <w:rPr>
          <w:rFonts w:ascii="Times New Roman" w:eastAsia="Times New Roman" w:hAnsi="Times New Roman" w:cs="Times New Roman"/>
          <w:kern w:val="0"/>
          <w:lang w:val="en-VI"/>
          <w14:ligatures w14:val="none"/>
        </w:rPr>
        <w:t xml:space="preserve"> freedom is our common bond. It's the glue that holds us together, it's what makes liberals and conservatives, Democrats and Republicans, black and white, </w:t>
      </w:r>
      <w:proofErr w:type="gramStart"/>
      <w:r w:rsidRPr="00381B0D">
        <w:rPr>
          <w:rFonts w:ascii="Times New Roman" w:eastAsia="Times New Roman" w:hAnsi="Times New Roman" w:cs="Times New Roman"/>
          <w:kern w:val="0"/>
          <w:lang w:val="en-VI"/>
          <w14:ligatures w14:val="none"/>
        </w:rPr>
        <w:t>rich</w:t>
      </w:r>
      <w:proofErr w:type="gramEnd"/>
      <w:r w:rsidRPr="00381B0D">
        <w:rPr>
          <w:rFonts w:ascii="Times New Roman" w:eastAsia="Times New Roman" w:hAnsi="Times New Roman" w:cs="Times New Roman"/>
          <w:kern w:val="0"/>
          <w:lang w:val="en-VI"/>
          <w14:ligatures w14:val="none"/>
        </w:rPr>
        <w:t xml:space="preserve"> and poor all stand on the same side for a change. Damn the propaganda! Freedom is our commonality and it's so much more important in the big picture than our petty differences. Our differences make us unique, but it's our Freedom that allows us to exploit our uniqueness and in the process raise the whole of society up to new heights. As we celebrate and rise in our individuality we must try not to knock others down as we build ourselves up. Our successes should help others not hurt them otherwise it's not true success. If you have to step on someone else to gain ground, You Are Not Successful. What happened to those lessons for our children? The Material World full of material girls and boys make for a sad future… I miss the days when lessons of good reigning over evil ruled the day. </w:t>
      </w:r>
    </w:p>
    <w:p w14:paraId="12F254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Gone are the days when the common good was at the forefront of our collective thoughts and the lessons of good were taught across our nation. There was Once Upon a Time in our lives when we were young and fooled into believing that Disney productions meant wholesome entertainment with a good message. Maybe it was, before the agendas, before the indoctrination, before progressivism, it seems like an eternity ago when Disney products weren't loaded with subliminal sexual innuendos and references for deviant </w:t>
      </w:r>
      <w:proofErr w:type="gramStart"/>
      <w:r w:rsidRPr="00381B0D">
        <w:rPr>
          <w:rFonts w:ascii="Times New Roman" w:eastAsia="Times New Roman" w:hAnsi="Times New Roman" w:cs="Times New Roman"/>
          <w:kern w:val="0"/>
          <w:lang w:val="en-VI"/>
          <w14:ligatures w14:val="none"/>
        </w:rPr>
        <w:t>sexual preferences</w:t>
      </w:r>
      <w:proofErr w:type="gramEnd"/>
      <w:r w:rsidRPr="00381B0D">
        <w:rPr>
          <w:rFonts w:ascii="Times New Roman" w:eastAsia="Times New Roman" w:hAnsi="Times New Roman" w:cs="Times New Roman"/>
          <w:kern w:val="0"/>
          <w:lang w:val="en-VI"/>
          <w14:ligatures w14:val="none"/>
        </w:rPr>
        <w:t xml:space="preserve"> to sexualize our youth satisfying the deviant tendencies of the wealthy elites who wish to create a whole new generation of willing victims for their criminal sexual desires. Pleasures the mainstream media and the progressive left are working overtime to normalize at the expense of “our grandchildren.”</w:t>
      </w:r>
    </w:p>
    <w:p w14:paraId="75A5E6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3-28-24    </w:t>
      </w:r>
      <w:r w:rsidRPr="00381B0D">
        <w:rPr>
          <w:rFonts w:ascii="Times New Roman" w:eastAsia="Times New Roman" w:hAnsi="Times New Roman" w:cs="Times New Roman"/>
          <w:b/>
          <w:bCs/>
          <w:i/>
          <w:iCs/>
          <w:kern w:val="0"/>
          <w:lang w:val="en-VI"/>
          <w14:ligatures w14:val="none"/>
        </w:rPr>
        <w:t>12 DTF</w:t>
      </w:r>
    </w:p>
    <w:p w14:paraId="78905A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Look, you don't need me to point out the obvious, but maybe there are some others who do. We are seriously facing a good versus evil scenario here. Did people tell you to hate other people because their politics are on the side of good or evil. MSNBC, CNN, ABC, NBC, FOX, CBS, BBC, Newsmax are all pumping out the hate your neighbor propaganda pitting </w:t>
      </w:r>
      <w:r w:rsidRPr="00381B0D">
        <w:rPr>
          <w:rFonts w:ascii="Times New Roman" w:eastAsia="Times New Roman" w:hAnsi="Times New Roman" w:cs="Times New Roman"/>
          <w:kern w:val="0"/>
          <w:lang w:val="en-VI"/>
          <w14:ligatures w14:val="none"/>
        </w:rPr>
        <w:lastRenderedPageBreak/>
        <w:t>neighbor against neighbor, citizen against citizen every single day. God is steadily telling people to love your neighbor. Which source do you think is evil? Which source do you think is lying to you? You know what side represents what side. No one has to tell you which side is good, or which is evil. Chances are if one side is trying to convince people the other is evil you are standing on the side of evil. Kinda like Bidens veiled in red address to the Nation warning of evil MAGA’s. If one requires direction to think they shall be known as sheep being herded. These people are a danger to themselves and everyone around them that probably needs some kind of diagnosis for an extended stay with a psychiatric hospital. We see them everyday with their multi-colored hair and shrill mentally detached voices complaining about this or that and explaining how it is any and everyone else’s fault but their own,, kinda like the children most parents are raising today…</w:t>
      </w:r>
    </w:p>
    <w:p w14:paraId="54DAF2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Trying to convince people they are being lied to is the hardest task in the world to accomplish. It's virtually impossible to achieve. People don't like being played, but they foolishly believe sources without checking whether the information is true or not because people are simply too lazy to verify the information for themselves. Me, because I was once too and the vast majority of men, women, and children are hopelessly asleep but once you've seen for yourself something you believed to be true turns out to be a total fabrication your awakening process begins. This awakening comes with depression as an initial symptom and hits hard for the first week you find yourself awake so I personally understand why people are reluctant to accept the truth when they have been believing lies for decades. A few of the hardest red pills I forced myself to swallow was the JFK and RFK assassinations because they were going after the CIA and the equally dangerous Federal Reserve Banking Cabal by wanting to switch back to a gold-standard based currency and you might as well add MLK Jr and Malcolm X to that list because they were racially influential as well. Watergate was a CIA operation also to stop Nixon, who was a good guy they saved from the guillotine by use of faux </w:t>
      </w:r>
      <w:proofErr w:type="gramStart"/>
      <w:r w:rsidRPr="00381B0D">
        <w:rPr>
          <w:rFonts w:ascii="Times New Roman" w:eastAsia="Times New Roman" w:hAnsi="Times New Roman" w:cs="Times New Roman"/>
          <w:kern w:val="0"/>
          <w:lang w:val="en-VI"/>
          <w14:ligatures w14:val="none"/>
        </w:rPr>
        <w:t>wire-taps</w:t>
      </w:r>
      <w:proofErr w:type="gramEnd"/>
      <w:r w:rsidRPr="00381B0D">
        <w:rPr>
          <w:rFonts w:ascii="Times New Roman" w:eastAsia="Times New Roman" w:hAnsi="Times New Roman" w:cs="Times New Roman"/>
          <w:kern w:val="0"/>
          <w:lang w:val="en-VI"/>
          <w14:ligatures w14:val="none"/>
        </w:rPr>
        <w:t>, from going back to a gold-standard based currency. All of this treachery executed by the deep state with the CIA leading the way.</w:t>
      </w:r>
    </w:p>
    <w:p w14:paraId="6E999D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3-29-24    </w:t>
      </w:r>
      <w:r w:rsidRPr="00381B0D">
        <w:rPr>
          <w:rFonts w:ascii="Times New Roman" w:eastAsia="Times New Roman" w:hAnsi="Times New Roman" w:cs="Times New Roman"/>
          <w:b/>
          <w:bCs/>
          <w:i/>
          <w:iCs/>
          <w:kern w:val="0"/>
          <w:lang w:val="en-VI"/>
          <w14:ligatures w14:val="none"/>
        </w:rPr>
        <w:t>11 DTF</w:t>
      </w:r>
    </w:p>
    <w:p w14:paraId="164170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Undoubtedly the biggest and hardest pill to swallow was 911. As far as I'm concerned following the leads and finding the information available on Rumsfeld's bombshell announcement on 9/10/01 on all the missing Pentagon Black Ops money to the tune of trillions of dollars and all of the not so coincidental coincidences that happened shortly thereafter including the terrorists hijacking and crashing the planes and all of the clues from the Solomon Building also known as building #7 where the records were kept, not to mention floor 53 in building #2 of the World Trade Center was dedicated to the National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records as well. All of those coincidences and the fact that all three buildings came down in their own footprints exactly like controlled demolitions is just too hard to ignore the logic of the plan to turn their spying operation on citizens who may be on to them. Enter the Patriot Act...</w:t>
      </w:r>
    </w:p>
    <w:p w14:paraId="677463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3-30-24    </w:t>
      </w:r>
      <w:r w:rsidRPr="00381B0D">
        <w:rPr>
          <w:rFonts w:ascii="Times New Roman" w:eastAsia="Times New Roman" w:hAnsi="Times New Roman" w:cs="Times New Roman"/>
          <w:b/>
          <w:bCs/>
          <w:i/>
          <w:iCs/>
          <w:kern w:val="0"/>
          <w:lang w:val="en-VI"/>
          <w14:ligatures w14:val="none"/>
        </w:rPr>
        <w:t>10 DTF</w:t>
      </w:r>
    </w:p>
    <w:p w14:paraId="77211CE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That's not considering all of the eyewitnesses who saw and heard the controlled demolition explosions. The revelation that 911 could be a three lettered agency operation like so many of the other staged and covered up national events sent me into a tailspin of depression for several days.</w:t>
      </w:r>
    </w:p>
    <w:p w14:paraId="4C5F56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So, I understand not wanting to accept the truth. Many times, I have wanted to just go back to sleep, but God has other plans for me until there comes a mass Awakening to usher in a new brighter future and peace that will last a thousand years. I believe we have a bright future because the love of God is the strongest force in this consciousness. I believe in this with my whole heart.</w:t>
      </w:r>
    </w:p>
    <w:p w14:paraId="007C27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3-31-24    </w:t>
      </w:r>
      <w:r w:rsidRPr="00381B0D">
        <w:rPr>
          <w:rFonts w:ascii="Times New Roman" w:eastAsia="Times New Roman" w:hAnsi="Times New Roman" w:cs="Times New Roman"/>
          <w:b/>
          <w:bCs/>
          <w:i/>
          <w:iCs/>
          <w:kern w:val="0"/>
          <w:lang w:val="en-VI"/>
          <w14:ligatures w14:val="none"/>
        </w:rPr>
        <w:t>9 DTF</w:t>
      </w:r>
    </w:p>
    <w:p w14:paraId="35F781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so, I will witness to as many for as long as I can and try to awaken or inspire others to think for themselves when possible.</w:t>
      </w:r>
    </w:p>
    <w:p w14:paraId="7334AB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all seems so futile at times like today when the TV is showing polls of young people 18 to 25 who have been indoctrinated by subliminal propaganda messages and an education system designed to train the young not to think independently about or question the information they are fed. The education system in America has told these 18 to 25 year olds so many times to not question the information they are fed that they are lining up in droves to get an untested and unproven vaccination that according to all of the information available will give them blood clots or sudden death and at the very least reduce their life expectancy by decades all because they heard it from their babysitter, which is TV. The same TV that believes the world is overpopulated and you are contributing to the demise of the whole freaking planet due to your very limited existence and yet lines are common for those shots. How many times have we allowed our kids to just watch TV while we have done tasks that must be done? Too many to count, right? And entities with an unknown agenda you don’t agree with were pumping subliminal messages through the TV to program your children in some sort of horrible experiment gone wrong. </w:t>
      </w:r>
    </w:p>
    <w:p w14:paraId="469B5A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generation is responsible for allowing our children's education system to get so intermixed with liberal indoctrination. The years between the ages 20 to 40 were a blur because we were all so busy trying to support our families that we had no time to pay attention to what the schools were doing to our children’s curriculum and now we are paying for not wanting to be bothered by politics and not watching something we should have known greed would make corrupt. Well, that’s my excuse anyways, but now we all are reaping what we have sown...</w:t>
      </w:r>
    </w:p>
    <w:p w14:paraId="50F336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child does not have the same morals I've tried to raise her with because she spent her teenage years in a public school system that preached I was the enemy and then another 10 years with college professors preaching the same myth. Now that she is grown I have shown her what the 2012 Congress passed and signed by Obama in 2013 into law which made it perfectly legal for our news and media companies to openly lie to the public for the benefit of whoever the three lettered agency wants including foreign nations and / or climate activists who are actively trying to bankrupt our nation by using foreign world accords to strangle our nation while the other nations on that same accord do nothing that they agree to do.</w:t>
      </w:r>
    </w:p>
    <w:p w14:paraId="1D7B02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4-1-24    </w:t>
      </w:r>
      <w:r w:rsidRPr="00381B0D">
        <w:rPr>
          <w:rFonts w:ascii="Times New Roman" w:eastAsia="Times New Roman" w:hAnsi="Times New Roman" w:cs="Times New Roman"/>
          <w:b/>
          <w:bCs/>
          <w:i/>
          <w:iCs/>
          <w:kern w:val="0"/>
          <w:lang w:val="en-VI"/>
          <w14:ligatures w14:val="none"/>
        </w:rPr>
        <w:t>8 DTF</w:t>
      </w:r>
    </w:p>
    <w:p w14:paraId="130E92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accords are designed to destroy our nation and boost the others who do nothing different. This is a philosophy that only those who contemplate suicide agree to and of course, traitors to the United States of America.</w:t>
      </w:r>
    </w:p>
    <w:p w14:paraId="310C58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saw today where Biden “proclaimed” from on high Easter Resurrection Sunday as Trans Visibility Day!?!? First of all, who TF is Biden to speak for a sexuality disorder in my name or that of at least 150 million others who disagree with him as strongly as I do?</w:t>
      </w:r>
    </w:p>
    <w:p w14:paraId="41A9C8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you ever need a wakeup call to make the realization that this is a war of good versus evil just listen to Biden try to put 4-5 coherent sentences together. Chances are high that you will not be able to understand what he tries to say, where buy some miracle you are able to understand his gibberish he will no doubt make you shake your head in disbelief of his evil insane notions like Easter being proclaimed Trans Visibility Day. Poppycock!</w:t>
      </w:r>
    </w:p>
    <w:p w14:paraId="2984AF0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4-2-24    </w:t>
      </w:r>
      <w:r w:rsidRPr="00381B0D">
        <w:rPr>
          <w:rFonts w:ascii="Times New Roman" w:eastAsia="Times New Roman" w:hAnsi="Times New Roman" w:cs="Times New Roman"/>
          <w:b/>
          <w:bCs/>
          <w:i/>
          <w:iCs/>
          <w:kern w:val="0"/>
          <w:lang w:val="en-VI"/>
          <w14:ligatures w14:val="none"/>
        </w:rPr>
        <w:t>7 DTF</w:t>
      </w:r>
    </w:p>
    <w:p w14:paraId="623C58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the way I see it is, the young, the uneducated, the indoctrinated and the general sleeping sheep are lapping up the MSN propaganda each and every day as we fall headlong into full financial collapse that </w:t>
      </w:r>
      <w:proofErr w:type="gramStart"/>
      <w:r w:rsidRPr="00381B0D">
        <w:rPr>
          <w:rFonts w:ascii="Times New Roman" w:eastAsia="Times New Roman" w:hAnsi="Times New Roman" w:cs="Times New Roman"/>
          <w:kern w:val="0"/>
          <w:lang w:val="en-VI"/>
          <w14:ligatures w14:val="none"/>
        </w:rPr>
        <w:t>not many</w:t>
      </w:r>
      <w:proofErr w:type="gramEnd"/>
      <w:r w:rsidRPr="00381B0D">
        <w:rPr>
          <w:rFonts w:ascii="Times New Roman" w:eastAsia="Times New Roman" w:hAnsi="Times New Roman" w:cs="Times New Roman"/>
          <w:kern w:val="0"/>
          <w:lang w:val="en-VI"/>
          <w14:ligatures w14:val="none"/>
        </w:rPr>
        <w:t xml:space="preserve"> are awake enough to how bad things are. How things can go south in such a hurry could easily happen to our world given the turn of a few events not going the people’s way like the 2020 election has. I believe our Nation can’t afford for something like that to happen again. I’m banking on more indicators would be indicating like precious metals would be rising sharply and the stock market would be falling out </w:t>
      </w:r>
      <w:proofErr w:type="gramStart"/>
      <w:r w:rsidRPr="00381B0D">
        <w:rPr>
          <w:rFonts w:ascii="Times New Roman" w:eastAsia="Times New Roman" w:hAnsi="Times New Roman" w:cs="Times New Roman"/>
          <w:kern w:val="0"/>
          <w:lang w:val="en-VI"/>
          <w14:ligatures w14:val="none"/>
        </w:rPr>
        <w:t>flatly</w:t>
      </w:r>
      <w:proofErr w:type="gramEnd"/>
      <w:r w:rsidRPr="00381B0D">
        <w:rPr>
          <w:rFonts w:ascii="Times New Roman" w:eastAsia="Times New Roman" w:hAnsi="Times New Roman" w:cs="Times New Roman"/>
          <w:kern w:val="0"/>
          <w:lang w:val="en-VI"/>
          <w14:ligatures w14:val="none"/>
        </w:rPr>
        <w:t xml:space="preserve"> but people just don't seem to be getting scared of what may happen. I don’t know whether that is a good thing or not because as our nation is currently configured we are ill equipped to </w:t>
      </w:r>
      <w:proofErr w:type="gramStart"/>
      <w:r w:rsidRPr="00381B0D">
        <w:rPr>
          <w:rFonts w:ascii="Times New Roman" w:eastAsia="Times New Roman" w:hAnsi="Times New Roman" w:cs="Times New Roman"/>
          <w:kern w:val="0"/>
          <w:lang w:val="en-VI"/>
          <w14:ligatures w14:val="none"/>
        </w:rPr>
        <w:t>handle</w:t>
      </w:r>
      <w:proofErr w:type="gramEnd"/>
      <w:r w:rsidRPr="00381B0D">
        <w:rPr>
          <w:rFonts w:ascii="Times New Roman" w:eastAsia="Times New Roman" w:hAnsi="Times New Roman" w:cs="Times New Roman"/>
          <w:kern w:val="0"/>
          <w:lang w:val="en-VI"/>
          <w14:ligatures w14:val="none"/>
        </w:rPr>
        <w:t xml:space="preserve"> this illiterate migrant surge. Our system of government and our freedom is reliant on an educated not indoctrinated or foreign institutionalized population. These illegal immigrants can't even speak the language but must understand the bed-rock principles our freedoms are built on. There are no Rights to Bear Arms or Freedom of Speech rights in 3rd world countries which is precisely why they are third world dictatorships and communist hell holes not all, but the majority. These migrants do not know the importance of being nationally educated because when I was young the education system tried to </w:t>
      </w:r>
      <w:proofErr w:type="spellStart"/>
      <w:r w:rsidRPr="00381B0D">
        <w:rPr>
          <w:rFonts w:ascii="Times New Roman" w:eastAsia="Times New Roman" w:hAnsi="Times New Roman" w:cs="Times New Roman"/>
          <w:kern w:val="0"/>
          <w:lang w:val="en-VI"/>
          <w14:ligatures w14:val="none"/>
        </w:rPr>
        <w:t>instill</w:t>
      </w:r>
      <w:proofErr w:type="spellEnd"/>
      <w:r w:rsidRPr="00381B0D">
        <w:rPr>
          <w:rFonts w:ascii="Times New Roman" w:eastAsia="Times New Roman" w:hAnsi="Times New Roman" w:cs="Times New Roman"/>
          <w:kern w:val="0"/>
          <w:lang w:val="en-VI"/>
          <w14:ligatures w14:val="none"/>
        </w:rPr>
        <w:t xml:space="preserve"> a sense of pride in our nation. Immigrants must be willing to leave their prior country behind and </w:t>
      </w:r>
      <w:proofErr w:type="gramStart"/>
      <w:r w:rsidRPr="00381B0D">
        <w:rPr>
          <w:rFonts w:ascii="Times New Roman" w:eastAsia="Times New Roman" w:hAnsi="Times New Roman" w:cs="Times New Roman"/>
          <w:kern w:val="0"/>
          <w:lang w:val="en-VI"/>
          <w14:ligatures w14:val="none"/>
        </w:rPr>
        <w:t>take up</w:t>
      </w:r>
      <w:proofErr w:type="gramEnd"/>
      <w:r w:rsidRPr="00381B0D">
        <w:rPr>
          <w:rFonts w:ascii="Times New Roman" w:eastAsia="Times New Roman" w:hAnsi="Times New Roman" w:cs="Times New Roman"/>
          <w:kern w:val="0"/>
          <w:lang w:val="en-VI"/>
          <w14:ligatures w14:val="none"/>
        </w:rPr>
        <w:t xml:space="preserve"> American ways if you want to be a citizen in America. We need people who are willing and able to defend our rights to free speech and bear arms. These people have never known the security of owning a firearm or have never read of our brave founding fathers who </w:t>
      </w:r>
      <w:proofErr w:type="gramStart"/>
      <w:r w:rsidRPr="00381B0D">
        <w:rPr>
          <w:rFonts w:ascii="Times New Roman" w:eastAsia="Times New Roman" w:hAnsi="Times New Roman" w:cs="Times New Roman"/>
          <w:kern w:val="0"/>
          <w:lang w:val="en-VI"/>
          <w14:ligatures w14:val="none"/>
        </w:rPr>
        <w:t>took up</w:t>
      </w:r>
      <w:proofErr w:type="gramEnd"/>
      <w:r w:rsidRPr="00381B0D">
        <w:rPr>
          <w:rFonts w:ascii="Times New Roman" w:eastAsia="Times New Roman" w:hAnsi="Times New Roman" w:cs="Times New Roman"/>
          <w:kern w:val="0"/>
          <w:lang w:val="en-VI"/>
          <w14:ligatures w14:val="none"/>
        </w:rPr>
        <w:t xml:space="preserve"> arms to fight and die for our freedom, often loosing everything they owned in the process. </w:t>
      </w:r>
    </w:p>
    <w:p w14:paraId="401CB5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Freedom is blood hungry and requires those who want to dwell within its boundaries to feed it’s hunger for fresh blood from time to time in its name sake. Meaning, Freedom requires maintenance to extend the statis quo to maintain its survival. Freedom is constantly under attack from those who want to control you and when people begin to take their freedom for granted is when those who want control </w:t>
      </w:r>
      <w:proofErr w:type="gramStart"/>
      <w:r w:rsidRPr="00381B0D">
        <w:rPr>
          <w:rFonts w:ascii="Times New Roman" w:eastAsia="Times New Roman" w:hAnsi="Times New Roman" w:cs="Times New Roman"/>
          <w:kern w:val="0"/>
          <w:lang w:val="en-VI"/>
          <w14:ligatures w14:val="none"/>
        </w:rPr>
        <w:t>come</w:t>
      </w:r>
      <w:proofErr w:type="gramEnd"/>
      <w:r w:rsidRPr="00381B0D">
        <w:rPr>
          <w:rFonts w:ascii="Times New Roman" w:eastAsia="Times New Roman" w:hAnsi="Times New Roman" w:cs="Times New Roman"/>
          <w:kern w:val="0"/>
          <w:lang w:val="en-VI"/>
          <w14:ligatures w14:val="none"/>
        </w:rPr>
        <w:t xml:space="preserve"> out of the woodwork. People like Nancy Pelosi, Mitch McConnell, Chuck Schumer, Mark Zuckerberg, Jack Dorsey, Sumner Redstone, Ted Turner, Michael Bloomburg, Rupert Murdoch who want nothing more than control over your everyday lives in as many facets as they can manage to get away with. </w:t>
      </w:r>
    </w:p>
    <w:p w14:paraId="285E03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4-4-24    </w:t>
      </w:r>
      <w:r w:rsidRPr="00381B0D">
        <w:rPr>
          <w:rFonts w:ascii="Times New Roman" w:eastAsia="Times New Roman" w:hAnsi="Times New Roman" w:cs="Times New Roman"/>
          <w:b/>
          <w:bCs/>
          <w:i/>
          <w:iCs/>
          <w:kern w:val="0"/>
          <w:lang w:val="en-VI"/>
          <w14:ligatures w14:val="none"/>
        </w:rPr>
        <w:t>5 DTF</w:t>
      </w:r>
    </w:p>
    <w:p w14:paraId="39AE26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are the same mind set people who controlled my orchestrated conviction and incarceration. They are whom I pay my pound of flesh to for the next five days bringing an end to seven months of injustice. No doubt I will continue to pay the pipers for the rest of my life in one way or another. Maybe as time passes and as I change vehicles the Border Patrol will lose track of what I'm driving and those unscheduled detentions at the border check </w:t>
      </w:r>
      <w:r w:rsidRPr="00381B0D">
        <w:rPr>
          <w:rFonts w:ascii="Times New Roman" w:eastAsia="Times New Roman" w:hAnsi="Times New Roman" w:cs="Times New Roman"/>
          <w:kern w:val="0"/>
          <w:lang w:val="en-VI"/>
          <w14:ligatures w14:val="none"/>
        </w:rPr>
        <w:lastRenderedPageBreak/>
        <w:t>stations will subside, and my family will not have to endure the inconvenience of waiting until they are properly satisfied they have wasted enough of my precious time before letting us continue on our trip home.</w:t>
      </w:r>
    </w:p>
    <w:p w14:paraId="69022E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4-5-24    </w:t>
      </w:r>
      <w:r w:rsidRPr="00381B0D">
        <w:rPr>
          <w:rFonts w:ascii="Times New Roman" w:eastAsia="Times New Roman" w:hAnsi="Times New Roman" w:cs="Times New Roman"/>
          <w:b/>
          <w:bCs/>
          <w:i/>
          <w:iCs/>
          <w:kern w:val="0"/>
          <w:lang w:val="en-VI"/>
          <w14:ligatures w14:val="none"/>
        </w:rPr>
        <w:t>4 DTF</w:t>
      </w:r>
    </w:p>
    <w:p w14:paraId="13C19C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Flying is no longer an option for me. I have heard horror stories from other J6ers of missing flights because of TSA and custom agents detaining J6 </w:t>
      </w:r>
      <w:proofErr w:type="spellStart"/>
      <w:r w:rsidRPr="00381B0D">
        <w:rPr>
          <w:rFonts w:ascii="Times New Roman" w:eastAsia="Times New Roman" w:hAnsi="Times New Roman" w:cs="Times New Roman"/>
          <w:kern w:val="0"/>
          <w:lang w:val="en-VI"/>
          <w14:ligatures w14:val="none"/>
        </w:rPr>
        <w:t>travelers</w:t>
      </w:r>
      <w:proofErr w:type="spellEnd"/>
      <w:r w:rsidRPr="00381B0D">
        <w:rPr>
          <w:rFonts w:ascii="Times New Roman" w:eastAsia="Times New Roman" w:hAnsi="Times New Roman" w:cs="Times New Roman"/>
          <w:kern w:val="0"/>
          <w:lang w:val="en-VI"/>
          <w14:ligatures w14:val="none"/>
        </w:rPr>
        <w:t xml:space="preserve"> because of our violent extremist designation on the federal computer system even though they know we have been properly screwed by our own government in the name of the Democratic Party. Unfortunately, many in government positions vote democrat and this gives these lazy people of low independent thought control over someone the media machine has told them to hate, not because of the purity of our hearts or our standing in the community but because of who we vote for.</w:t>
      </w:r>
    </w:p>
    <w:p w14:paraId="058ECE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4-8-24    </w:t>
      </w:r>
      <w:r w:rsidRPr="00381B0D">
        <w:rPr>
          <w:rFonts w:ascii="Times New Roman" w:eastAsia="Times New Roman" w:hAnsi="Times New Roman" w:cs="Times New Roman"/>
          <w:b/>
          <w:bCs/>
          <w:i/>
          <w:iCs/>
          <w:kern w:val="0"/>
          <w:lang w:val="en-VI"/>
          <w14:ligatures w14:val="none"/>
        </w:rPr>
        <w:t>1 DTF</w:t>
      </w:r>
    </w:p>
    <w:p w14:paraId="529FF5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haven't written for days, which is unlike me, but I've been entirely on edge, excited, and eagerly anticipating tomorrow morning. Tomorrow my life resumes, how I choose to resume it is up to me. Because tomorrow I’m DONE paying. No Parol, No Probation. I walk clean and clear.</w:t>
      </w:r>
    </w:p>
    <w:p w14:paraId="5D97FCF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2AD169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4-9-24</w:t>
      </w:r>
    </w:p>
    <w:p w14:paraId="3EC17E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Let Freedom Ring! It’s Independence Day.</w:t>
      </w:r>
    </w:p>
    <w:p w14:paraId="2017F7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woke me up at the ass crack of dawn, but I didn’t care. My shht was packed in two laundry bags consisting of clothes, letters, books I got as gifts, because most of the books stayed to help others through the terrible days of imprisonment they would face, but all of my letters, notebooks of journal material hopefully to become a book someday and some candy I had staved off to get me through the cravings for a cigarette I knew were bound to come. I was told to dress in street clothes, so I opted for what I had available, sweatpants a two-shirt combo T and sweat to stave off the briskness of the spring morning that was already beginning to fade as the day crept on. I was instructed to bring myself and my belongings to the front corner of the property completely catty-cornered across the compound from where I had most recently been warehoused after landing as a railroaded man since being run through the worst this place has to offer to wait by a gate in the corner of the complex nestled between the Educational Complex and Unit 5. </w:t>
      </w:r>
    </w:p>
    <w:p w14:paraId="52789F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Martina McBride’s Independence Day was the soundtrack for this mornings proceedings and each time a lull in the stimuli would come along Martina would “Let Freedom Ring</w:t>
      </w:r>
      <w:proofErr w:type="gramStart"/>
      <w:r w:rsidRPr="00381B0D">
        <w:rPr>
          <w:rFonts w:ascii="Times New Roman" w:eastAsia="Times New Roman" w:hAnsi="Times New Roman" w:cs="Times New Roman"/>
          <w:kern w:val="0"/>
          <w:lang w:val="en-VI"/>
          <w14:ligatures w14:val="none"/>
        </w:rPr>
        <w:t>”,</w:t>
      </w:r>
      <w:proofErr w:type="gramEnd"/>
      <w:r w:rsidRPr="00381B0D">
        <w:rPr>
          <w:rFonts w:ascii="Times New Roman" w:eastAsia="Times New Roman" w:hAnsi="Times New Roman" w:cs="Times New Roman"/>
          <w:kern w:val="0"/>
          <w:lang w:val="en-VI"/>
          <w14:ligatures w14:val="none"/>
        </w:rPr>
        <w:t xml:space="preserve"> “Let the Whole world sing” would come out audibly whether I meant it to or not. Freedom Day for me was a very brisk, but not uncomfortable seasonably cool April morning in North Central Texas. Texas is a vast place where regions are common to certain patterns of weather that Texans become accustomed to like north easterners do of weather patterns for entire states. Northeastern States can have independent patterns of weather phenomena similar to the regions of Texas that are known to carry their own unique patterns of weather. We all become used to this and never think of it much except to notice when the pattern of a region </w:t>
      </w:r>
      <w:r w:rsidRPr="00381B0D">
        <w:rPr>
          <w:rFonts w:ascii="Times New Roman" w:eastAsia="Times New Roman" w:hAnsi="Times New Roman" w:cs="Times New Roman"/>
          <w:kern w:val="0"/>
          <w:lang w:val="en-VI"/>
          <w14:ligatures w14:val="none"/>
        </w:rPr>
        <w:lastRenderedPageBreak/>
        <w:t>is out of sync to typical normal weather patterns. 4-9-24, my Independence Day was a Tuesday with a seasonable beautiful blue bird weather day in the making promising a glorious Texas springtime day ahead. A Perfect Day for FREEDOM to fill my soul again having never missed it so much as now making the realization that my Freedom is about to be restored...</w:t>
      </w:r>
    </w:p>
    <w:p w14:paraId="788B8B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Seven months ago, because I had to do day for day with no time off for good time and without a single day reprieve for the First Step Act due to the length of my sentence as there are no first step act provisions on someone who has a sentence of a year or less as the law is currently written. I found myself beyond the help of my family and friends in the possession of the BOP where not even State Law could help me. This was my burden within the razor wire that would come to an abrupt stop within the next couple of hours beyond the confines of this terrible place.</w:t>
      </w:r>
    </w:p>
    <w:p w14:paraId="1C6AE8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made my way across the compound aware I was moving out of the allotted time for a BOP “move” as I’ve been subjected to for the past seven months day for day as they say when you have to serve every single day you are sentenced which is rare, but par for the course in this don’t ever get out of line again and serve your master disenfranchisement full tour I’ve been riding on for the past 3 ½ years. People don’t realize that they could be the next victim of a runaway Justice System that has raped our Lady Justice and left her bloodied, bleeding, disrobed, and violated too weak to hold up the scales or bother with a blindfold when what has passed for justice over the past few years no longer resembles real justice anymore. Our Lady Justice is no longer recognizable anymore because she is now painted up like the democratic whore she is under the Thief in Chief’s Administration.</w:t>
      </w:r>
    </w:p>
    <w:p w14:paraId="4C73C6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Time to put those thoughts in the rear-view mirror as I roll up on the gate I’m supposed to wait at to be escorted to the front or where I came in initially, whatever they call that, processing or whatever... I just wanted Out. No moves take place while I am waiting, so I only see a guard or two moving across to their post or station, running </w:t>
      </w:r>
      <w:proofErr w:type="gramStart"/>
      <w:r w:rsidRPr="00381B0D">
        <w:rPr>
          <w:rFonts w:ascii="Times New Roman" w:eastAsia="Times New Roman" w:hAnsi="Times New Roman" w:cs="Times New Roman"/>
          <w:kern w:val="0"/>
          <w:lang w:val="en-VI"/>
          <w14:ligatures w14:val="none"/>
        </w:rPr>
        <w:t>errands</w:t>
      </w:r>
      <w:proofErr w:type="gramEnd"/>
      <w:r w:rsidRPr="00381B0D">
        <w:rPr>
          <w:rFonts w:ascii="Times New Roman" w:eastAsia="Times New Roman" w:hAnsi="Times New Roman" w:cs="Times New Roman"/>
          <w:kern w:val="0"/>
          <w:lang w:val="en-VI"/>
          <w14:ligatures w14:val="none"/>
        </w:rPr>
        <w:t xml:space="preserve"> or running late. I automatically think to myself, “Not my problem,” as I have said countless times over the course of the past seven months accompanied with an audible phrase I have grown to use without thinking,, “not my monkeys…”</w:t>
      </w:r>
    </w:p>
    <w:p w14:paraId="109C2E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definitely leaving with more stuff than I walked in here with having been stripped at the same place I think I’m headed. I am indeed on my way to be released completing this circle jerk in which I’ve been an unwilling participant. The past seven months have been engineered to rob me of my Freedom and deter me from questioning the actions of those who seem to rule from on high out of the District of Columbia. These two clothes bags I’m carrying are really heavy because they have quite a bit of paper inside them from the multitude of letters I have received through Patriot Mail Project and from independent writers who felt a need to offer some measure of compassion for my trials and tribulations from Americans who are actively supporting my presence in Washington DC on the 6th day of 2021. </w:t>
      </w:r>
      <w:r w:rsidRPr="00381B0D">
        <w:rPr>
          <w:rFonts w:ascii="Times New Roman" w:eastAsia="Calibri" w:hAnsi="Times New Roman" w:cs="Times New Roman"/>
          <w:color w:val="000000"/>
          <w:kern w:val="0"/>
          <w:szCs w:val="22"/>
          <w:lang w:val="en-VI"/>
          <w14:ligatures w14:val="none"/>
        </w:rPr>
        <w:t>Perhaps these Americans heard my story through podcast interviews hosted by others who wanted to share it with the public.</w:t>
      </w:r>
      <w:r w:rsidRPr="00381B0D">
        <w:rPr>
          <w:rFonts w:ascii="Times New Roman" w:eastAsia="Times New Roman" w:hAnsi="Times New Roman" w:cs="Times New Roman"/>
          <w:kern w:val="0"/>
          <w:lang w:val="en-VI"/>
          <w14:ligatures w14:val="none"/>
        </w:rPr>
        <w:t xml:space="preserve"> I continued writing and witnessing from my Facebook page and groups including the largest groups on Face Book but had not been able to garner the attention of any media players that proclaim to be conservative in nature. NOBODY Responded. Not a single reporter wanted anything to do with the truth behind J6 because if you listen to my video the truth is unmistakable. Once I spelled out the information I had, NOBODY wanted to get involved. It didn’t matter that I was willing to take the heat. I wasn’t allowed to share my story with the networks at all. Don’t let the media machine lie to you. No </w:t>
      </w:r>
      <w:proofErr w:type="gramStart"/>
      <w:r w:rsidRPr="00381B0D">
        <w:rPr>
          <w:rFonts w:ascii="Times New Roman" w:eastAsia="Times New Roman" w:hAnsi="Times New Roman" w:cs="Times New Roman"/>
          <w:kern w:val="0"/>
          <w:lang w:val="en-VI"/>
          <w14:ligatures w14:val="none"/>
        </w:rPr>
        <w:lastRenderedPageBreak/>
        <w:t>Main Stream</w:t>
      </w:r>
      <w:proofErr w:type="gramEnd"/>
      <w:r w:rsidRPr="00381B0D">
        <w:rPr>
          <w:rFonts w:ascii="Times New Roman" w:eastAsia="Times New Roman" w:hAnsi="Times New Roman" w:cs="Times New Roman"/>
          <w:kern w:val="0"/>
          <w:lang w:val="en-VI"/>
          <w14:ligatures w14:val="none"/>
        </w:rPr>
        <w:t xml:space="preserve"> Media wanting proof we were let in or alley-</w:t>
      </w:r>
      <w:proofErr w:type="spellStart"/>
      <w:r w:rsidRPr="00381B0D">
        <w:rPr>
          <w:rFonts w:ascii="Times New Roman" w:eastAsia="Times New Roman" w:hAnsi="Times New Roman" w:cs="Times New Roman"/>
          <w:kern w:val="0"/>
          <w:lang w:val="en-VI"/>
          <w14:ligatures w14:val="none"/>
        </w:rPr>
        <w:t>ooped</w:t>
      </w:r>
      <w:proofErr w:type="spellEnd"/>
      <w:r w:rsidRPr="00381B0D">
        <w:rPr>
          <w:rFonts w:ascii="Times New Roman" w:eastAsia="Times New Roman" w:hAnsi="Times New Roman" w:cs="Times New Roman"/>
          <w:kern w:val="0"/>
          <w:lang w:val="en-VI"/>
          <w14:ligatures w14:val="none"/>
        </w:rPr>
        <w:t xml:space="preserve"> at the doorway only to renege on Capital Police Chief Steven Sund’s deal less than an hour down the road leaving almost 1600 Men, Women and children holding the bag for having been played so blatantly by someone we have been indoctrinated to trust. Lies became the new timeline of events and it didn’t mater what you could prove because if no one heard your story or saw your evidence the media could claim there was no proof of wrongdoing,, Just like they did for the 2020 Election...</w:t>
      </w:r>
    </w:p>
    <w:p w14:paraId="52BC6F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public is uninformed and will continue to be fooled by those who could care less about my well-being or any of the other red, </w:t>
      </w:r>
      <w:proofErr w:type="gramStart"/>
      <w:r w:rsidRPr="00381B0D">
        <w:rPr>
          <w:rFonts w:ascii="Times New Roman" w:eastAsia="Times New Roman" w:hAnsi="Times New Roman" w:cs="Times New Roman"/>
          <w:kern w:val="0"/>
          <w:lang w:val="en-VI"/>
          <w14:ligatures w14:val="none"/>
        </w:rPr>
        <w:t>white</w:t>
      </w:r>
      <w:proofErr w:type="gramEnd"/>
      <w:r w:rsidRPr="00381B0D">
        <w:rPr>
          <w:rFonts w:ascii="Times New Roman" w:eastAsia="Times New Roman" w:hAnsi="Times New Roman" w:cs="Times New Roman"/>
          <w:kern w:val="0"/>
          <w:lang w:val="en-VI"/>
          <w14:ligatures w14:val="none"/>
        </w:rPr>
        <w:t xml:space="preserve"> and blue bleeding Americans who walked through the Capital at the Capital Police Chief’s invitation. The major networks just don’t care! I was unwilling to come forward except on my Face Book page until after my sentencing. I tried to get on as many podcasts as I could as soon as my future was etched in stone. After the ruling came down I made it my mission to get in front of as many people as I could tell my story to. I made it my mission trying to awaken fellow patriot lions as to what a corrupt illegitimate administration was doing to J6ers while it was pitting itself against every moral we as a nation hold dear getting more depraved day by day. Under The Thief in Chief’s reign nothing was sacred, lives, careers, property, environment, all found its way to the desecration list. Joe Biden undermined every aspect of American existence even signing over sovereignty to a one world health agency that had already once hoodwinked us into a pho-virus to get citizens of the world to line up for a population control measure of their own accord. America was not to be out done in this </w:t>
      </w:r>
      <w:proofErr w:type="spellStart"/>
      <w:r w:rsidRPr="00381B0D">
        <w:rPr>
          <w:rFonts w:ascii="Times New Roman" w:eastAsia="Times New Roman" w:hAnsi="Times New Roman" w:cs="Times New Roman"/>
          <w:kern w:val="0"/>
          <w:lang w:val="en-VI"/>
          <w14:ligatures w14:val="none"/>
        </w:rPr>
        <w:t>endeavor</w:t>
      </w:r>
      <w:proofErr w:type="spellEnd"/>
      <w:r w:rsidRPr="00381B0D">
        <w:rPr>
          <w:rFonts w:ascii="Times New Roman" w:eastAsia="Times New Roman" w:hAnsi="Times New Roman" w:cs="Times New Roman"/>
          <w:kern w:val="0"/>
          <w:lang w:val="en-VI"/>
          <w14:ligatures w14:val="none"/>
        </w:rPr>
        <w:t xml:space="preserve"> and heavily bought into the illusion of safety when no safety was possible under the plan they forced on the population.</w:t>
      </w:r>
    </w:p>
    <w:p w14:paraId="21FFF3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Nothing about my seven-month presence in this God-for-</w:t>
      </w:r>
      <w:proofErr w:type="spellStart"/>
      <w:r w:rsidRPr="00381B0D">
        <w:rPr>
          <w:rFonts w:ascii="Times New Roman" w:eastAsia="Times New Roman" w:hAnsi="Times New Roman" w:cs="Times New Roman"/>
          <w:kern w:val="0"/>
          <w:lang w:val="en-VI"/>
          <w14:ligatures w14:val="none"/>
        </w:rPr>
        <w:t>saken</w:t>
      </w:r>
      <w:proofErr w:type="spellEnd"/>
      <w:r w:rsidRPr="00381B0D">
        <w:rPr>
          <w:rFonts w:ascii="Times New Roman" w:eastAsia="Times New Roman" w:hAnsi="Times New Roman" w:cs="Times New Roman"/>
          <w:kern w:val="0"/>
          <w:lang w:val="en-VI"/>
          <w14:ligatures w14:val="none"/>
        </w:rPr>
        <w:t xml:space="preserve"> place has been about justice. Nothing about my 3 ½ year existence here-to-for has been about anything this nation used to stand for; namely, Truth, Justice, and The American Way. Those principles have seemingly lost their importance as the Thief in Chief hi-jacks our Nation for a glimpse into what this nation will resemble under communism.</w:t>
      </w:r>
    </w:p>
    <w:p w14:paraId="7336A7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these thoughts and more race through my head at light speed while waiting on someone to meet me at this gate and as I wait a feeling of imminent Freedom begins to wash over me and as I am struck by this feeling I yell as loud as I possibly can the word “FREEDOM” into the heart of the compound where even the people inside the buildings can hear my loud ass and so I let her rip. “FREEDOM!” No one comes out from the buildings. I have the feeling that this type of behavior happens from this spot regularly. So, I Let her rip again at full Volume, “FREEDOM!” This screaming is causing my voice to become raspy for the next hour or two. Well worth it I think as I clear my throat and smile a huge smile.</w:t>
      </w:r>
    </w:p>
    <w:p w14:paraId="12B36E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Within two minutes a guard from intake shows up in a golf cart to pick me and my stuff up and take me to the building where I surrendered seven months prior. I’m thinking the guard showed up so soon after my outburst to get me the hell off the yard screaming about FREEDOM and shht or maybe it was just that time. lol</w:t>
      </w:r>
    </w:p>
    <w:p w14:paraId="0897514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Processing out took about the same amount of time as it did when I remanded. Once I had properly jumped through all of their hoops to satisfy the master’s of the guards the main door finally cracked open and the free sunshine pouring in from the glass window beyond made me feel as giddy as a schoolgirl on the first day at a new school. Surely the air would taste a little purer, a little freer and a little fresher beyond those doors...</w:t>
      </w:r>
    </w:p>
    <w:p w14:paraId="3016C8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Interestingly enough hitting the THC vape was really high on my list of priorities coming out of those doors to FREEDOM, holding my woman was first.</w:t>
      </w:r>
    </w:p>
    <w:p w14:paraId="7510BB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April 13, 2024</w:t>
      </w:r>
    </w:p>
    <w:p w14:paraId="1E03528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out after having 7 months of my life stolen away by swamp creatures who don't deserve to breathe the same air as American Patriots.</w:t>
      </w:r>
    </w:p>
    <w:p w14:paraId="008268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interview fills many holes that I was too afraid to speak of before my sentencing and incarceration.</w:t>
      </w:r>
    </w:p>
    <w:p w14:paraId="25F967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Should you decide to seek the truth as it is spelled out in this video you will begin to see the beauty of J6.</w:t>
      </w:r>
    </w:p>
    <w:p w14:paraId="6C107D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was nothing like the swamp creatures of the J6 committee pumped out on primetime television. Not even close!</w:t>
      </w:r>
    </w:p>
    <w:p w14:paraId="4F9DA69B" w14:textId="77777777" w:rsidR="00381B0D" w:rsidRPr="00381B0D" w:rsidRDefault="00381B0D" w:rsidP="00381B0D">
      <w:pPr>
        <w:spacing w:before="100" w:beforeAutospacing="1" w:after="100" w:afterAutospacing="1" w:line="240" w:lineRule="auto"/>
        <w:rPr>
          <w:rFonts w:ascii="Calibri" w:eastAsia="Calibri" w:hAnsi="Calibri" w:cs="Times New Roman"/>
          <w:kern w:val="0"/>
          <w:sz w:val="22"/>
          <w:szCs w:val="22"/>
          <w:lang w:val="en-VI"/>
          <w14:ligatures w14:val="none"/>
        </w:rPr>
      </w:pPr>
      <w:hyperlink r:id="rId95" w:history="1">
        <w:r w:rsidRPr="00381B0D">
          <w:rPr>
            <w:rFonts w:ascii="Times New Roman" w:eastAsia="Times New Roman" w:hAnsi="Times New Roman" w:cs="Times New Roman"/>
            <w:color w:val="0000FF"/>
            <w:kern w:val="0"/>
            <w:u w:val="single"/>
            <w:lang w:val="en-VI"/>
            <w14:ligatures w14:val="none"/>
          </w:rPr>
          <w:t>https://rumble.com/v3dzfio-justice-in-jeopardy-day-997-stacy-hager-no-quarter.html</w:t>
        </w:r>
      </w:hyperlink>
    </w:p>
    <w:p w14:paraId="6E0D66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Please invest the time to witness the truth about J6.</w:t>
      </w:r>
    </w:p>
    <w:p w14:paraId="131C16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April 19, 2024</w:t>
      </w:r>
    </w:p>
    <w:p w14:paraId="378DD4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Justification of my presence in Washington DC on J6 beyond the shadow of a doubt. </w:t>
      </w:r>
    </w:p>
    <w:p w14:paraId="572721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evidence of voting frawd my Ass!</w:t>
      </w:r>
    </w:p>
    <w:p w14:paraId="133AAA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give you, 2000 Mules… </w:t>
      </w:r>
    </w:p>
    <w:p w14:paraId="4C9EFD5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Computer tracks  </w:t>
      </w:r>
    </w:p>
    <w:p w14:paraId="0A6A35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Tens of thousands of signed under penalty of perjury affidavits. </w:t>
      </w:r>
    </w:p>
    <w:p w14:paraId="278D4E0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Illegal State voting mandates without the ratification of congressional member’s vote. </w:t>
      </w:r>
    </w:p>
    <w:p w14:paraId="72F753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a mountain of evidence just like I've been saying from the beginning...</w:t>
      </w:r>
    </w:p>
    <w:p w14:paraId="1543E5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April 21, 2024</w:t>
      </w:r>
    </w:p>
    <w:p w14:paraId="68CFE2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I’m not Patriotic, then who am I? I must look beyond the news broadcasts because my common-sense meter is pegging out over in the “we have traitors in our government” part of the dial!</w:t>
      </w:r>
    </w:p>
    <w:p w14:paraId="0A2BD79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Why is it the motives of Patriotic Americans are questioned about their patriotism while the people who fly the flags of foreign countries in our halls of government are not?</w:t>
      </w:r>
    </w:p>
    <w:p w14:paraId="4EF977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people who don't see the obvious problem of this posture of our government are our most major malfunction!</w:t>
      </w:r>
    </w:p>
    <w:p w14:paraId="536ECD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Vote accordingly.</w:t>
      </w:r>
    </w:p>
    <w:p w14:paraId="5CBF3D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Vote America First Candidates! </w:t>
      </w:r>
    </w:p>
    <w:p w14:paraId="2F9711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Save America!</w:t>
      </w:r>
    </w:p>
    <w:p w14:paraId="51971C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STAND</w:t>
      </w:r>
    </w:p>
    <w:p w14:paraId="2D216A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April 30, 2024</w:t>
      </w:r>
    </w:p>
    <w:p w14:paraId="75EC78E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Pappy time...</w:t>
      </w:r>
    </w:p>
    <w:p w14:paraId="0BE766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hyperlink r:id="rId96" w:history="1">
        <w:r w:rsidRPr="00381B0D">
          <w:rPr>
            <w:rFonts w:ascii="Times New Roman" w:eastAsia="Times New Roman" w:hAnsi="Times New Roman" w:cs="Times New Roman"/>
            <w:color w:val="0000FF"/>
            <w:kern w:val="0"/>
            <w:u w:val="single"/>
            <w:lang w:val="en-VI"/>
            <w14:ligatures w14:val="none"/>
          </w:rPr>
          <w:t>https://www.facebook.com/share/v/1Es471iQnj/</w:t>
        </w:r>
      </w:hyperlink>
    </w:p>
    <w:p w14:paraId="4757E1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8, 2024</w:t>
      </w:r>
    </w:p>
    <w:p w14:paraId="116F4D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forced to take a long absence from Face Book to the tune of 7 months because those that dish out penalties in DC consider me a “conservative activist.” I have never thought of myself as an activist conservative or other but as the years stack up the lines between solid American and conservative activist seem to have amazingly disappeared. I never dreamed loving your country would ever mean people would negatively label me as a violent extremist, Nationalist or Conservative Activist, but here I am, Killing It. During the time I was in prison plus the past month since I have been trying to reacclimate myself to this unfamiliar condition known as Freedom since paying my pound of flesh in full plus 26 months of government ordered Pre-trial restrictions, prosecution, and incarceration over the past 3 ½ years has now been paid in full. I have paid my debt owed to a select few who would use our government as their organized crime gang who know they are making their political opposition suffer through the most excruciatingly painful suffrage a Patriotic American can endure. Experiencing the nation you love so much turn on you is impossible to describe having been so deeply immersed in the deep pain that this treatment has brought.</w:t>
      </w:r>
    </w:p>
    <w:p w14:paraId="75F2092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Reacclimating to the real world is slower than you would think because this is a world now in which your own government stalks you, prosecutes you and incarcerates you for being an unapologetic part of the most American endeavour in the history of our nation. They try to hide our reason for being there and our sacrifices for the betterment of all current citizens and those of the future who will hold the title Voter. Every questionable election from hence forward will pale by comparison to the travesty we saw happen in November of 2020 through January 20th, 2025.</w:t>
      </w:r>
    </w:p>
    <w:p w14:paraId="6156E7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Due to the lies of the Jan 6th Committee the American People may never know the patriotic pride we as rally goers and then demonstrators for Fair Free Elections felt on the 6th. It was a civic calling to be sure. The people there who were not as spiritually in tune as others may not have realized the spiritual energy of this gathering of over a million concerned citizens facing the swamp of monsters we were all at least partially responsible for building by allowing our government to run on cruise control much of our lives because we were too busy to be concerned about politics. Our absence in participating generated the need for people to STAND on the 6th and consequently to our own persecution to a degree because of the fear we instilled in every member of congress who wanted to railroad the people’s will. Maybe if we had awakened sooner or tried to understand the politics we seem to despise so much our path may have been less messy. We as a J6 community have not been so lucky. </w:t>
      </w:r>
    </w:p>
    <w:p w14:paraId="5DEE9A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 lack in civic responsibility by voting aged Men and Women is to blame for what has happened to our Nation by our absence, or our lack of willingness to protect the Freedom we have been gifted. Both excuses are egregious in my opinion. Both have landed us as close to communism as we have ever been as a Nation. Neither reflect who we are as a populous of people. Doing neither will not bear fine or even decent fruit. When did we stop caring about the people we leave in our wake, Individually or Collectively? We must correct this.</w:t>
      </w:r>
    </w:p>
    <w:p w14:paraId="25B9AB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believe J6 was the wake-up call this nation needed to prove our government had gone rogue and had turned on its citizens because of our boots on the ground ready, willing, and able to defend our rights as gifted to us by our forefathers. We have never been so close to losing our nation as a citizen elected government in our history as we were in the days surrounding J6. Our presence there put the swamp on notice that we were not going to lay down and give up on our Freedom or our rights to select our leadership through voting.</w:t>
      </w:r>
    </w:p>
    <w:p w14:paraId="5EE2B8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tried their best to stifle us and drown us out, but we as a movement never stopped voicing our concerns, as a matter-of-fact J6 awoke not only those in attendance but many who had been slumbering and had yearned to be there standing beside us. J6 gave members of our population reasons to find the strength to push forward truth in the face of the endless lies that have become so rampant from our media and on social media. These people recently awakened found themselves born again in Patriotism and saw where and how they could make an enduring difference. Where they could use their words to help </w:t>
      </w:r>
      <w:proofErr w:type="spellStart"/>
      <w:r w:rsidRPr="00381B0D">
        <w:rPr>
          <w:rFonts w:ascii="Times New Roman" w:eastAsia="Times New Roman" w:hAnsi="Times New Roman" w:cs="Times New Roman"/>
          <w:kern w:val="0"/>
          <w:lang w:val="en-VI"/>
          <w14:ligatures w14:val="none"/>
        </w:rPr>
        <w:t>mold</w:t>
      </w:r>
      <w:proofErr w:type="spellEnd"/>
      <w:r w:rsidRPr="00381B0D">
        <w:rPr>
          <w:rFonts w:ascii="Times New Roman" w:eastAsia="Times New Roman" w:hAnsi="Times New Roman" w:cs="Times New Roman"/>
          <w:kern w:val="0"/>
          <w:lang w:val="en-VI"/>
          <w14:ligatures w14:val="none"/>
        </w:rPr>
        <w:t xml:space="preserve"> the public’s opinion into a positive force and in-turn help others to help themselves. People began to realize that what the Jan 6th Committee and members of the DOJ were doing things this Nation has always fought against.</w:t>
      </w:r>
    </w:p>
    <w:p w14:paraId="3ACD16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had been quiet for 8 long months. 8 of the most difficult months of my 60-year existence. Time I will never get back. But I survived. Why or how I really have no clue. I’m kinda hoping it’s because my story is at least compelling for others...</w:t>
      </w:r>
    </w:p>
    <w:p w14:paraId="68F6BC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discovered this in my spotty throttled notifications on FB today in-between scrolling.</w:t>
      </w:r>
    </w:p>
    <w:p w14:paraId="5CBD76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“Well, shht. God’s not going to let me walk away from this,” is what I’m thinking as I read this post that has me flagged in it.</w:t>
      </w:r>
    </w:p>
    <w:p w14:paraId="6B76F9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fully endorse this post and recommend you read it. It was written by a Patriot I am proud to call Friend. A Patriot who still loves his country and dares to STAND, despite literally being persecuted by our failed, corrupt government. </w:t>
      </w:r>
    </w:p>
    <w:p w14:paraId="4E3FC2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Thank you Stacy Hager, you inspire. IGY6</w:t>
      </w:r>
    </w:p>
    <w:p w14:paraId="7F1E10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97" w:history="1">
        <w:r w:rsidRPr="00381B0D">
          <w:rPr>
            <w:rFonts w:ascii="Times New Roman" w:eastAsia="Times New Roman" w:hAnsi="Times New Roman" w:cs="Times New Roman"/>
            <w:color w:val="0000FF"/>
            <w:kern w:val="0"/>
            <w:u w:val="single"/>
            <w:lang w:val="en-VI"/>
            <w14:ligatures w14:val="none"/>
          </w:rPr>
          <w:t>https://www.facebook.com/groups/420344142589826/posts/627424391881799</w:t>
        </w:r>
      </w:hyperlink>
    </w:p>
    <w:p w14:paraId="3F65D1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After thought; I always loved this song and the post that goes with it even though it didn’t turn out without having to read over the singing of the lyrics as  I generally shoot for. I seem to always want to break into song when the singing starts. lololol</w:t>
      </w:r>
    </w:p>
    <w:p w14:paraId="401CDAA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17, 2024</w:t>
      </w:r>
    </w:p>
    <w:p w14:paraId="2DFC65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so it begins Again. I can’t help myself anymore, this is who I’ve become. Sorry Rikki...</w:t>
      </w:r>
    </w:p>
    <w:p w14:paraId="46CEA18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media machine has many people brainwashed with lies. It's what they do. </w:t>
      </w:r>
    </w:p>
    <w:p w14:paraId="0016F9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have to give people other viewpoints in a way they will at least read and think about.</w:t>
      </w:r>
    </w:p>
    <w:p w14:paraId="0C6AC3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Once the seed has been planted it will grow from the tears of the left's hypocrisy or the ever-changing carrousel of things by which they are offended. </w:t>
      </w:r>
    </w:p>
    <w:p w14:paraId="76EC31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Seed growth is inevitable...</w:t>
      </w:r>
    </w:p>
    <w:p w14:paraId="5E40260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Keep STANDING</w:t>
      </w:r>
    </w:p>
    <w:p w14:paraId="5E0032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30, 2024</w:t>
      </w:r>
    </w:p>
    <w:p w14:paraId="48AC0A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Unrated and Random</w:t>
      </w:r>
      <w:r w:rsidRPr="00381B0D">
        <w:rPr>
          <w:rFonts w:ascii="Times New Roman" w:eastAsia="Times New Roman" w:hAnsi="Times New Roman" w:cs="Times New Roman"/>
          <w:kern w:val="0"/>
          <w:lang w:val="en-VI"/>
          <w14:ligatures w14:val="none"/>
        </w:rPr>
        <w:t xml:space="preserve"> lololol  </w:t>
      </w:r>
    </w:p>
    <w:p w14:paraId="0B2DBF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Linda B, you Get It. If Biden were getting the kinds of sheer numbers President Trump gets, there would be wall to wall aerial shots of every appearance. If the media weren't so lopsided I guess those of us they want to call conspiracy theorists wouldn't be noticing and waving for others to have a look see at what we see every single day...</w:t>
      </w:r>
    </w:p>
    <w:p w14:paraId="750F27C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 31, 2024</w:t>
      </w:r>
    </w:p>
    <w:p w14:paraId="617617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God Wins Every Time</w:t>
      </w:r>
    </w:p>
    <w:p w14:paraId="0A7315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post is important. It's important for more than face value. There is a deep lesson that resides in its message. I realized it's importance when commenting on an unrelated post on some other group no one except the commentors and post originator will ever see considering the depth of my posts on your feeds.</w:t>
      </w:r>
    </w:p>
    <w:p w14:paraId="7C1B2A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gentleman stated that he believes society today has used up all of the good in people. I have a different opinion, and it went exactly like this...</w:t>
      </w:r>
    </w:p>
    <w:p w14:paraId="3936D78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don't think so.</w:t>
      </w:r>
    </w:p>
    <w:p w14:paraId="07F771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believe there is a well spring of untapped goodness people have yet to discover. </w:t>
      </w:r>
    </w:p>
    <w:p w14:paraId="3AB992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 personal spiritual experience showed me that the world is basically good, but the media covets good and promotes evil, so we seldom see what is right before our eyes...</w:t>
      </w:r>
    </w:p>
    <w:p w14:paraId="7C2CDC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truth is that good is so prevalent the media must hunt for the bad. If this weren't true, then our world would fall apart at the seams. There is no civilization in the midst of anarchy and evil there is only confusion, fear, and despair. </w:t>
      </w:r>
    </w:p>
    <w:p w14:paraId="60084B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Granted this is not an easy world we live in, but people are Awakening every day to the evil being promoted by the one worlders, the media, and bought off politicians. Their days are numbered my friend as long as we keep shining lights on these shadow dwellers...</w:t>
      </w:r>
    </w:p>
    <w:p w14:paraId="39423F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always hope for a better tomorrow over the day we just endured. God always wins</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Every single time. It's been that way since the beginning of time. </w:t>
      </w:r>
    </w:p>
    <w:p w14:paraId="3D8661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We are a special breed us humans. We are capable of a love so deep we will give our life so others may live. Few, if any other species on earth are capable of that kind of commitment to love.</w:t>
      </w:r>
    </w:p>
    <w:p w14:paraId="675A2F7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Must rediscover our inner selflessness that has been driven out of our consciousness by constant programming of our subconscious minds by those who pull the strings.</w:t>
      </w:r>
    </w:p>
    <w:p w14:paraId="09DC24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just shared this post that explains the motive behind our 2o2o selection fiasco, and we are indeed living with the consequences of not STANDING Up early and hard enough against these forces when that took place. Too many people want to be just left the hell alone, but now we see what happens when we sit down and shut up.</w:t>
      </w:r>
    </w:p>
    <w:p w14:paraId="5D6F34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We're living it. We're suffering. We can't afford to keep sitting. We MUST STAND! The New World Order is our common enemy. </w:t>
      </w:r>
    </w:p>
    <w:p w14:paraId="0E3A51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Come Together, embrace your fellow patriots and STAND</w:t>
      </w:r>
    </w:p>
    <w:p w14:paraId="6E5370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6, 2024</w:t>
      </w:r>
    </w:p>
    <w:p w14:paraId="120398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had a dream last night, more like a nightmare. </w:t>
      </w:r>
    </w:p>
    <w:p w14:paraId="2F0CFFD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was Hilary saying over and over about my J6 plight, "At this point, what difference does it make?" </w:t>
      </w:r>
    </w:p>
    <w:p w14:paraId="20BF26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me saying back, it means a great deal to the people who were affected by this, because it matters a great deal to me.</w:t>
      </w:r>
    </w:p>
    <w:p w14:paraId="60408E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Apparently it seems people like her don't have to answer or have any kind of accountability for their actions. </w:t>
      </w:r>
    </w:p>
    <w:p w14:paraId="27B79E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Wtf is THAT All About???</w:t>
      </w:r>
    </w:p>
    <w:p w14:paraId="4A4083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One is held accountable on the democratic side of the isle!</w:t>
      </w:r>
    </w:p>
    <w:p w14:paraId="28087B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 is that even possible in America?</w:t>
      </w:r>
    </w:p>
    <w:p w14:paraId="686E678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MSM, crickets.. And therein lies our problem...</w:t>
      </w:r>
    </w:p>
    <w:p w14:paraId="6E866E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 is a deep open wound still bleeding scattered across our Nation and in federal prisons in every hamlet within our borders we have innocents being hung with prison time for doing what the Constitution calls for. </w:t>
      </w:r>
    </w:p>
    <w:p w14:paraId="365850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Freedom Robbed…</w:t>
      </w:r>
    </w:p>
    <w:p w14:paraId="7506EA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June 20,2024</w:t>
      </w:r>
    </w:p>
    <w:p w14:paraId="25540C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STOP believing in the mednia! OMG !</w:t>
      </w:r>
    </w:p>
    <w:p w14:paraId="247E157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One insurrected a damn thing!</w:t>
      </w:r>
    </w:p>
    <w:p w14:paraId="140B0D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THAT NEVER HAPPENED!</w:t>
      </w:r>
    </w:p>
    <w:p w14:paraId="070E6D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NOBODY STORMED NOTHING!</w:t>
      </w:r>
    </w:p>
    <w:p w14:paraId="4F87F6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OPENED THE FRIGGING DOORS AND WAVED US IN.</w:t>
      </w:r>
    </w:p>
    <w:p w14:paraId="2E108C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IN THE FIRST GROUP OF 8 TO 10 PEOPLE THROUGH THE UPPER WEST TERRACE DOORS WHICH WERE OPENED FROM THE INSIDE BY THE CHIEF OF CAPITAL POLICE. THESE DOORS ARE EQUIPPED WITH ELECTRONIC LOCKS REMOTELY OPENED FROM A COMMAND CENTER SAFELY SECURED </w:t>
      </w:r>
      <w:proofErr w:type="gramStart"/>
      <w:r w:rsidRPr="00381B0D">
        <w:rPr>
          <w:rFonts w:ascii="Times New Roman" w:eastAsia="Times New Roman" w:hAnsi="Times New Roman" w:cs="Times New Roman"/>
          <w:kern w:val="0"/>
          <w:lang w:val="en-VI"/>
          <w14:ligatures w14:val="none"/>
        </w:rPr>
        <w:t>DOWN STAIRS</w:t>
      </w:r>
      <w:proofErr w:type="gramEnd"/>
      <w:r w:rsidRPr="00381B0D">
        <w:rPr>
          <w:rFonts w:ascii="Times New Roman" w:eastAsia="Times New Roman" w:hAnsi="Times New Roman" w:cs="Times New Roman"/>
          <w:kern w:val="0"/>
          <w:lang w:val="en-VI"/>
          <w14:ligatures w14:val="none"/>
        </w:rPr>
        <w:t>.</w:t>
      </w:r>
    </w:p>
    <w:p w14:paraId="4BE4D8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JUST STOP THE MADNESS!!!</w:t>
      </w:r>
    </w:p>
    <w:p w14:paraId="255FBE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AND STAND TF UP...</w:t>
      </w:r>
    </w:p>
    <w:p w14:paraId="651240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23, 2024</w:t>
      </w:r>
    </w:p>
    <w:p w14:paraId="083A3D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do NOT Trust the government OR the media.</w:t>
      </w:r>
    </w:p>
    <w:p w14:paraId="3D58AA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probably never will again. </w:t>
      </w:r>
    </w:p>
    <w:p w14:paraId="0D9F82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just a part of the process of AWAKENING. </w:t>
      </w:r>
    </w:p>
    <w:p w14:paraId="3B6ACE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NEVER SLEEP ON THEM AGAIN! </w:t>
      </w:r>
    </w:p>
    <w:p w14:paraId="0B8A0C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STAND</w:t>
      </w:r>
    </w:p>
    <w:p w14:paraId="4A15A89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June 26,2024</w:t>
      </w:r>
    </w:p>
    <w:p w14:paraId="3BF144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sure could use a boost frens,, but</w:t>
      </w:r>
    </w:p>
    <w:p w14:paraId="31DDE3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just can't stop posting the truth when I see it.</w:t>
      </w:r>
    </w:p>
    <w:p w14:paraId="287443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you love truth you'll like me.</w:t>
      </w:r>
    </w:p>
    <w:p w14:paraId="0F49D0C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you don't you'll despise me..</w:t>
      </w:r>
    </w:p>
    <w:p w14:paraId="1DDB5BC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That's just the simple truth...</w:t>
      </w:r>
    </w:p>
    <w:p w14:paraId="035BBF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Truth for you </w:t>
      </w:r>
      <w:proofErr w:type="spellStart"/>
      <w:r w:rsidRPr="00381B0D">
        <w:rPr>
          <w:rFonts w:ascii="Times New Roman" w:eastAsia="Times New Roman" w:hAnsi="Times New Roman" w:cs="Times New Roman"/>
          <w:kern w:val="0"/>
          <w:lang w:val="en-VI"/>
          <w14:ligatures w14:val="none"/>
        </w:rPr>
        <w:t>you</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you</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you</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you</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you</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you</w:t>
      </w:r>
      <w:proofErr w:type="spellEnd"/>
      <w:r w:rsidRPr="00381B0D">
        <w:rPr>
          <w:rFonts w:ascii="Times New Roman" w:eastAsia="Times New Roman" w:hAnsi="Times New Roman" w:cs="Times New Roman"/>
          <w:kern w:val="0"/>
          <w:lang w:val="en-VI"/>
          <w14:ligatures w14:val="none"/>
        </w:rPr>
        <w:t xml:space="preserve"> </w:t>
      </w:r>
      <w:proofErr w:type="spellStart"/>
      <w:r w:rsidRPr="00381B0D">
        <w:rPr>
          <w:rFonts w:ascii="Times New Roman" w:eastAsia="Times New Roman" w:hAnsi="Times New Roman" w:cs="Times New Roman"/>
          <w:kern w:val="0"/>
          <w:lang w:val="en-VI"/>
          <w14:ligatures w14:val="none"/>
        </w:rPr>
        <w:t>you</w:t>
      </w:r>
      <w:proofErr w:type="spellEnd"/>
      <w:r w:rsidRPr="00381B0D">
        <w:rPr>
          <w:rFonts w:ascii="Times New Roman" w:eastAsia="Times New Roman" w:hAnsi="Times New Roman" w:cs="Times New Roman"/>
          <w:kern w:val="0"/>
          <w:lang w:val="en-VI"/>
          <w14:ligatures w14:val="none"/>
        </w:rPr>
        <w:t xml:space="preserve"> and you.</w:t>
      </w:r>
    </w:p>
    <w:p w14:paraId="71CC6B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Stay tuned for more simple truths or click on my picture and see my history of truth as far as this profile goes back. To 22 or maybe the end of 21.</w:t>
      </w:r>
    </w:p>
    <w:p w14:paraId="4A422D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PS. I came to fb in 2008 but have had my Face Book experience shut down 9 times before all without warning and no chance of appeal. The thing is I refuse to allow FB to define my ability to participate. I will leave this bytch of a platform when I’m ready and not a second before. Face Book does not control my thoughts or </w:t>
      </w:r>
      <w:proofErr w:type="gramStart"/>
      <w:r w:rsidRPr="00381B0D">
        <w:rPr>
          <w:rFonts w:ascii="Times New Roman" w:eastAsia="Times New Roman" w:hAnsi="Times New Roman" w:cs="Times New Roman"/>
          <w:kern w:val="0"/>
          <w:lang w:val="en-VI"/>
          <w14:ligatures w14:val="none"/>
        </w:rPr>
        <w:t>opinions, and</w:t>
      </w:r>
      <w:proofErr w:type="gramEnd"/>
      <w:r w:rsidRPr="00381B0D">
        <w:rPr>
          <w:rFonts w:ascii="Times New Roman" w:eastAsia="Times New Roman" w:hAnsi="Times New Roman" w:cs="Times New Roman"/>
          <w:kern w:val="0"/>
          <w:lang w:val="en-VI"/>
          <w14:ligatures w14:val="none"/>
        </w:rPr>
        <w:t xml:space="preserve"> will never define whether or not I choose to participate. I am the Captain of this Ship! My choice and my experience. </w:t>
      </w:r>
      <w:proofErr w:type="spellStart"/>
      <w:r w:rsidRPr="00381B0D">
        <w:rPr>
          <w:rFonts w:ascii="Times New Roman" w:eastAsia="Times New Roman" w:hAnsi="Times New Roman" w:cs="Times New Roman"/>
          <w:kern w:val="0"/>
          <w:lang w:val="en-VI"/>
          <w14:ligatures w14:val="none"/>
        </w:rPr>
        <w:lastRenderedPageBreak/>
        <w:t>Zyucker</w:t>
      </w:r>
      <w:proofErr w:type="spellEnd"/>
      <w:r w:rsidRPr="00381B0D">
        <w:rPr>
          <w:rFonts w:ascii="Times New Roman" w:eastAsia="Times New Roman" w:hAnsi="Times New Roman" w:cs="Times New Roman"/>
          <w:kern w:val="0"/>
          <w:lang w:val="en-VI"/>
          <w14:ligatures w14:val="none"/>
        </w:rPr>
        <w:t xml:space="preserve"> minions have indeed tried to make my FB experience a lonely one by deleting 9 different pages I have tried to operate from. </w:t>
      </w:r>
    </w:p>
    <w:p w14:paraId="67E51A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PSS. They failed...</w:t>
      </w:r>
    </w:p>
    <w:p w14:paraId="5B2FA2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July 13, 2024</w:t>
      </w:r>
    </w:p>
    <w:p w14:paraId="4D831C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 xml:space="preserve">Because They Are Truthful </w:t>
      </w:r>
    </w:p>
    <w:p w14:paraId="39EA48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Whereas the mainstream media lies all day</w:t>
      </w:r>
    </w:p>
    <w:p w14:paraId="6BDEC3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Every damn day and the Awakened know it</w:t>
      </w:r>
    </w:p>
    <w:p w14:paraId="5BF477B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STAND with US</w:t>
      </w:r>
    </w:p>
    <w:p w14:paraId="4CA173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July 18, 2024</w:t>
      </w:r>
    </w:p>
    <w:p w14:paraId="68E58F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Awaken</w:t>
      </w:r>
    </w:p>
    <w:p w14:paraId="49C82B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Time is Now! </w:t>
      </w:r>
    </w:p>
    <w:p w14:paraId="1F4A6DB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See what is being hidden from You by the media. </w:t>
      </w:r>
    </w:p>
    <w:p w14:paraId="055F72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you rely on the media, YOU ARE BEING MANIPULATED!!!</w:t>
      </w:r>
    </w:p>
    <w:p w14:paraId="39ADDAC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AWAKEN AND JOIN THE REST OF US TRYING TO SHAKE PEOPLE OUT OF THEIR SLUMBER.</w:t>
      </w:r>
    </w:p>
    <w:p w14:paraId="5DAE2D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PLEASE  </w:t>
      </w:r>
    </w:p>
    <w:p w14:paraId="7E1280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July 23, 2024</w:t>
      </w:r>
    </w:p>
    <w:p w14:paraId="26EAB5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on the bottom again. </w:t>
      </w:r>
    </w:p>
    <w:p w14:paraId="153D64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 frens to help a guy out?</w:t>
      </w:r>
    </w:p>
    <w:p w14:paraId="6F3A76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Any help is appreciated...</w:t>
      </w:r>
    </w:p>
    <w:p w14:paraId="30D6B6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you start getting notifications of people sharing stuff you posted over a week ago,,</w:t>
      </w:r>
    </w:p>
    <w:p w14:paraId="3836BD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know you're at the Absolute Bottom of the feed.</w:t>
      </w:r>
    </w:p>
    <w:p w14:paraId="2715D2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I STAND today, but you don't find out until next week,, did I STAND at all?</w:t>
      </w:r>
    </w:p>
    <w:p w14:paraId="0B432D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least I'm still here I guess...</w:t>
      </w:r>
    </w:p>
    <w:p w14:paraId="2B2EA2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25, 2024</w:t>
      </w:r>
    </w:p>
    <w:p w14:paraId="37215C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came from this group on a post I couldn't possibly remember considering how many I've been involved with today.</w:t>
      </w:r>
    </w:p>
    <w:p w14:paraId="15E9FA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Another admin called it back to my attention with her comment. This is actually my comment on another comment stating how much the person hated democrats and lumping them all together much like Hillary did to us Trump supporters back in '16 with her "basket full of deplorables" speech. </w:t>
      </w:r>
    </w:p>
    <w:p w14:paraId="4C4949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were all swapping opinions like civilized people </w:t>
      </w:r>
      <w:proofErr w:type="gramStart"/>
      <w:r w:rsidRPr="00381B0D">
        <w:rPr>
          <w:rFonts w:ascii="Times New Roman" w:eastAsia="Times New Roman" w:hAnsi="Times New Roman" w:cs="Times New Roman"/>
          <w:kern w:val="0"/>
          <w:lang w:val="en-VI"/>
          <w14:ligatures w14:val="none"/>
        </w:rPr>
        <w:t>do,</w:t>
      </w:r>
      <w:proofErr w:type="gramEnd"/>
      <w:r w:rsidRPr="00381B0D">
        <w:rPr>
          <w:rFonts w:ascii="Times New Roman" w:eastAsia="Times New Roman" w:hAnsi="Times New Roman" w:cs="Times New Roman"/>
          <w:kern w:val="0"/>
          <w:lang w:val="en-VI"/>
          <w14:ligatures w14:val="none"/>
        </w:rPr>
        <w:t xml:space="preserve"> this was mine...</w:t>
      </w:r>
    </w:p>
    <w:p w14:paraId="32975D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understand how and why you feel the way you do, but targeting other Americans doesn't seem American to me no matter how stupid they may be...</w:t>
      </w:r>
    </w:p>
    <w:p w14:paraId="73E013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people are puppets just as much as mentally feeble Biden has been for the past 3 to 4 years. The only difference is who is pulling the strings. Those of us who can actually see the strings are now tasked with teaching others how to spot them or research information on the fingers that manipulate those strings. </w:t>
      </w:r>
    </w:p>
    <w:p w14:paraId="765D92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truth is our greatest tool. Drop your truth bombs and expand on the knowledge that others gave to you that helped you to get to your state of evolution.</w:t>
      </w:r>
    </w:p>
    <w:p w14:paraId="7EC18D9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now your job to help others step into the light of knowledge</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 </w:t>
      </w:r>
    </w:p>
    <w:p w14:paraId="626319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 are not ready for this phase; I'm hoping you are. We need warriors to spread and plant our seeds of knowledge in the general public and move on to spread those seeds to different destinations. Digital Warriors Are in Demand!</w:t>
      </w:r>
    </w:p>
    <w:p w14:paraId="0ECC9C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God's promise is that our seeds will grow. I know this to be true because I have witnessed it with my own eyes through experiences. In fact, more are Awakened today than at any point in our past. Just since I've been involved in this, this,, I'll just call it "The Awakening", I've seen more and more people become aware of what's happening to us as a Nation. Aware of the avalanche of lies from our media and leadership on both sides of the aisle. We've also been made aware of those in what I call the Uni-party who are only out for themselves, see Mitch McConnell or Mitt Romney for perfect examples of congress people fixated on their own interests.</w:t>
      </w:r>
    </w:p>
    <w:p w14:paraId="5A93CB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But the strongest and most cunning enemy we face as a Nation is our Mass Media Machine. It's tentacles reach into every facet of our lives including our homes with their constant lies and instructions to hate which weak people often fall prey to. These weak people will become as strong as you given the right influence and direction to Awaken, but they need guidance just like you once needed it when someone who cared offered you a hand up. Please strive to be that hand up for someone every day or at least plant seeds of truth wherever you go. </w:t>
      </w:r>
    </w:p>
    <w:p w14:paraId="72FC3F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need as many Awakened Patriots to help us as possible. </w:t>
      </w:r>
    </w:p>
    <w:p w14:paraId="521F8E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Need Everyone, so attacking the character and sensibilities of those you wish to win over isn't going to plant the types of seeds we want to grow. Jus Sayin...</w:t>
      </w:r>
    </w:p>
    <w:p w14:paraId="1F9A0DB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Sorry for the long-winded response. Maybe I'm ready to start writing again. Imma try that later today... Thanks for giving me a reason to get involved in what I love again brother.</w:t>
      </w:r>
    </w:p>
    <w:p w14:paraId="740C58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appreciate you...</w:t>
      </w:r>
    </w:p>
    <w:p w14:paraId="18AFFE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t>
      </w:r>
      <w:r w:rsidRPr="00381B0D">
        <w:rPr>
          <w:rFonts w:ascii="Times New Roman" w:eastAsia="Times New Roman" w:hAnsi="Times New Roman" w:cs="Times New Roman"/>
          <w:b/>
          <w:bCs/>
          <w:kern w:val="0"/>
          <w:lang w:val="en-VI"/>
          <w14:ligatures w14:val="none"/>
        </w:rPr>
        <w:t>The Final Phase</w:t>
      </w:r>
    </w:p>
    <w:p w14:paraId="32B837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And with all this being said a new chapter of my life began; the documentation and description of the witnessing phase began. This book began to take form and function shortly after this post, but the need to share on FB would strike me again soon and often as new autocracies were encountered in the timeline of my life. I feel my life has been forever changed by all of these experiences and my paradigms have shifted, my thinking skills have evolved, and my instincts have sharpened. How can I pass this knowledge on? How can I positively affect the world around me? Can I do anything worthwhile to help the masses? How do I teach others what I know? How do I convince others to care for the world around them? Can I motivate others in the pursuit of Freedom and Truth? If so, How? And will it be enough?</w:t>
      </w:r>
    </w:p>
    <w:p w14:paraId="603A14E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These questions and more have become my newest goals. They seem like daunting tasks but so did “The Awakening” of so many with just an idea and a few friends of like motivation guided by God. We were able to break through the constant subliminal suggestions and endless propaganda that makes no sense to people who think and thirst for truth. Truthers care about people, so we fight to expose truth. If I can manage to get one person to start caring about our Nation’s future and the world we leave in our wake we will have doubled our positive force. If we can get more people to STAND with us we can form an Army of Patriots that can move mountains and topple lying media empires. </w:t>
      </w:r>
    </w:p>
    <w:p w14:paraId="2F414C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This force of Good Wholesome Americans can Stop this tidal wave of bad decisions being made by dishonest people in our government who only have their own interests in mind to the detriment of you and me. It seems like more should understand the importance of this fight for truth so we can make intelligent decisions based on all of the information not just bits and pieces that promote one side over another as is the mode of operation with today’s media. </w:t>
      </w:r>
    </w:p>
    <w:p w14:paraId="7721594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All of these lies lead somewhere really bad, and the evil ones are counting on you engaging the cruise-control and falling back to sleep again so they can follow through with their evil plans. God didn’t put us here to just sleep or scroll our way through life not getting involved in anything. God wants us to care about life and the things you think are important. I think I have made my punctuation mark over what I believe is important in this life, of which there are many, but all pale in comparison to My Right To Vote or to do a million other things the manner in which I choose to do them. I will defend to the death my God Given Right to Free Choice! </w:t>
      </w:r>
    </w:p>
    <w:p w14:paraId="556B56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27, 2024</w:t>
      </w:r>
    </w:p>
    <w:p w14:paraId="11F3BE3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effort to try and leave J6 in my rearview mirror lasted two days. That’s right I made it two days before this spilled out scanning through a few videos of the “Event.”</w:t>
      </w:r>
    </w:p>
    <w:p w14:paraId="4ED4E2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The Police Riot</w:t>
      </w:r>
    </w:p>
    <w:p w14:paraId="580F98B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what a police riot looks like. Does this look to you like these capitol and metro police officers were overwhelmed and outnumbered? Or does it look like 4 to 6 officers are beating a demonstrator bloodied and senseless? </w:t>
      </w:r>
    </w:p>
    <w:p w14:paraId="696378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screenshot of the video does not lie! Nor does all the different blood stains on the riser. This post only shows one of the many victims there on J6.</w:t>
      </w:r>
    </w:p>
    <w:p w14:paraId="281E51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have tried telling as many as I can about the violence demonstrators endured that day to little fanfare, so here's the proof.</w:t>
      </w:r>
    </w:p>
    <w:p w14:paraId="2E1B0D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Innocent men, </w:t>
      </w:r>
      <w:proofErr w:type="gramStart"/>
      <w:r w:rsidRPr="00381B0D">
        <w:rPr>
          <w:rFonts w:ascii="Times New Roman" w:eastAsia="Times New Roman" w:hAnsi="Times New Roman" w:cs="Times New Roman"/>
          <w:kern w:val="0"/>
          <w:lang w:val="en-VI"/>
          <w14:ligatures w14:val="none"/>
        </w:rPr>
        <w:t>women</w:t>
      </w:r>
      <w:proofErr w:type="gramEnd"/>
      <w:r w:rsidRPr="00381B0D">
        <w:rPr>
          <w:rFonts w:ascii="Times New Roman" w:eastAsia="Times New Roman" w:hAnsi="Times New Roman" w:cs="Times New Roman"/>
          <w:kern w:val="0"/>
          <w:lang w:val="en-VI"/>
          <w14:ligatures w14:val="none"/>
        </w:rPr>
        <w:t xml:space="preserve"> and children were beaten within an inch of their lives, 4 of which were murdered for having a political opinion other than their oppressors who happen to have loaded the DOJ with political hacks on their side.</w:t>
      </w:r>
    </w:p>
    <w:p w14:paraId="5EEB19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you witness these police beating your fellow country men, </w:t>
      </w:r>
      <w:proofErr w:type="gramStart"/>
      <w:r w:rsidRPr="00381B0D">
        <w:rPr>
          <w:rFonts w:ascii="Times New Roman" w:eastAsia="Times New Roman" w:hAnsi="Times New Roman" w:cs="Times New Roman"/>
          <w:kern w:val="0"/>
          <w:lang w:val="en-VI"/>
          <w14:ligatures w14:val="none"/>
        </w:rPr>
        <w:t>women</w:t>
      </w:r>
      <w:proofErr w:type="gramEnd"/>
      <w:r w:rsidRPr="00381B0D">
        <w:rPr>
          <w:rFonts w:ascii="Times New Roman" w:eastAsia="Times New Roman" w:hAnsi="Times New Roman" w:cs="Times New Roman"/>
          <w:kern w:val="0"/>
          <w:lang w:val="en-VI"/>
          <w14:ligatures w14:val="none"/>
        </w:rPr>
        <w:t xml:space="preserve"> and children it changes you, like the battlefield changes soldiers. People tend to get a fight or flight response.</w:t>
      </w:r>
    </w:p>
    <w:p w14:paraId="7C2CD8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and my countrymen and women did not </w:t>
      </w:r>
      <w:proofErr w:type="gramStart"/>
      <w:r w:rsidRPr="00381B0D">
        <w:rPr>
          <w:rFonts w:ascii="Times New Roman" w:eastAsia="Times New Roman" w:hAnsi="Times New Roman" w:cs="Times New Roman"/>
          <w:kern w:val="0"/>
          <w:lang w:val="en-VI"/>
          <w14:ligatures w14:val="none"/>
        </w:rPr>
        <w:t>run</w:t>
      </w:r>
      <w:proofErr w:type="gramEnd"/>
      <w:r w:rsidRPr="00381B0D">
        <w:rPr>
          <w:rFonts w:ascii="Times New Roman" w:eastAsia="Times New Roman" w:hAnsi="Times New Roman" w:cs="Times New Roman"/>
          <w:kern w:val="0"/>
          <w:lang w:val="en-VI"/>
          <w14:ligatures w14:val="none"/>
        </w:rPr>
        <w:t xml:space="preserve"> and I found myself ready to die for people I didn't even know.</w:t>
      </w:r>
    </w:p>
    <w:p w14:paraId="5F6ED3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Witnessing something this atrocious changes a person inside. It changed me.</w:t>
      </w:r>
    </w:p>
    <w:p w14:paraId="39A742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 was the most Patriotic thing I've ever faced, </w:t>
      </w:r>
      <w:proofErr w:type="gramStart"/>
      <w:r w:rsidRPr="00381B0D">
        <w:rPr>
          <w:rFonts w:ascii="Times New Roman" w:eastAsia="Times New Roman" w:hAnsi="Times New Roman" w:cs="Times New Roman"/>
          <w:kern w:val="0"/>
          <w:lang w:val="en-VI"/>
          <w14:ligatures w14:val="none"/>
        </w:rPr>
        <w:t>endured</w:t>
      </w:r>
      <w:proofErr w:type="gramEnd"/>
      <w:r w:rsidRPr="00381B0D">
        <w:rPr>
          <w:rFonts w:ascii="Times New Roman" w:eastAsia="Times New Roman" w:hAnsi="Times New Roman" w:cs="Times New Roman"/>
          <w:kern w:val="0"/>
          <w:lang w:val="en-VI"/>
          <w14:ligatures w14:val="none"/>
        </w:rPr>
        <w:t xml:space="preserve"> or witnessed. </w:t>
      </w:r>
    </w:p>
    <w:p w14:paraId="60B5D9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were unarmed. They were not.</w:t>
      </w:r>
    </w:p>
    <w:p w14:paraId="3B76A6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died. They did not.</w:t>
      </w:r>
    </w:p>
    <w:p w14:paraId="51CC2C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suffered. While they have not.</w:t>
      </w:r>
    </w:p>
    <w:p w14:paraId="20C913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Remember J6 and when you do, Never EVER forget they attacked Americans for having a different political opinion...</w:t>
      </w:r>
    </w:p>
    <w:p w14:paraId="5CF8F1B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STAND Against This!</w:t>
      </w:r>
    </w:p>
    <w:p w14:paraId="555EAB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See the comments for more unbelievably gut-wrenching eyewitness photos.</w:t>
      </w:r>
    </w:p>
    <w:p w14:paraId="23D80F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28,2024</w:t>
      </w:r>
    </w:p>
    <w:p w14:paraId="32CBB1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back on the book again because it's not going to write itself. This book is something I HAVE to do. It's a story that isn't being told and I feel like God is applying some pressure that I can't seem to ignore. </w:t>
      </w:r>
    </w:p>
    <w:p w14:paraId="4B6942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 seems to have more faith in me than anyone else these days. Oh, people love me, of this I have no doubt, but faith in me is a scarce commodity. </w:t>
      </w:r>
    </w:p>
    <w:p w14:paraId="203774B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Formal writing is not my Forte. Even in high school I had trouble putting more than a few sentences together. Now having said my doubts about this leap of faith to </w:t>
      </w:r>
      <w:proofErr w:type="gramStart"/>
      <w:r w:rsidRPr="00381B0D">
        <w:rPr>
          <w:rFonts w:ascii="Times New Roman" w:eastAsia="Times New Roman" w:hAnsi="Times New Roman" w:cs="Times New Roman"/>
          <w:kern w:val="0"/>
          <w:lang w:val="en-VI"/>
          <w14:ligatures w14:val="none"/>
        </w:rPr>
        <w:t>write</w:t>
      </w:r>
      <w:proofErr w:type="gramEnd"/>
      <w:r w:rsidRPr="00381B0D">
        <w:rPr>
          <w:rFonts w:ascii="Times New Roman" w:eastAsia="Times New Roman" w:hAnsi="Times New Roman" w:cs="Times New Roman"/>
          <w:kern w:val="0"/>
          <w:lang w:val="en-VI"/>
          <w14:ligatures w14:val="none"/>
        </w:rPr>
        <w:t xml:space="preserve"> this book, I must say that I am very happy with how the book is taking shape. I've discovered the FBI Evidence Case Files that show the progression of my insanity over the fraud I kept seeing evidence of during the 2020 vote “counting” and cover-up, including Zyuck’s censorship of vital information and evidence. </w:t>
      </w:r>
    </w:p>
    <w:p w14:paraId="0A85C5E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an author I get to expose my opinions on fraud and censorship, how cool is that? Plus many other issues with government figures like </w:t>
      </w:r>
      <w:proofErr w:type="spellStart"/>
      <w:r w:rsidRPr="00381B0D">
        <w:rPr>
          <w:rFonts w:ascii="Times New Roman" w:eastAsia="Times New Roman" w:hAnsi="Times New Roman" w:cs="Times New Roman"/>
          <w:kern w:val="0"/>
          <w:lang w:val="en-VI"/>
          <w14:ligatures w14:val="none"/>
        </w:rPr>
        <w:t>Natz</w:t>
      </w:r>
      <w:proofErr w:type="spellEnd"/>
      <w:r w:rsidRPr="00381B0D">
        <w:rPr>
          <w:rFonts w:ascii="Times New Roman" w:eastAsia="Times New Roman" w:hAnsi="Times New Roman" w:cs="Times New Roman"/>
          <w:kern w:val="0"/>
          <w:lang w:val="en-VI"/>
          <w14:ligatures w14:val="none"/>
        </w:rPr>
        <w:t xml:space="preserve"> Pelosi.</w:t>
      </w:r>
    </w:p>
    <w:p w14:paraId="49053F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Fun, fun, fun. Wish me God's Speed and guidance.</w:t>
      </w:r>
    </w:p>
    <w:p w14:paraId="695F07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August 01, 2024</w:t>
      </w:r>
    </w:p>
    <w:p w14:paraId="7DB536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commenting about the evil that is FB censorship on a post. Experience lead me to say this to a close friend.</w:t>
      </w:r>
    </w:p>
    <w:p w14:paraId="2C0B26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it's not happening to you it's almost impossible to comprehend, but by the time it begins happening to you there is no doubt of what's going down and by then it's too late to go back to the way things were before when you could reach people and could truly </w:t>
      </w:r>
      <w:proofErr w:type="gramStart"/>
      <w:r w:rsidRPr="00381B0D">
        <w:rPr>
          <w:rFonts w:ascii="Times New Roman" w:eastAsia="Times New Roman" w:hAnsi="Times New Roman" w:cs="Times New Roman"/>
          <w:kern w:val="0"/>
          <w:lang w:val="en-VI"/>
          <w14:ligatures w14:val="none"/>
        </w:rPr>
        <w:t>make a difference</w:t>
      </w:r>
      <w:proofErr w:type="gramEnd"/>
      <w:r w:rsidRPr="00381B0D">
        <w:rPr>
          <w:rFonts w:ascii="Times New Roman" w:eastAsia="Times New Roman" w:hAnsi="Times New Roman" w:cs="Times New Roman"/>
          <w:kern w:val="0"/>
          <w:lang w:val="en-VI"/>
          <w14:ligatures w14:val="none"/>
        </w:rPr>
        <w:t xml:space="preserve">. </w:t>
      </w:r>
    </w:p>
    <w:p w14:paraId="42D2FA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a lot like waking up after being asleep for far too long, often the regret of sleeping so long carries a guilt hard to describe. </w:t>
      </w:r>
    </w:p>
    <w:p w14:paraId="32E726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 many are asleep and resemble the walking dead willing to feed on the lies even though it will lead them to an early grave. That makes those of us awake feel guilt when others are drowning on lies and not being able to shake them with the truth of what’s happening in the real world because they are so unwilling to accept they have been had by a system designed to ensnare slaves of all ability levels.</w:t>
      </w:r>
    </w:p>
    <w:p w14:paraId="68CB0E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Cold Hard Truth is, people only Awaken when they are ready, not when others are ready to shake them with the truths of how things really are, because it's not just one or two lies,, the list is endless and the guilt we feel for having been played is heavy. This guilt is more than some want to deal with. The best we can do to help is to furnish the truths as we find them. It's important to help our sleeping friends and family by helping share truths as we stumble across them actively hunting in your daily course from friends of like mind or other sources of Angels, Saints, and an Army of Digital Warriors of all persuasions just trying to keep it real.</w:t>
      </w:r>
    </w:p>
    <w:p w14:paraId="50E70F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Join us, help save lives and STAND.</w:t>
      </w:r>
    </w:p>
    <w:p w14:paraId="4B3CD30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3, 2024</w:t>
      </w:r>
    </w:p>
    <w:p w14:paraId="7778DC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Being played by the best players in the game doesn't carry nearly as many negative connotations as you think. You aren't stupid. You trusted the same sources your grandparents trusted. </w:t>
      </w:r>
    </w:p>
    <w:p w14:paraId="72BE91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What happened was the Sources Changed who they are. They became evil. They push a form of government </w:t>
      </w:r>
      <w:proofErr w:type="gramStart"/>
      <w:r w:rsidRPr="00381B0D">
        <w:rPr>
          <w:rFonts w:ascii="Times New Roman" w:eastAsia="Times New Roman" w:hAnsi="Times New Roman" w:cs="Times New Roman"/>
          <w:kern w:val="0"/>
          <w:lang w:val="en-VI"/>
          <w14:ligatures w14:val="none"/>
        </w:rPr>
        <w:t>which you don’t agree with</w:t>
      </w:r>
      <w:proofErr w:type="gramEnd"/>
      <w:r w:rsidRPr="00381B0D">
        <w:rPr>
          <w:rFonts w:ascii="Times New Roman" w:eastAsia="Times New Roman" w:hAnsi="Times New Roman" w:cs="Times New Roman"/>
          <w:kern w:val="0"/>
          <w:lang w:val="en-VI"/>
          <w14:ligatures w14:val="none"/>
        </w:rPr>
        <w:t xml:space="preserve">. They are trying to set you up and STEAL YOUR FREEDOM like they have mine! </w:t>
      </w:r>
    </w:p>
    <w:p w14:paraId="13CFC6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Just Say NO! STAND Your Ground! </w:t>
      </w:r>
    </w:p>
    <w:p w14:paraId="250DD5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3, 2024</w:t>
      </w:r>
    </w:p>
    <w:p w14:paraId="1EC80D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Media Lying Machine, Examples are endless. Stop allowing them to do this. Eliminate their ability to do business. Turn them off and shut them down!</w:t>
      </w:r>
    </w:p>
    <w:p w14:paraId="7BCCD6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98" w:history="1">
        <w:r w:rsidRPr="00381B0D">
          <w:rPr>
            <w:rFonts w:ascii="Times New Roman" w:eastAsia="Times New Roman" w:hAnsi="Times New Roman" w:cs="Times New Roman"/>
            <w:color w:val="0000FF"/>
            <w:kern w:val="0"/>
            <w:u w:val="single"/>
            <w:lang w:val="en-VI"/>
            <w14:ligatures w14:val="none"/>
          </w:rPr>
          <w:t>https://www.facebook.com/61560523539370/videos/792855729716946/</w:t>
        </w:r>
      </w:hyperlink>
    </w:p>
    <w:p w14:paraId="7C5002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04, 2024</w:t>
      </w:r>
    </w:p>
    <w:p w14:paraId="2473CE2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lost my phone and all of my memes; 3 years’ worth, with personal videos and pictures so, I'm starting over. I’m just sayin’ the memes may not quite match the posts exactly for a bit. lololol No I’m not quitting anytime soon unless God has other plans I’m going to keep on Bering Witness every time God sends me a sign. That is in the theoretical sense because I can’t predict God’s plans beyond Bere Witness and so that is what I will do.</w:t>
      </w:r>
    </w:p>
    <w:p w14:paraId="09B7C9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 new friend thanked us for showing up on J6 because it’s hard not to notice my past here on FB from the first glimpse of my page so, I get that sometimes with new friends and it's pretty special when it happens too. This was my response. </w:t>
      </w:r>
    </w:p>
    <w:p w14:paraId="6AC14E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 you. I appreciate you saying that. </w:t>
      </w:r>
    </w:p>
    <w:p w14:paraId="14FC2E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Rikki and I went on a date night for the first time since shortly after J6 when my normal free American existence was stolen from me and slanderous entries to my record were made suggesting I am as bad as 911 terrorists, describing me as, and I quote a "Violent Extremist." In actuality I am violently nothing, but extremely Patriotic in truth. Although the politicized FBI no longer cares about the truth, the American Way, or a whole segment of the population's right to pursue happiness if they don’t toe the line of their progressive political agenda...</w:t>
      </w:r>
    </w:p>
    <w:p w14:paraId="2983B09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are people in this world who will throw you in prison because of your politics no matter how small a crime the DOJ can invent against you for peacefully walking through a public building under direction of police because that happened to me in America Just This Year.</w:t>
      </w:r>
    </w:p>
    <w:p w14:paraId="3C1B49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a much happier note, Tonight from out of the blue a man approached me here locally at an open-air concert featuring a Texas Country Music Legend. This person I have no knowledge of asked me if I was involved with J6 because someone obviously knew me well enough to point me out in this crowd, but I'd didn't know him from Adam.</w:t>
      </w:r>
    </w:p>
    <w:p w14:paraId="7DCF807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Of course, I say, Yes and he proceeded to thank me for being a part of J6...</w:t>
      </w:r>
    </w:p>
    <w:p w14:paraId="1C8168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That's the first time that's ever happened to me in person and in public. </w:t>
      </w:r>
    </w:p>
    <w:p w14:paraId="2B843A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inspired to turn up the Americans better wake up speech which I gathered he was prepared to allow so I picked up a second gear and made sure those around us knew what we were talking about too. </w:t>
      </w:r>
    </w:p>
    <w:p w14:paraId="0AD6D7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sorta dropped a few bombs at the concert of what the DOJ is capable of all of which I have explained here on my FB page more than once.</w:t>
      </w:r>
    </w:p>
    <w:p w14:paraId="6F058F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seemed the majority around us cared little beyond their bubble but,, this guy cared...</w:t>
      </w:r>
    </w:p>
    <w:p w14:paraId="43722E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THAT was all that mattered at that point in time to me. It was moving for me and I'm glad he left before I felt the gravity of his appreciation because my eyes visibly watered for a moment or two…</w:t>
      </w:r>
    </w:p>
    <w:p w14:paraId="0E65874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August 20, 2024</w:t>
      </w:r>
    </w:p>
    <w:p w14:paraId="680448F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Man In The Wilderness</w:t>
      </w:r>
    </w:p>
    <w:p w14:paraId="077054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Start audio now should you seek the best experience.</w:t>
      </w:r>
    </w:p>
    <w:p w14:paraId="7B683B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99" w:history="1">
        <w:r w:rsidRPr="00381B0D">
          <w:rPr>
            <w:rFonts w:ascii="Times New Roman" w:eastAsia="Times New Roman" w:hAnsi="Times New Roman" w:cs="Times New Roman"/>
            <w:color w:val="0000FF"/>
            <w:kern w:val="0"/>
            <w:u w:val="single"/>
            <w:lang w:val="en-VI"/>
            <w14:ligatures w14:val="none"/>
          </w:rPr>
          <w:t>https://youtu.be/8XRTbGCFLl4?si=TPYR77dfuezccul9</w:t>
        </w:r>
      </w:hyperlink>
    </w:p>
    <w:p w14:paraId="68BBAF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Another year rolls by just like another missed opportunity that is wasted by forces beyond my control. I never imagined life could be so complicated. I never imagined I'd be the target of a politically motivated DOJ. It just never crossed my mind, even after J6. I did nothing I wasn't invited to do, and I was more respectful than the police were to me or others by leaps and bounds.</w:t>
      </w:r>
    </w:p>
    <w:p w14:paraId="033F9D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p>
    <w:p w14:paraId="3A802F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Another year has passed me by</w:t>
      </w:r>
    </w:p>
    <w:p w14:paraId="62B236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Still I look at myself and cry</w:t>
      </w:r>
    </w:p>
    <w:p w14:paraId="69DFBD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kind of man have I become?</w:t>
      </w:r>
    </w:p>
    <w:p w14:paraId="4775F5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of the years I've spent in search of myself</w:t>
      </w:r>
    </w:p>
    <w:p w14:paraId="1344D3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I'm still in the dark</w:t>
      </w:r>
    </w:p>
    <w:p w14:paraId="527288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Cause I can't seem to find the light alone</w:t>
      </w:r>
    </w:p>
    <w:p w14:paraId="0EE991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Sometimes I feel like a man in the wilderness</w:t>
      </w:r>
    </w:p>
    <w:p w14:paraId="317BC5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a lonely soldier off to war</w:t>
      </w:r>
    </w:p>
    <w:p w14:paraId="746507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Sent away to die - never quite knowing why</w:t>
      </w:r>
    </w:p>
    <w:p w14:paraId="62CCD5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Sometimes it makes no sense at all (makes no sense at all)</w:t>
      </w:r>
    </w:p>
    <w:p w14:paraId="671C88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4C9E47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should be concentrating on things at home and yet I can't seem to make the things that are generated elsewhere and operate above my pay grade to vacate my world. I have tried and tried to just walk away from all this punishment, although the truth is any punishment I'm receiving now is self-generated.</w:t>
      </w:r>
    </w:p>
    <w:p w14:paraId="6F2CD57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260591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Ten thousand people look my way</w:t>
      </w:r>
    </w:p>
    <w:p w14:paraId="3E9B0F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But they can't see the way that I feel</w:t>
      </w:r>
    </w:p>
    <w:p w14:paraId="5DAB58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Nobody even cares to try</w:t>
      </w:r>
    </w:p>
    <w:p w14:paraId="116894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spend my life and sell my soul on the road</w:t>
      </w:r>
    </w:p>
    <w:p w14:paraId="740CB0F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I'm still in the dark</w:t>
      </w:r>
    </w:p>
    <w:p w14:paraId="25ED0F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w:t>
      </w:r>
      <w:proofErr w:type="spellStart"/>
      <w:r w:rsidRPr="00381B0D">
        <w:rPr>
          <w:rFonts w:ascii="Times New Roman" w:eastAsia="Times New Roman" w:hAnsi="Times New Roman" w:cs="Times New Roman"/>
          <w:kern w:val="0"/>
          <w:lang w:val="en-VI"/>
          <w14:ligatures w14:val="none"/>
        </w:rPr>
        <w:t>'Cause</w:t>
      </w:r>
      <w:proofErr w:type="spellEnd"/>
      <w:r w:rsidRPr="00381B0D">
        <w:rPr>
          <w:rFonts w:ascii="Times New Roman" w:eastAsia="Times New Roman" w:hAnsi="Times New Roman" w:cs="Times New Roman"/>
          <w:kern w:val="0"/>
          <w:lang w:val="en-VI"/>
          <w14:ligatures w14:val="none"/>
        </w:rPr>
        <w:t xml:space="preserve"> I can't seem to find the light alone</w:t>
      </w:r>
    </w:p>
    <w:p w14:paraId="126EF44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Sometimes I feel like a man in the wilderness</w:t>
      </w:r>
    </w:p>
    <w:p w14:paraId="459DFC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a lonely sailor lost at sea</w:t>
      </w:r>
    </w:p>
    <w:p w14:paraId="58DCF65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Drifting with the tide</w:t>
      </w:r>
    </w:p>
    <w:p w14:paraId="2FE253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Never quite knowing why</w:t>
      </w:r>
    </w:p>
    <w:p w14:paraId="18B77E2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Sometimes it makes no sense at all</w:t>
      </w:r>
    </w:p>
    <w:p w14:paraId="5270761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alive)</w:t>
      </w:r>
    </w:p>
    <w:p w14:paraId="3F6F1F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Looking for love I'm a man with emotion</w:t>
      </w:r>
    </w:p>
    <w:p w14:paraId="2525E3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my heart's on fire)</w:t>
      </w:r>
    </w:p>
    <w:p w14:paraId="399C83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dying of thirst in the middle of the ocean</w:t>
      </w:r>
    </w:p>
    <w:p w14:paraId="4462E2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alive! [Guitar solo]</w:t>
      </w:r>
    </w:p>
    <w:p w14:paraId="209BC6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often tell myself that things will be better when this, or maybe that happens, but I know it's simply not possible to turn off this well spring of patriotism that pours out love of country. This condition is involuntary, but 6ers know. How does one forget how people were beaten before my eyes for having a political opinion other than those swinging the clubs of persecution, the autocracies committed to me or how about the time stolen away from my life sacrificed to the Demonicratic Demon Master?</w:t>
      </w:r>
    </w:p>
    <w:p w14:paraId="131EAC3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just can't sit down and shut up or be a good little robot slave surviving on the crumbs they dish out or spill from their over-flowing plates. This model human was not equipped with that option.</w:t>
      </w:r>
    </w:p>
    <w:p w14:paraId="1AC131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saddled with what has happened to me which at this point is what it is. I am forced to wear the lies the J6th committee has saddled on me as a scarlet letter because people are too distracted to look up from their phones long enough to put together an opinion that's not already spelled out FOR THEM and there's not a damn thing I can do about it. Those decisions are beyond my control, but I don’t have to be quiet about what has happened to me or about 1600 others. I have a feeling my brothers and sisters of 6 are not going to be much quieter than I am. Others will draft books too and the truth will get out. Maybe my Grandchildren will appreciate what we did on that cold dreary winter’s day in the middle of the week and in the heart of the swamp when we gathered and expressed our concerns over the people’s vote being hi-jacked.</w:t>
      </w:r>
    </w:p>
    <w:p w14:paraId="00A0DA2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Sometimes I feel like a man in the wilderness</w:t>
      </w:r>
    </w:p>
    <w:p w14:paraId="35DC9D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a lonely soldier off to war</w:t>
      </w:r>
    </w:p>
    <w:p w14:paraId="6B9D65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Sent away to die - never quite knowing why</w:t>
      </w:r>
    </w:p>
    <w:p w14:paraId="104B1F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Sometimes it makes no sense</w:t>
      </w:r>
    </w:p>
    <w:p w14:paraId="2D15F9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Sometimes it makes no sense</w:t>
      </w:r>
    </w:p>
    <w:p w14:paraId="3EFE96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Sometimes it makes no sense at all, at all</w:t>
      </w:r>
    </w:p>
    <w:p w14:paraId="47F383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Make no sense at all, at all, at all</w:t>
      </w:r>
    </w:p>
    <w:p w14:paraId="63FE836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Can't find the meaning of it all</w:t>
      </w:r>
    </w:p>
    <w:p w14:paraId="360371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Can't find a...</w:t>
      </w:r>
    </w:p>
    <w:p w14:paraId="3D1555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J6th was the day my life was hi-jacked by a corrupt DOJ who made losing my vote the least of my worries by putting my Freedom in jeopardy by people who were bastardizing The Constitution and The Bill of Rights using me and about 1600 others as Ginia Pigs for the train wreck down the tracks driven by a Weaponized DOJ led by a headless buffoon who is scheduling a date with destruction for this land I love so much. Honestly fear of what they will do to me next is not even on my radar, but should they attack me further you can rest assured whatever they generate next will be made up like everything else they have charged, convicted , and incarcerated me for showing concern for my vote. None of what demonicrats and Rino’s have done to 6ers has been anything approaching constitutional from where I sit. Maybe society will wake up and give us some kind reprieve from the hole they left where I life once was. I believe we are all in trouble with our elections in jeopardy.</w:t>
      </w:r>
    </w:p>
    <w:p w14:paraId="768084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Yes indeed, Birthday or not,, We are in trouble... Today is my B-day. And I choose to use a part of this birthday to write for the sheer joy of it. Writing forces me to climb cliffs and descend gulleys of my mind and force myself into new perspectives on the issue I decide to force into the light for sheer love of writing.</w:t>
      </w:r>
    </w:p>
    <w:p w14:paraId="3B793F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Ya know, Demonicrats and Rinos are completely stomping a mudhole through J6 defendant’s rights in those supposed Halls of Justice in the heart of the swamp of Our Nation's Capital under the haze of a senile old puppet’s reign of destruction, so if you happen to believe in an America First led government or in 2020 election malfeasance the target is sure to fall squarely on your head and they are using Jan 6th defendants to pave the way to the concentration camps of another stolen election.</w:t>
      </w:r>
    </w:p>
    <w:p w14:paraId="35987A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a 6er finding myself caught in a tug-o-war between the majority who are losing power to those in the minority who would use any means possible to gain a measure more power even through stealing the 2020 election. Knowing it was happening and not being able to do anything about it while the media machine sat on the real story of how patriotic and the massive support for checking the election out by forensic means was one of the most helpless things I have ever experienced. Patriotic people who are willing to stand up to the government and the main-stream media-machine in the heart of the swamp in the face of the enemy, citizens against bureaucracy. The situation seems simple enough to me to surmise the people attacking those who showed up in person to object to our votes being stolen are the same people who attack J6ers for there participation. Those pushing media control and the demonicrats with Rino’s in check for table scraps. None of these scavengers on the public dime, including media are even paying for the great spread of food, (it’s a metaphor). Guess who’s fitting the bill Mr. Taxpayer (that’s you)??? </w:t>
      </w:r>
    </w:p>
    <w:p w14:paraId="35B330F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Never-the-less, citizens of a Free Nation are not supposed to be attacked as J6ers have been. I can tell you though we as a group are not going to be marginalized by what has happened to us. Nah, I don’t think that will happen. I think our Nation could likely be led into a much brighter future by those who thought it was well in their rights to go to Washington DC unarmed among over one million others who felt their right to heard was well within their rights as citizens of the United States of America as it was drafted and adopted by the Congress in 1777 but not ratified until 1781 that became officially known as the Congress of the Confederation. I wonder if the Founding Fathers ever pictured over a million citizens on the property of the Capital and up and down all the streets between the Washington Monument, the White House, and the Capital objecting to an election? Now I wonder still further if they pictured those citizens being attacked by the security forces of the Government on the property of the Capital even killing four who were by all evidence peaceful Americans. The elected representatives hiding inside but mostly underneath the Capital using this planned and orchestrated “event” as reason to stifle the voices of each citizen there AND the MILLIONS of their friends and family they represented back at home on a Wednesday in the middle of freaking winter when not everyone could be there. Still, a few showed up if you can call over a million “a few...”</w:t>
      </w:r>
    </w:p>
    <w:p w14:paraId="3669A9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are Warriors on our side.</w:t>
      </w:r>
    </w:p>
    <w:p w14:paraId="0E9786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Find their names. Seek them out.</w:t>
      </w:r>
    </w:p>
    <w:p w14:paraId="662061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STAND </w:t>
      </w:r>
    </w:p>
    <w:p w14:paraId="035AB3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PS. Hero hint x3. There are others, but these are my top three Super Patriots because they are the ones who touched my life recently. In no particular order.</w:t>
      </w:r>
    </w:p>
    <w:p w14:paraId="49A0F6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1. David Sumrall </w:t>
      </w:r>
    </w:p>
    <w:p w14:paraId="3F28A0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2. Tim Rivers </w:t>
      </w:r>
    </w:p>
    <w:p w14:paraId="1491693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3. Triness Evans </w:t>
      </w:r>
    </w:p>
    <w:p w14:paraId="297F4A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September 14, 2024</w:t>
      </w:r>
    </w:p>
    <w:p w14:paraId="1364E40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Dealing With Mental Health Issues</w:t>
      </w:r>
    </w:p>
    <w:p w14:paraId="208BAB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 do we address the mental health of those near us and still communicate with them? </w:t>
      </w:r>
    </w:p>
    <w:p w14:paraId="294B464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 do we just talk to middle America which are decidedly more sane than the polar opposites?</w:t>
      </w:r>
    </w:p>
    <w:p w14:paraId="47D39AA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a matter of fact, how do we get the extreme poles to just vacate the conversation?</w:t>
      </w:r>
    </w:p>
    <w:p w14:paraId="1BE023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Personally, I'm not interested in hearing their extreme wacked out opinions because we know what each try to stand on already. The extreme left are zealots for killing babies and the extreme right are holier than thou religious to a fault trying to stop this genocide. I don't have the time to waste listening to more of nonsensical notions cancel themselves out. </w:t>
      </w:r>
    </w:p>
    <w:p w14:paraId="00B8054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looking for normal in a world full of crazy and I'm lost...</w:t>
      </w:r>
    </w:p>
    <w:p w14:paraId="2EAEBA9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 know it's almost impossible to find, but I would like nothing better than to find a place with people I can relate to and talk with about important shht where small town talk about how well the Cowboys </w:t>
      </w:r>
      <w:proofErr w:type="gramStart"/>
      <w:r w:rsidRPr="00381B0D">
        <w:rPr>
          <w:rFonts w:ascii="Times New Roman" w:eastAsia="Times New Roman" w:hAnsi="Times New Roman" w:cs="Times New Roman"/>
          <w:kern w:val="0"/>
          <w:lang w:val="en-VI"/>
          <w14:ligatures w14:val="none"/>
        </w:rPr>
        <w:t>aren't</w:t>
      </w:r>
      <w:proofErr w:type="gramEnd"/>
      <w:r w:rsidRPr="00381B0D">
        <w:rPr>
          <w:rFonts w:ascii="Times New Roman" w:eastAsia="Times New Roman" w:hAnsi="Times New Roman" w:cs="Times New Roman"/>
          <w:kern w:val="0"/>
          <w:lang w:val="en-VI"/>
          <w14:ligatures w14:val="none"/>
        </w:rPr>
        <w:t xml:space="preserve"> going to do again this year doesn't interest me anymore than hearing from the polar opposites busy cancelling themselves out. I have bigger fish to fry in November and </w:t>
      </w:r>
      <w:proofErr w:type="gramStart"/>
      <w:r w:rsidRPr="00381B0D">
        <w:rPr>
          <w:rFonts w:ascii="Times New Roman" w:eastAsia="Times New Roman" w:hAnsi="Times New Roman" w:cs="Times New Roman"/>
          <w:kern w:val="0"/>
          <w:lang w:val="en-VI"/>
          <w14:ligatures w14:val="none"/>
        </w:rPr>
        <w:t>I</w:t>
      </w:r>
      <w:proofErr w:type="gramEnd"/>
      <w:r w:rsidRPr="00381B0D">
        <w:rPr>
          <w:rFonts w:ascii="Times New Roman" w:eastAsia="Times New Roman" w:hAnsi="Times New Roman" w:cs="Times New Roman"/>
          <w:kern w:val="0"/>
          <w:lang w:val="en-VI"/>
          <w14:ligatures w14:val="none"/>
        </w:rPr>
        <w:t xml:space="preserve"> wanna talk about that!</w:t>
      </w:r>
    </w:p>
    <w:p w14:paraId="00386E1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Speaking of changing the leadership,, anyone have Any Idea Just Who TF Is Running this Nation right now? I haven't heard hide nor hare from the pedo thief in chief since he bombed out at the debate.</w:t>
      </w:r>
    </w:p>
    <w:p w14:paraId="0FE397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Oh well, the cognitive dissonance is kicking into overdrive while our consciousness is slowly shrinking smaller and smaller on it's way to non-existent. </w:t>
      </w:r>
    </w:p>
    <w:p w14:paraId="293C804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are just Average Americans looking for concerned conscious citizens to discuss our troubles. Is that too much to ask?</w:t>
      </w:r>
    </w:p>
    <w:p w14:paraId="1110DA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If you can relate there is a place where you will fit in...</w:t>
      </w:r>
    </w:p>
    <w:p w14:paraId="4E9790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a group on FB where you will find yourself surrounded by like minds with patriotic opinions seeking comradery in a pre-apocalyptic America. </w:t>
      </w:r>
    </w:p>
    <w:p w14:paraId="278260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Come by. Kick the tires. You will love the family atmosphere...</w:t>
      </w:r>
    </w:p>
    <w:p w14:paraId="4FBF75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strive to cater to our brothers and sisters who actually love this Nation. </w:t>
      </w:r>
    </w:p>
    <w:p w14:paraId="7EFF9C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100" w:history="1">
        <w:r w:rsidRPr="00381B0D">
          <w:rPr>
            <w:rFonts w:ascii="Times New Roman" w:eastAsia="Times New Roman" w:hAnsi="Times New Roman" w:cs="Times New Roman"/>
            <w:b/>
            <w:bCs/>
            <w:color w:val="0000FF"/>
            <w:kern w:val="0"/>
            <w:u w:val="single"/>
            <w:lang w:val="en-VI"/>
            <w14:ligatures w14:val="none"/>
          </w:rPr>
          <w:t>https://facebook.com/groups/420344142589826/</w:t>
        </w:r>
      </w:hyperlink>
    </w:p>
    <w:p w14:paraId="2F2235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September 22, 2024</w:t>
      </w:r>
    </w:p>
    <w:p w14:paraId="4E6C74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are a ton of anomalies that surround the transition and inauguration of the Thief in Chief that can't be ignored, but what it all means, I have no idea. How it plays out, I also have no idea.</w:t>
      </w:r>
    </w:p>
    <w:p w14:paraId="31B0DC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seen how this administration has botched the Afghanistan pull out. I have seen how this administration has tried it's best to get us involved in a World War against Russia. </w:t>
      </w:r>
    </w:p>
    <w:p w14:paraId="6908F1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also seen cooler heads helping that not come to fruition. Thank God. </w:t>
      </w:r>
    </w:p>
    <w:p w14:paraId="17180A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comes next is anyone's guess but,, If you don't Vote you have ZERO CHANCE to effect the change. </w:t>
      </w:r>
    </w:p>
    <w:p w14:paraId="10683B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doesn't matter if the votes get twisted if you don't Vote because the evidence of them changing your Vote won't be available if you don't cast it...</w:t>
      </w:r>
    </w:p>
    <w:p w14:paraId="09B7057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Personally, I'm Not going to make rigging this election easy for them. </w:t>
      </w:r>
    </w:p>
    <w:p w14:paraId="4D5849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more of us who Vote, the more difficult it will be for "them" to rig it. That’s just a fact!</w:t>
      </w:r>
    </w:p>
    <w:p w14:paraId="4F10DB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Help me make this selection Too Big To Rig!</w:t>
      </w:r>
    </w:p>
    <w:p w14:paraId="54D01DE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STAND</w:t>
      </w:r>
    </w:p>
    <w:p w14:paraId="4F1724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October 10, 2024</w:t>
      </w:r>
    </w:p>
    <w:p w14:paraId="45D081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Push play, </w:t>
      </w:r>
      <w:hyperlink r:id="rId101" w:history="1">
        <w:r w:rsidRPr="00381B0D">
          <w:rPr>
            <w:rFonts w:ascii="Times New Roman" w:eastAsia="Times New Roman" w:hAnsi="Times New Roman" w:cs="Times New Roman"/>
            <w:color w:val="0000FF"/>
            <w:kern w:val="0"/>
            <w:u w:val="single"/>
            <w:lang w:val="en-VI"/>
            <w14:ligatures w14:val="none"/>
          </w:rPr>
          <w:t>https://www.facebook.com/share/v/tbvH1JqxnWMzgrdq/</w:t>
        </w:r>
      </w:hyperlink>
    </w:p>
    <w:p w14:paraId="6AF237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Welcome to J6!</w:t>
      </w:r>
    </w:p>
    <w:p w14:paraId="693C2A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is what we waded into at the Capitol. Notice how the demonstrators are doing the dodging of police assaults, NOT the other way around, But the Patriots kept coming,, like a sea of ants with a common positive mind set, praying, and singing our most cherished patriotic songs. No doubt we were an unstoppable force. We sang songs our inner child would have sung before the leftist purple haired rainbow flag flying indoctrinator, I mean teacher, stopped teaching the children our favorite songs of patriotism because of inclusion or another of a hundred other excuses used to separate children from their birth right history. Instead of teaching how we as a society have admitted to our mistakes of the past and want to celebrate the fact that we’ve moved on to become better as a society for having changed. In general Americans as a people want to do the right thing even though our TV “programming,” AKA Propaganda would lead all to believe we don’t want to do the right things over and over again. The media machine has sold nothing but lies for as long as I can remember. Society has atoned for and moved on from our bad behaviors of the past, but the media and the education system won’t talk about that because it doesn’t divide us further. Seemingly everything that brings us together or under the same banner has been systematically eliminated from educational practice in certain progressive curriculums. As a matter of fact, all good commonalities have been systematically eliminated or downplayed to forge a divide and conquer philosophy.</w:t>
      </w:r>
    </w:p>
    <w:p w14:paraId="442D65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With constant mentions of Defending the Constitution it was obvious the 6 crowd was full of Veterans. They were Veterans who recognized the importance of showing up in-person in the heart of the swamp with their oaths in-toe and show up big they had! 6ers are just a bunch of folks like your neighbor who you see flying their flag often on their private flag poles were carrying their flag on J6 by hand or on their backs as capes. The symbolism of the scene was epic with many wearing our nation’s flag as cloaks facing merciless attacks from police just to occupy the space they were standing in and for just being there demonstrating and protesting a government gone off the rails like the King of England did to our founding fathers almost 250 years before. </w:t>
      </w:r>
    </w:p>
    <w:p w14:paraId="1C9A510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Instances like this is why the Declaration of Independence was written! “You Know,, The Thing...</w:t>
      </w:r>
      <w:proofErr w:type="gramStart"/>
      <w:r w:rsidRPr="00381B0D">
        <w:rPr>
          <w:rFonts w:ascii="Times New Roman" w:eastAsia="Times New Roman" w:hAnsi="Times New Roman" w:cs="Times New Roman"/>
          <w:kern w:val="0"/>
          <w:lang w:val="en-VI"/>
          <w14:ligatures w14:val="none"/>
        </w:rPr>
        <w:t>”,</w:t>
      </w:r>
      <w:proofErr w:type="gramEnd"/>
      <w:r w:rsidRPr="00381B0D">
        <w:rPr>
          <w:rFonts w:ascii="Times New Roman" w:eastAsia="Times New Roman" w:hAnsi="Times New Roman" w:cs="Times New Roman"/>
          <w:kern w:val="0"/>
          <w:lang w:val="en-VI"/>
          <w14:ligatures w14:val="none"/>
        </w:rPr>
        <w:t xml:space="preserve"> as the thief in chief would say. I’m hopeful many have begun to awaken and will be waving goodbye to the democratic party, possibly forever. Good riddance to people who would undermine the very foundations of our government for their own benefit. Our forefather’s knew when the constitution was written there may come a time such as J6 to awaken the population to help draw our government back under citizen control. Read what they say should you wish to be amazed by men half my age, some a third as young from this government site for our National documents. </w:t>
      </w:r>
      <w:hyperlink r:id="rId102" w:history="1">
        <w:r w:rsidRPr="00381B0D">
          <w:rPr>
            <w:rFonts w:ascii="Times New Roman" w:eastAsia="Times New Roman" w:hAnsi="Times New Roman" w:cs="Times New Roman"/>
            <w:color w:val="0000FF"/>
            <w:kern w:val="0"/>
            <w:u w:val="single"/>
            <w:lang w:val="en-VI"/>
            <w14:ligatures w14:val="none"/>
          </w:rPr>
          <w:t>https://www.archives.gov/founding-docs/declaration-transcript</w:t>
        </w:r>
      </w:hyperlink>
      <w:r w:rsidRPr="00381B0D">
        <w:rPr>
          <w:rFonts w:ascii="Times New Roman" w:eastAsia="Times New Roman" w:hAnsi="Times New Roman" w:cs="Times New Roman"/>
          <w:kern w:val="0"/>
          <w:lang w:val="en-VI"/>
          <w14:ligatures w14:val="none"/>
        </w:rPr>
        <w:t xml:space="preserve"> or check out this paraphrased version of the greatest ‘Dear John’ letter ever conceived...</w:t>
      </w:r>
    </w:p>
    <w:p w14:paraId="67229E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“When it becomes necessary for us to change a political philosophy which has connected us in the past and assume our power which the Laws of Nature and of Nature's God entitle us </w:t>
      </w:r>
      <w:r w:rsidRPr="00381B0D">
        <w:rPr>
          <w:rFonts w:ascii="Times New Roman" w:eastAsia="Times New Roman" w:hAnsi="Times New Roman" w:cs="Times New Roman"/>
          <w:kern w:val="0"/>
          <w:lang w:val="en-VI"/>
          <w14:ligatures w14:val="none"/>
        </w:rPr>
        <w:lastRenderedPageBreak/>
        <w:t>with respect for the opinions of its citizens requires that we should explain the causes which compel us to separate.</w:t>
      </w:r>
    </w:p>
    <w:p w14:paraId="361C20F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“We hold these truths to be self-evident, that all men are created equal, that they are endowed by their Creator with certain unalienable Rights and that most precious of these are Life, Liberty, and the pursuit of Happiness. To secure these rights, Governments are formed among constituents, getting their power from the consent of those governed. That at any time or form of Government should become destructive of these precious ends, it is the Right of the People to alter or abolish it, and institute a new Government, building its foundation on such principles and organizing powers in such a way as to be formed by those that shall most likely effect their own Safety and Happiness. Prudence dictates Governments long established should not be changed for whimsical and transient causes; and accordingly all experience has shown that people are more disposed to suffer when evils are sufferable than to right themselves by abolishing the form of government which they are accustomed.</w:t>
      </w:r>
    </w:p>
    <w:p w14:paraId="702A33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But when a long train of abuses and usurpations, pursuing only the same victim designed to reduce us under absolute Despotism, it is our right, it is our duty, to throw off such Government, and to provide new Guards for our future security. Such has been the patient suffering of these Colonies; and such is now the necessity which constrains them to alter their former Systems of Government. The history of the present King of Great Britain is a history of repeated injuries and usurpations, all having direct establishment of an absolute Tyranny over these States. To prove this, let Facts be submitted to a candid world.”</w:t>
      </w:r>
    </w:p>
    <w:p w14:paraId="1DFAE23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Like say, maybe,, a rigged election? The similarities between today’s government and what the founding fathers were dealing with are uncannily similar. </w:t>
      </w:r>
    </w:p>
    <w:p w14:paraId="3CC595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the 6th patriotic citizens there with their boots on the grounds of the Capital west-side of the building kept moving forever forward into a hell on earth not designed for Patriot men, women, or children but that is what the citizens faced of their own conviction. Or maybe this circumstance WAS designed precisely for these whose rights to humane treatment went out the window when Nancy Pelosi or who-ever first conceived the coop plan that would ensnare the Strongest and Bravest of Americans. These citizens never conceived of a process where just by showing up to object would serve this election up on a platter to the most progressive administration to ever attempt sabotage on the entire Nation from top down and from within at the highest level.</w:t>
      </w:r>
    </w:p>
    <w:p w14:paraId="0309EA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Regardless of the end picture and what may or may not happen beyond the 6th, Nancy Pelosi and mini-stroke McConnell STILL made citizen assembly on the Capital grounds illegal on Jan 6th even though there was a permit for a rally there that I heard or read somewhere the area permitted called for around 10,000 when in reality Over a Million actually Showed Up! The heads of each branch had intelligence briefings and reports that estimated at least a million demonstrators. Nancy and Mitch both knew making the capitol grounds off limits to that many people would in-turn make anyone who strayed on the Capital Property an immediate criminal, but they did it anyway to their political opposition and if you think Mitch McConnell is anything other than a Uni-party chairman, you are sadly mistaken. Mitch is no friend of mine. I consider Mitch a close second to my most despised person in government, Nancy Pelosi. Those who have seen the Capital grounds area know that one million people simply would not fit on the streets and on mall. There were so many people there we resembled ants from a skyward view which coincidently have never been shown to date by </w:t>
      </w:r>
      <w:r w:rsidRPr="00381B0D">
        <w:rPr>
          <w:rFonts w:ascii="Times New Roman" w:eastAsia="Times New Roman" w:hAnsi="Times New Roman" w:cs="Times New Roman"/>
          <w:kern w:val="0"/>
          <w:lang w:val="en-VI"/>
          <w14:ligatures w14:val="none"/>
        </w:rPr>
        <w:lastRenderedPageBreak/>
        <w:t>the media who were there filming from helicopters. It seemed DC had not a care for rally goers or for our concerns over election security...</w:t>
      </w:r>
    </w:p>
    <w:p w14:paraId="2E7DAB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Think about that for a second.. Nancy and Mitch went against our Constitution to make public assembly on the grounds of the capital that day illegal even though a permit had been acquired for an area supposedly able to accommodate 10,000 when in fact more than a million had shown up in attendance. Hey Nancy! Hey Mitch! Where are All These People supposed to go legally? These two right here, Mitch and Nancy, made more than a million citizens criminals by merely showing up to the Capital on the 6th. They knew we were coming to be marching from the Ellipse to the Capital, so why make the grounds restricted to over a million citizens unless you are doing something you shouldn’t,, like maybe, planning a coop. In so doing Nancy and Mitch managed to make each and every citizen who chose to show up of their own Freewill to the doorstep of our government a common criminal just for being on the grounds of the Capital in support of Fair Free Elections. That isn’t something that Americans do to other Americans. But waddo I kno..</w:t>
      </w:r>
    </w:p>
    <w:p w14:paraId="261A92C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Who is on the right side of history here? Riddle me that America...</w:t>
      </w:r>
    </w:p>
    <w:p w14:paraId="647E27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October 12, 2024</w:t>
      </w:r>
    </w:p>
    <w:p w14:paraId="56C3E4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Dear Mr. President,</w:t>
      </w:r>
    </w:p>
    <w:p w14:paraId="34124FE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name is Stacy Hager, and I was one of the roughly one million citizens who showed up in Washington DC on January 6, 2021, to support Fair Free Elections and to show support for looking into what I believe to be a fraud riddled election. What I witnessed on TV and found through my own research from November 3rd until January 6th drove me to your event at the Ellipse. It afforded me the perfect time and place to assemble and demonstrate for all I had learned from my independent research.</w:t>
      </w:r>
    </w:p>
    <w:p w14:paraId="3D90FD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Unfortunately, the majority of Americans do not know the significance of J6, but it was an event the likes of which has never been seen before anywhere in the world and it was historical whether it’s ever recognized as such or not. Americans came together that historic day to stand up for the voting rights of roughly 264 million other Americans. I came in good faith that day as did the vast majority of the others there.</w:t>
      </w:r>
    </w:p>
    <w:p w14:paraId="7E583A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6ers have spent our lives being model citizens so this was not your run of the mill crowd of demonstrators, the thought of a riot never crossed my mind marching up to the capitol from the rally. I had no malice in my heart nor did anyone I talked with. I felt no animosity toward any one entity that day, but I ultimately felt as though my vote had been stolen and had nullified my right to choose who would lead this into the future. Needless to say, my vote was for you sir, although you were not the reason I showed up in person. My vote was my primary focus.</w:t>
      </w:r>
    </w:p>
    <w:p w14:paraId="19C87D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Of my own accord I made the trip half-way across our Nation to voice my opposition legally and patriotically for certifying an election I felt certain had major legal issues even though this Nation’s Mass Media Machine was constantly banging their networks wide drum of “the most secure election in history” bullcrap! Something my research had proven to me to be a complete lie. I and possibly a million others were tired of hearing that same “secure election” lie broadcast by the “mockingbird media” by every channel’s News Anchor. Each parroted in lockstep with one another broadcast nation-wide over, and over, and over, and over again into </w:t>
      </w:r>
      <w:r w:rsidRPr="00381B0D">
        <w:rPr>
          <w:rFonts w:ascii="Times New Roman" w:eastAsia="Times New Roman" w:hAnsi="Times New Roman" w:cs="Times New Roman"/>
          <w:kern w:val="0"/>
          <w:lang w:val="en-VI"/>
          <w14:ligatures w14:val="none"/>
        </w:rPr>
        <w:lastRenderedPageBreak/>
        <w:t>every household of the US of A. That is what primarily pushed me and many others to your rally in DC on the 6th day of 2021.</w:t>
      </w:r>
    </w:p>
    <w:p w14:paraId="3B8C9BA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see long before the 6th, we watched as closed-circuit cameras captured vote tabulators in Georgia running through stack after stack of ballots that had been stashed away from prying eyes to be ran later after all independent observers had been ordered to leave the building and those unidentified ballots were added to the vote totals in the dark of night with no republican observers on hand. We sat and watched as nefarious “volunteers” ran those ballots through the tabulators' time after time after time after time, at least 7 times only to have our local News Anchor tell us just after viewing a small portion of the CCTV evidence with our own eyes that what we had all just seen was legal. Ye-NO! Our evidence indicated there was a switch of some sort and an undeniable vote spike that took place during the absence of impartial observers. There has been major malfeasance of our votes to the tune of 16 million ballots at least in my estimation.</w:t>
      </w:r>
    </w:p>
    <w:p w14:paraId="1C3BD6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Citizens sat at home between November 3rd, and January 6th collecting evidence of wrongdoing to support our beliefs and found too many anomalies to be disregarded. We searched for evidence from home because our media were MIA at our and our Nation’s expense, much the same as they remain until today, completely biased, and untrustworthy.</w:t>
      </w:r>
    </w:p>
    <w:p w14:paraId="3EA359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this and more drove me and uncounted others to STAND that day in Washington DC to be over-looked as one of the millions there and 100’s more millions at home, work, and other places all over the Nation who could not be there in person because of family responsibilities, but yearned to be waving their flag beside us to show those who manipulate the swamp that we see what you are doing, and we will not sit idly by while you pervert our vote much like you are perverting our youth through immoral school curriculums without parent’s consent.</w:t>
      </w:r>
    </w:p>
    <w:p w14:paraId="1BA9D7B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 J6 middle America waded into the swamp to put congress on notice signalling an end to their reign of terror! This gathering of Americans was more than </w:t>
      </w:r>
      <w:proofErr w:type="gramStart"/>
      <w:r w:rsidRPr="00381B0D">
        <w:rPr>
          <w:rFonts w:ascii="Times New Roman" w:eastAsia="Times New Roman" w:hAnsi="Times New Roman" w:cs="Times New Roman"/>
          <w:kern w:val="0"/>
          <w:lang w:val="en-VI"/>
          <w14:ligatures w14:val="none"/>
        </w:rPr>
        <w:t>significant,</w:t>
      </w:r>
      <w:proofErr w:type="gramEnd"/>
      <w:r w:rsidRPr="00381B0D">
        <w:rPr>
          <w:rFonts w:ascii="Times New Roman" w:eastAsia="Times New Roman" w:hAnsi="Times New Roman" w:cs="Times New Roman"/>
          <w:kern w:val="0"/>
          <w:lang w:val="en-VI"/>
          <w14:ligatures w14:val="none"/>
        </w:rPr>
        <w:t xml:space="preserve"> it was monumental in our nation’s history marking the date Americans had designated as the day to proclaim America had awakened which was proven by the vast numbers of people who travelled across the nation to show support for fair free elections even though citizens were never given credit for their massive turn-out. The swamp rats were shhtting in their pants for sure and to prove this fact congress would attack as many of these people as they can single out through a targeted DOJ to serve as a reminder what can happen to citizens if they choose to question the actions of congress men and women for committing nefarious actions subjugate the Will of the American People.</w:t>
      </w:r>
    </w:p>
    <w:p w14:paraId="5DC5D8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6ers had a front row seat for the vile weaponization of our Justice Department where the corrupt people that control our government eagerly attack the most Patriotic of our nation who showed the backbone to stand and object to having theirs and their fellow citizens vote stolen by admitting questionable ballots and other means in said election. These Patriots of J6 have been stripped of their rights to think beyond the squawking head news anchors and politicians who outright lie with a straight face for a living.</w:t>
      </w:r>
    </w:p>
    <w:p w14:paraId="0A0DCAD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J6ers have heard, seen and felt the sting of persecution from this politicized DOJ at the hands of a questionable administration that has never worked for “We The People” who it is supposed to represent, but instead works for those who are willing to put up the lion’s share of campaign contributions, the 10%, or other monetary benefits no matter what source the money is coming from or what requirements puppets must fulfil for the money.</w:t>
      </w:r>
    </w:p>
    <w:p w14:paraId="4E2B2E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Most 6ers feel forgotten and languish for years in prison or at home with little to NO defence from our elected officials for doing exactly as we were told by Capitol police as they opened the electronically locked doors from a command center buried deep in the bawls of the capitol complex never ever seen by those allowed to walk the halls of our capital by way of erroneous invitation. The capitol police invited and allowed people to enter even escorting some around the building. Our nation runs smoothly on the obedience of its citizens because if everyone were not following instruction from authorities absolutely nothing would run smoothly in this nation or the world for that matter. Obedience to legitimate authority is something the J6 crowd are best at in the world. We take pride in the fact that we can remain calm, cool, and level-headed in the most extreme of circumstances, like J6 where we followed police directions to enter the capitol only to be stabbed in the back on exit by a Democratic run weaponized DOJ.</w:t>
      </w:r>
    </w:p>
    <w:p w14:paraId="69A0549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J6 crowd filled the monuments, shops, subways and the streets with in excess of one million people that day who followed direction of authority in everything they did including being beaten down and assaulted in the courtyard of the capital grounds by way of live munitions, in the form of teargas, pepper spray and a whole host of other nasty chemicals that RAINED down on us from the Metro and Capitol Police with no advanced warning, but the worst assault we endured came from those face-to-face hand-held weapons like the riot shields and primarily the Police Riot Batons/clubs which probably resulted in the death of at least one demonstrator although the Media Machine will lie again and tell you Roseanne Boyland died of an overdose of a prescribed drug she took every single day. She was not the only one who died that day, but her cowardly attack was the most vicious because she was laying on the ground unconscious when it happened. Many others there were severely injured in the exact same manner by police. This massive crowd contained two men who had prior heart conditions that could not withstand experiencing the gut-wrenching attack on fellow men, women, and children by police. Both men succumbed to their prior conditions on the spot, one being hit in the chest by a live stun grenade, or so I’m told. Witnessing this assault was almost worse than being one of those who were viciously attacked by the police who we thought were there to keep the peace and protect the innocent as they do everywhere else in America,, just not in DC on J6 where the innocent were Trump supporters...</w:t>
      </w:r>
    </w:p>
    <w:p w14:paraId="46DA655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At the capital that fateful day I witnessed the bravest acts I’ve ever seen in my 61 years on earth from these more than just ordinary citizens. Only at a Trump Rally can cops go rogue and get away with their lives after 10s if not 100s of thousands of patriots watch them pummel an unconscious woman to death right before their eyes with a nightstick and live to see another day. Out of our sight we learned later of another rogue cop gunning down in cold blood a different non-threatening 5ft 3, buck twenty lbs unarmed woman in the head/neck area in a crowded stair well of people containing many armed riot police down range. Meanwhile outside, hundreds if not thousands watched as police shot demonstrators in the face with rubber bullets while other police unloaded full cans of pepper spray directly into the faces of still other unarmed non combative demonstrators who were mostly women because these police were cowards like that. These police doing this seemed to delight in the carnage they inflicted on some of the most innocent demonstrators. In the courtyard we witnessed random citizen demonstrators snatched up from across the bicycle racks and drug back near 50 feet or more behind where they were pulled over the bicycle racks to be beaten within an inch of their lives while 10’s of thousands of other citizen demonstrators watched the damage they inflicted to our brother or sister Americans. Those risers behind police lines in the courtyard were saturated with the blood of multiple Patriot’s that day. We all watched as they </w:t>
      </w:r>
      <w:r w:rsidRPr="00381B0D">
        <w:rPr>
          <w:rFonts w:ascii="Times New Roman" w:eastAsia="Times New Roman" w:hAnsi="Times New Roman" w:cs="Times New Roman"/>
          <w:kern w:val="0"/>
          <w:lang w:val="en-VI"/>
          <w14:ligatures w14:val="none"/>
        </w:rPr>
        <w:lastRenderedPageBreak/>
        <w:t>tried to kill these people right before our eyes. THIS STUFF HAPPENED! AND WE WERE FORCED TO WATCH! I saw NO ONE BACK DOWN! NOT ONCE! NO ONE!</w:t>
      </w:r>
    </w:p>
    <w:p w14:paraId="436ED3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I saw from my fellow country men, women, and children that day reinforced my Love for this Nation because for every person the police dragged over the bicycle racks, there were ten thousand eager to replace them. Americans were there of their own Freewill ready to die for FREEDOM at the hands of those whom we have always known as our protectors, Not Attackers. Police are normally the people we run to for help, but not on J6. Nothing about the response of Capital and Metro Police mercenaries seemed real that day. It was like watching a documentary on a third-world uprising, only this was happening on hallowed ground to those there to stand for Fair Free Elections of their own conviction to call for a stop to this election that was jeopardizing our democracy. These J6 Free thinkers and self starters had made the choice to drop into the swamp to support every citizen’s right to vote, along with their own, only to be beaten down by those we have spent our lives trusting and believed were there to protect and serve the innocent. As it turned out our women were especially vulnerable to police riot batons and a careless officer with a handgun while live rounds played a part in the two men’s deaths.</w:t>
      </w:r>
    </w:p>
    <w:p w14:paraId="0DA79ED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would have to be George Floyd Police Stupid to treat this multitude of demonstrators so horribly, but these officers seemed to have had dreams themselves of how horribly demonic they could treat a very large group of fellow Americans they all looked at as less than human just like the Nazi soldiers did the Jews. These demonstrators were not the George Floyd rioters we saw on our TV’s through-out the summer of 2020. These were Real American Patriots Peacefully Standing Up for EVERYONE’S Right to a Fair Free Election by doing something that the majority of us had never even conceived of before, protest. We were not there to attack or even fight back at our attackers, But we were there to STAND, and By God, STAND We Did! Even if that meant getting beaten or shot to death by police. WE STOOD OUR GROUND…</w:t>
      </w:r>
    </w:p>
    <w:p w14:paraId="72857AD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Americans stood at our Nation’s Capital on January 6, 2021, and it was Beyond Epic to be a part of...</w:t>
      </w:r>
    </w:p>
    <w:p w14:paraId="05C76B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vast majority of the people there were like me and did absolutely nothing violent but were treated like one of the FBI’s 10 most wanted even though I have scarcely ever committed a violent crime. My and other J6er’s houses were swatted with laser tipped weapons drawn down on us and our family, including OUR SMALL CHILDREN! We were targeted by a special squad of FBI Agents who would conduct these outrageous assaults on our civil liberties because of who we voted for. The J6 defendants have all been labelled by the FBI as “Violent Extremists” and are now treated much differently than normal citizens. I dare say even illegal aliens get better treatment than we do by the DOJ, Customs Agents, Border Patrol, FBI, and a whole host of other government agencies we use every single day. Every J6 defendant has become a second-class citizen during this process and beyond. Even while incarcerated in our prisons we are labelled J6 by our inmate number designation of 509.</w:t>
      </w:r>
    </w:p>
    <w:p w14:paraId="4E7585B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Since I was allowed no change of venue, my trial was kangarooed in DC where justice seems to depend on what political philosophy you adhere to. Of course, I was found guilty of the same four misdemeanors almost everyone was blanketly charged with</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                                                                                                  </w:t>
      </w:r>
    </w:p>
    <w:p w14:paraId="0D96BB1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6A94D2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6A5E399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3BD47C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61B04D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438D25E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18F369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4D1BA8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390DEF2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669D6E7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40A45C6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charges I was accused and found guilty of would have been thrown out of almost any other court in the land as soon as my video was played where police are heard giving me and every other demonstrator who followed permission to enter the building through the upper west terrace doors, but not in Ms. Chutkan’s DC courtroom. I was sentenced and served seven months in Federal Prison thanks to a virtually impossible to justify 99.9% conviction rate for J6 defendants. At sentencing Judge Chutkan had no qualms about chastising me in open court for having faith in a man such as yourself, but when my transcripts arrived many months later none of her open political commentary was listed on the “official transcripts,” like it never happened.</w:t>
      </w:r>
    </w:p>
    <w:p w14:paraId="7C7A58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managed to keep thoughts of revenge and vengeance at bay because I refuse to let those nasty thoughts eat me up inside. Having said that, this has been an experience I would not wish on my worst enemy, but I would really like to see those who subjected me to it experience their process of injustice for themselves. Maybe then they would come to understand why Lady Justice must remain blind at all costs, but the democratic DOJ of today does not adhere to our founding principles or the constitution for that matter when it comes to J6ers, however the current leadership will bail out rioters who destroy property in the name of a drug dealer but offer No Justice whatsoever to wholesome American Patriots who want everyone to have their chance at making a difference with their vote. As it sits today, the way people are still being treated over objecting to the possibility of having our votes stolen is distinctly Un-American. These people who attack those of us that had the unmitigated gall (sarcasm) to walk through a public building trying to garner attention to a fraud riddled election on the very day our representatives were to certify the election in question is not how innocent members of a government react in my opinion.</w:t>
      </w:r>
    </w:p>
    <w:p w14:paraId="7CAB9C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SHOULD We have objected, January 21? I don’t think so! These dishonest legislators of the sham select committee who paraded themselves in front of the American people on Prime-Time TV night after night lying to the entire nation with falsified evidence and outright lies in a made for TV production to justify their actions of shackling every 6er with some kind of jail time need to feel the sting of the prison door closing behind with a long stretch in front of them like I did.</w:t>
      </w:r>
    </w:p>
    <w:p w14:paraId="5E9E25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Only two or three of over 1600 were shown the slightest bit of merciful justice which gives us the 99.9% conviction rate that I refer to. That’s just not at all realistic and should you watch and listen to my video you will begin to understand the gravity of the injustice that Democrats and the DOJ have perpetrated on J6ers.</w:t>
      </w:r>
    </w:p>
    <w:p w14:paraId="7402F06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prosecutors and judges are doing this mess out in the open, much like those Democratic poll workers who kept the Republican Poll workers out of the 2020 vote counting process by plastering construction board paper in the windows among other things, so they could commit underhanded and illegal acts out of sight. The evil doers who did and are doing this to J6ers without a care for consequences of their fellow man and without a conscious thought of how these acts could so easily be turned around to target themselves at any point is short-sighted, unforgivable, and frankly idiotic.</w:t>
      </w:r>
    </w:p>
    <w:p w14:paraId="2FCD669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Our election process has been Gang RAPED by a party of America hating people who are willing to cut off their own hand to hurt fellow citizens just to keep you out of office Sir. They USED J6ers to seal the deal on their coop and we were the cherry on top of the whipped cream Nancy and Mitch mixed up to keep you out of office and they called it “Jan 6th”.</w:t>
      </w:r>
    </w:p>
    <w:p w14:paraId="75E5EA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In the end,, for all of these reasons and more we 6ers came to our nation's capital on the very day,, and I use this term Very loosely, “our government” was to certify the election in question to call for pause and should our representatives have simply looked out the window they could not have underestimated the nation's support for objecting to the certification of those electoral votes and followed protocol. Unfortunately, that didn’t </w:t>
      </w:r>
      <w:proofErr w:type="gramStart"/>
      <w:r w:rsidRPr="00381B0D">
        <w:rPr>
          <w:rFonts w:ascii="Times New Roman" w:eastAsia="Times New Roman" w:hAnsi="Times New Roman" w:cs="Times New Roman"/>
          <w:kern w:val="0"/>
          <w:lang w:val="en-VI"/>
          <w14:ligatures w14:val="none"/>
        </w:rPr>
        <w:t>happen</w:t>
      </w:r>
      <w:proofErr w:type="gramEnd"/>
      <w:r w:rsidRPr="00381B0D">
        <w:rPr>
          <w:rFonts w:ascii="Times New Roman" w:eastAsia="Times New Roman" w:hAnsi="Times New Roman" w:cs="Times New Roman"/>
          <w:kern w:val="0"/>
          <w:lang w:val="en-VI"/>
          <w14:ligatures w14:val="none"/>
        </w:rPr>
        <w:t xml:space="preserve"> and we all now suffer every day with double digit inflation as a result. One million citizens made their way to our Nation’s Capital on the 6th day of 2021, and 100’s of millions more at home, work, and other places who wanted to be there but couldn’t turn their backs on the responsibilities of keeping our families and our Nation moving.</w:t>
      </w:r>
    </w:p>
    <w:p w14:paraId="10753C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 Was Historic! But no one will know it until the Truth is finally repeated for a mass consumption...</w:t>
      </w:r>
    </w:p>
    <w:p w14:paraId="7CA4FB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Personally, all I want is Justice to be served and a fair chance at an appeal.</w:t>
      </w:r>
    </w:p>
    <w:p w14:paraId="604AC0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 You for taking the time to read this Sir.</w:t>
      </w:r>
    </w:p>
    <w:p w14:paraId="2ED51E1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 Bless You in your </w:t>
      </w:r>
      <w:proofErr w:type="spellStart"/>
      <w:r w:rsidRPr="00381B0D">
        <w:rPr>
          <w:rFonts w:ascii="Times New Roman" w:eastAsia="Times New Roman" w:hAnsi="Times New Roman" w:cs="Times New Roman"/>
          <w:kern w:val="0"/>
          <w:lang w:val="en-VI"/>
          <w14:ligatures w14:val="none"/>
        </w:rPr>
        <w:t>endeavors</w:t>
      </w:r>
      <w:proofErr w:type="spellEnd"/>
      <w:r w:rsidRPr="00381B0D">
        <w:rPr>
          <w:rFonts w:ascii="Times New Roman" w:eastAsia="Times New Roman" w:hAnsi="Times New Roman" w:cs="Times New Roman"/>
          <w:kern w:val="0"/>
          <w:lang w:val="en-VI"/>
          <w14:ligatures w14:val="none"/>
        </w:rPr>
        <w:t xml:space="preserve"> to Make America Great Again, Stacy Hager...</w:t>
      </w:r>
    </w:p>
    <w:p w14:paraId="40EF7F3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PS. Postscripts and Personal Sentiment.</w:t>
      </w:r>
    </w:p>
    <w:p w14:paraId="3EEF4E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believe God called me to ({[Go, Witness]}) the events of J6. This is what I believe, and I have bet my life on it more than the one obvious time.</w:t>
      </w:r>
    </w:p>
    <w:p w14:paraId="7DAEB35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went. I witnessed. I came home and I started telling anyone who would listen about my experience online in front of God and everyone immediately thereafter. Those writings drew the attention of a family member who felt compelled to inform Federal Agents of my experience. Consequently my home too was swat teamed, but all for naught because I was out of town that day for the birth of my first blood born grandchild which gave me the opportunity to make copies of the evidence on my phone before having to turn myself and phone into the FBI a couple of days later, I mean, there was no chance of me leaving my Grandchild’s life celebration early to go turn myself in for Political Persecution because that </w:t>
      </w:r>
      <w:r w:rsidRPr="00381B0D">
        <w:rPr>
          <w:rFonts w:ascii="Times New Roman" w:eastAsia="Times New Roman" w:hAnsi="Times New Roman" w:cs="Times New Roman"/>
          <w:kern w:val="0"/>
          <w:lang w:val="en-VI"/>
          <w14:ligatures w14:val="none"/>
        </w:rPr>
        <w:lastRenderedPageBreak/>
        <w:t>wasn’t about to happen. I was arrested like a common criminal and went through the humiliation of that complete process including those days in County Jail.</w:t>
      </w:r>
    </w:p>
    <w:p w14:paraId="3222D2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a part of this injustice, I have been labelled a “Violent Extremist,” yet I challenge you to find where I committed a violent crime. EVER! Or did ANYTHING Extreme against another person! EVER!!!</w:t>
      </w:r>
    </w:p>
    <w:p w14:paraId="7CE5930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drug through this imbalanced machine-like court system back and forth across the Nation for almost four years because should this case ever get out of the DC District it would be dropped for lack of corroborating evidence of anything violent or where I did ANYTHING I was not instructed to do under police direction! I challenge you to watch the video. It Proves beyond the shadow of a doubt the validity of my claims of explicit police direction.</w:t>
      </w:r>
    </w:p>
    <w:p w14:paraId="0E47A5A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was forced to stand in court and listen to my Judge look down her nose and issue a scathing rebuke of how bad my choices in politics are and how superior Her’s are to my Neanderthalic beliefs of smaller government and Individual Rights as she sentenced me to 7 months in Federal Prison for FOUR FUCKING MISDEMEANOURS none of which were for violence, so you might understand why I think I’ll hold on tight to my individual political beliefs which do not call for sending my political opponents to Prison for what they choose to believe in, but that’s just me.</w:t>
      </w:r>
    </w:p>
    <w:p w14:paraId="6DABC82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then comes Prison... (shudders)</w:t>
      </w:r>
    </w:p>
    <w:p w14:paraId="722B10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the crown jewel of autocracies designed to disenfranchise me as to never question the system ever again which FAILED FUCKING MISERABLLY and damn near took my life! I spent seven months sleeping feet away from people who wanted to sock/lock, (think about it, a lock inside a sock) my ass day in and day out because I was party to objecting to a fraud riddled election. Everyone, all 1200 or so lost souled prisoners knew exactly why I was there even though I never knew what a single other inmate was there for without their own confession. These prisons are filled with degenerates that feed on the </w:t>
      </w:r>
      <w:proofErr w:type="gramStart"/>
      <w:r w:rsidRPr="00381B0D">
        <w:rPr>
          <w:rFonts w:ascii="Times New Roman" w:eastAsia="Times New Roman" w:hAnsi="Times New Roman" w:cs="Times New Roman"/>
          <w:kern w:val="0"/>
          <w:lang w:val="en-VI"/>
          <w14:ligatures w14:val="none"/>
        </w:rPr>
        <w:t>innocent</w:t>
      </w:r>
      <w:proofErr w:type="gramEnd"/>
      <w:r w:rsidRPr="00381B0D">
        <w:rPr>
          <w:rFonts w:ascii="Times New Roman" w:eastAsia="Times New Roman" w:hAnsi="Times New Roman" w:cs="Times New Roman"/>
          <w:kern w:val="0"/>
          <w:lang w:val="en-VI"/>
          <w14:ligatures w14:val="none"/>
        </w:rPr>
        <w:t xml:space="preserve"> and my 60-year-old ass was on the menu which made each and every day a struggle to survive. </w:t>
      </w:r>
    </w:p>
    <w:p w14:paraId="7917B6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Thank you Very Much Tonya Chutkan. Not!</w:t>
      </w:r>
    </w:p>
    <w:p w14:paraId="1DB3FE7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Thankfully, I was not the only 6er there. Two were there when I arrived and another two showed up later, one after my first month and another three months after that. There is strength in numbers, and these men will always be my brothers, if only the 6 kind.</w:t>
      </w:r>
    </w:p>
    <w:p w14:paraId="1D35DE4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Prison was the worst hell you could imagine an innocent living through. The only people I could really relate to were officers and then later other J6ers, but inmates do not understand other inmates talking to guards because they think in levels beneath average citizens where everything is some kind of conspiracy to do them harm.</w:t>
      </w:r>
    </w:p>
    <w:p w14:paraId="369DAC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During my “democratic” political incarceration I was robbed of a Halloween, a Thanksgiving Day with Family, a Christmas Eve and Day with Family, a New Years Eve and Day with Family, a Superbowl Sunday with Family and Friends, a Valentine’s Day, A Fat Tuesday, and a Saint Patty’s Day all without the touch of my family and friends in exchange for 210 days of April Fool’s Days over and over and over and over again with no chance of escape trapped like in Bill Murray’s Groundhog Day. Some of our prisons have Camps </w:t>
      </w:r>
      <w:r w:rsidRPr="00381B0D">
        <w:rPr>
          <w:rFonts w:ascii="Times New Roman" w:eastAsia="Times New Roman" w:hAnsi="Times New Roman" w:cs="Times New Roman"/>
          <w:kern w:val="0"/>
          <w:lang w:val="en-VI"/>
          <w14:ligatures w14:val="none"/>
        </w:rPr>
        <w:lastRenderedPageBreak/>
        <w:t>attached for non-violent offenders like me, but since I was one of the 506ers I was Not Allowed that option by the Federal Bureau of Prisons. No reason was ever given except that I was a 6er. No Camp like I was promised by the Judge, just violent convicts, razor wire, chain link, and armed guard towers for seven long months.</w:t>
      </w:r>
    </w:p>
    <w:p w14:paraId="59F0833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managed to escape with my </w:t>
      </w:r>
      <w:proofErr w:type="gramStart"/>
      <w:r w:rsidRPr="00381B0D">
        <w:rPr>
          <w:rFonts w:ascii="Times New Roman" w:eastAsia="Times New Roman" w:hAnsi="Times New Roman" w:cs="Times New Roman"/>
          <w:kern w:val="0"/>
          <w:lang w:val="en-VI"/>
          <w14:ligatures w14:val="none"/>
        </w:rPr>
        <w:t>life, but</w:t>
      </w:r>
      <w:proofErr w:type="gramEnd"/>
      <w:r w:rsidRPr="00381B0D">
        <w:rPr>
          <w:rFonts w:ascii="Times New Roman" w:eastAsia="Times New Roman" w:hAnsi="Times New Roman" w:cs="Times New Roman"/>
          <w:kern w:val="0"/>
          <w:lang w:val="en-VI"/>
          <w14:ligatures w14:val="none"/>
        </w:rPr>
        <w:t xml:space="preserve"> still carry the scar on the back of my skull from being cold cocked from behind halfway into the hell that was my stay there. I was rewarded for having my skull split open unprovoked from behind with 17 days in their version of the hole, which is its own hell within the hell of prison without medication for a very nasty concussion. This concussion was so bad I hallucinated from the substantial brain swelling for the first three days I was there.</w:t>
      </w:r>
    </w:p>
    <w:p w14:paraId="7AE7D7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Am I Bitter? Yes, you bet I am when I talk about it like I am now, but hung up on the bitterness, No. Absolutely not.</w:t>
      </w:r>
    </w:p>
    <w:p w14:paraId="2B3BE03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not my responsibility to pass out judgements or punishments unlike those who disregard key parts of the evidence because it doesn’t fit their political agenda. I have no wish for retribution; however, I would like for those who have shown me so little in the form of justice to see the inside of a federal Mold ridden prison for a period of no less than seven months.</w:t>
      </w:r>
    </w:p>
    <w:p w14:paraId="33159B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Thanks for reading this Boss. God’s Speed making America Great Again!</w:t>
      </w:r>
    </w:p>
    <w:p w14:paraId="5EEF47E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Firing those J6 Prosecutors and Judges will make a GREAT START!</w:t>
      </w:r>
    </w:p>
    <w:p w14:paraId="1CA6E7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October 15, 2024</w:t>
      </w:r>
    </w:p>
    <w:p w14:paraId="49FE826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happily went to visit the kids and grandbabies this weekend fresh off pouring my heart and soul into a letter to the President I had made a commitment to write that took all of last week to complete. </w:t>
      </w:r>
    </w:p>
    <w:p w14:paraId="43DDB54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 letter was my week. I lived and breathed it every available minute from Sunday through Friday. Reliving it over and over trying to make sure the words can be followed, and feelings can be understood if not felt. What I call tweaking it to oblivion as I'm known to obsess doing.</w:t>
      </w:r>
    </w:p>
    <w:p w14:paraId="2B8176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kids who are complete adults BTW are both products of today's universities having both spent at least 6 years at their choice of indoctrination outlets. One is my beautiful </w:t>
      </w:r>
      <w:proofErr w:type="gramStart"/>
      <w:r w:rsidRPr="00381B0D">
        <w:rPr>
          <w:rFonts w:ascii="Times New Roman" w:eastAsia="Times New Roman" w:hAnsi="Times New Roman" w:cs="Times New Roman"/>
          <w:kern w:val="0"/>
          <w:lang w:val="en-VI"/>
          <w14:ligatures w14:val="none"/>
        </w:rPr>
        <w:t>daughter</w:t>
      </w:r>
      <w:proofErr w:type="gramEnd"/>
      <w:r w:rsidRPr="00381B0D">
        <w:rPr>
          <w:rFonts w:ascii="Times New Roman" w:eastAsia="Times New Roman" w:hAnsi="Times New Roman" w:cs="Times New Roman"/>
          <w:kern w:val="0"/>
          <w:lang w:val="en-VI"/>
          <w14:ligatures w14:val="none"/>
        </w:rPr>
        <w:t xml:space="preserve"> and the other is my wonderful son-in-law so even though they both steer clear of mainstream media they get their information through the filter that is google and are as liberal as I was at their ages. Imagine that...</w:t>
      </w:r>
    </w:p>
    <w:p w14:paraId="20A2A4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sort of not really forced them to read it. And my daughter probably only read a quarter of it or she's the fastest reader I've ever seen. Which could possibly be the case. After all, she is a Doctor of Emergency Medicine which I'm extremely proud of BTW. </w:t>
      </w:r>
    </w:p>
    <w:p w14:paraId="1A93A35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They don't understand why I insist on saying we so much throughout the letter of all things. They both believe there were a lot of people acting badly and they don't want me taking responsibility for everyone there and when I remind them of how Judge Chutkan held me responsible for everyone else's actions that day their eyes would glaze over with a deer in the highlight look. They would frown and shake their heads in tandem as if to say yeah it wasn't </w:t>
      </w:r>
      <w:r w:rsidRPr="00381B0D">
        <w:rPr>
          <w:rFonts w:ascii="Times New Roman" w:eastAsia="Times New Roman" w:hAnsi="Times New Roman" w:cs="Times New Roman"/>
          <w:kern w:val="0"/>
          <w:lang w:val="en-VI"/>
          <w14:ligatures w14:val="none"/>
        </w:rPr>
        <w:lastRenderedPageBreak/>
        <w:t>right, but I still deserve to be punished for following police directions as if I had broken the windows the MSM and others played on a loop to drum up support for stealing J6ers rights to a fair trial?</w:t>
      </w:r>
    </w:p>
    <w:p w14:paraId="2CEE00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Did "we" as 6ers lose our right not to be charged and punished for the offenses of others or what? Because that's what happened to me...</w:t>
      </w:r>
    </w:p>
    <w:p w14:paraId="418586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Getting them to understand my point was close to pointless, but it's not up to me to bring everyone around, even those I love the most.</w:t>
      </w:r>
    </w:p>
    <w:p w14:paraId="3A89E0D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here to share experiences and plant seeds. If I can do that with accuracy and precision my job is done. </w:t>
      </w:r>
    </w:p>
    <w:p w14:paraId="5684887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God promises to allow these seeds I carefully sew the </w:t>
      </w:r>
      <w:proofErr w:type="gramStart"/>
      <w:r w:rsidRPr="00381B0D">
        <w:rPr>
          <w:rFonts w:ascii="Times New Roman" w:eastAsia="Times New Roman" w:hAnsi="Times New Roman" w:cs="Times New Roman"/>
          <w:kern w:val="0"/>
          <w:lang w:val="en-VI"/>
          <w14:ligatures w14:val="none"/>
        </w:rPr>
        <w:t>opportunity to grow</w:t>
      </w:r>
      <w:proofErr w:type="gramEnd"/>
      <w:r w:rsidRPr="00381B0D">
        <w:rPr>
          <w:rFonts w:ascii="Times New Roman" w:eastAsia="Times New Roman" w:hAnsi="Times New Roman" w:cs="Times New Roman"/>
          <w:kern w:val="0"/>
          <w:lang w:val="en-VI"/>
          <w14:ligatures w14:val="none"/>
        </w:rPr>
        <w:t xml:space="preserve"> much like the rainbow is God's promise of rain which has nothing to do with psychotic sexual choices or the </w:t>
      </w:r>
      <w:proofErr w:type="spellStart"/>
      <w:r w:rsidRPr="00381B0D">
        <w:rPr>
          <w:rFonts w:ascii="Times New Roman" w:eastAsia="Times New Roman" w:hAnsi="Times New Roman" w:cs="Times New Roman"/>
          <w:kern w:val="0"/>
          <w:lang w:val="en-VI"/>
          <w14:ligatures w14:val="none"/>
        </w:rPr>
        <w:t>color</w:t>
      </w:r>
      <w:proofErr w:type="spellEnd"/>
      <w:r w:rsidRPr="00381B0D">
        <w:rPr>
          <w:rFonts w:ascii="Times New Roman" w:eastAsia="Times New Roman" w:hAnsi="Times New Roman" w:cs="Times New Roman"/>
          <w:kern w:val="0"/>
          <w:lang w:val="en-VI"/>
          <w14:ligatures w14:val="none"/>
        </w:rPr>
        <w:t xml:space="preserve"> of your hair this week. </w:t>
      </w:r>
    </w:p>
    <w:p w14:paraId="3573A1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STAND Amen  </w:t>
      </w:r>
    </w:p>
    <w:p w14:paraId="3016297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December 5, 2024</w:t>
      </w:r>
    </w:p>
    <w:p w14:paraId="5D4207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Thankful for the Strength to have Faith</w:t>
      </w:r>
    </w:p>
    <w:p w14:paraId="4913C1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Looking back on the Thanksgiving Holiday I've had some recent tough times within my closest relationships. Not all of my family has the same zeal for the ideas of Freedom as I do, but this troubling relationship is a super strong one and there is much to be said about mutual respect. That goes everywhere, not just within family. Respect goes a long way to understanding one another. </w:t>
      </w:r>
    </w:p>
    <w:p w14:paraId="15FF9D4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What one person sees as disrespectful does not always translate to the way they bring it up in conversation. We are all guilty of this, especially when we are pissed. Being the pisser and the pissee are vastly different points of view. When family is involved the chance emotions will run high are astronomical, so hopefully the pisser and pissee will keep their emotion in check long enough to weather this political storm atmosphere where family members can find themselves at odds over opinions pertaining to politics. Having been the family "conspiracy theorist" has been an unworthy cross on my back for some time now, but that does not give me card blanche to gloat about the truths I've been sharing non-stop and spot-on with for an extraordinarily long time now. More facts are about to be revealed or possibly not, but my guess is taking a shot at our President Elect was probably not the smartest of things to try setting up again especially with a Kennedy in the picture, but waddo I have except a PhD in common sense. </w:t>
      </w:r>
    </w:p>
    <w:p w14:paraId="0A41C7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guess is there will be many things that come to light that some of us the trolls hound as keyboard warriors have been sharing over and over again trying to get people to take a peek at the things we find by simply looking. Research has become an old comfortable pair of shoes in the vacuum of honest reporting which has been replaced by one-sided opinion reporting. Nothing but mere opinion on either side. ALL VACANT OF REAL TRUTH...</w:t>
      </w:r>
    </w:p>
    <w:p w14:paraId="187BF7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soon as we begin to recognize the tricks they use to pit us against one another will be when we begin to get on with the business of setting this ship right which should be the first </w:t>
      </w:r>
      <w:r w:rsidRPr="00381B0D">
        <w:rPr>
          <w:rFonts w:ascii="Times New Roman" w:eastAsia="Times New Roman" w:hAnsi="Times New Roman" w:cs="Times New Roman"/>
          <w:kern w:val="0"/>
          <w:lang w:val="en-VI"/>
          <w14:ligatures w14:val="none"/>
        </w:rPr>
        <w:lastRenderedPageBreak/>
        <w:t>priority of any America First Movement. With our most basic rights under fire, we must have election reform with mandatory ID requirements and complete elimination of 3rd world electronic voting machines which offer no paper trail and do not belong in the land of free. Our people can count paper ballots and later show the proof of actual votes, but that requires YOUR INFLUENCE.</w:t>
      </w:r>
    </w:p>
    <w:p w14:paraId="66D02C2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Must Make America Great Again!</w:t>
      </w:r>
    </w:p>
    <w:p w14:paraId="5B3A8AF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this time You have been the missing piece of the puzzle that spells AMERICAN FREEDOM and that’s been too long. It's YOUR JOB to MAKE your Representatives in Government work for You! Be the Freaking Squeaky Wheel! Show an interest!</w:t>
      </w:r>
    </w:p>
    <w:p w14:paraId="6FF110E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Find your representatives addresses and phone numbers in the announcements of this group. The tools are there for YOU to USE! So, Use them.</w:t>
      </w:r>
    </w:p>
    <w:p w14:paraId="0E23119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 a real Warrior and get your representatives to vote how YOU Wish. Be your Own Special Interest Group and let's fix this shht!</w:t>
      </w:r>
    </w:p>
    <w:p w14:paraId="726792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promise to do my part in the future. Can you commit to being present in your own future? How about the future of your children,, and theirs..?</w:t>
      </w:r>
    </w:p>
    <w:p w14:paraId="0A7853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 involved and be remembered well. Be uninvolved and Not be remembered at All.</w:t>
      </w:r>
    </w:p>
    <w:p w14:paraId="45289E8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Now for the other challenging times that keep me residing in the past. I find myself wanting to shake new trees to see what monkeys fall out, but I'm chained in this one, or so it seems.</w:t>
      </w:r>
    </w:p>
    <w:p w14:paraId="4256AE5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HOW TF DO I STOP the constant inescapable nightmares and / or just freaky ass dreams of places I should have never had any experience in seems to fill my restless nights and interrupt what should be a peaceful night’s sleep having already paid my debts, pound of flesh and apparently blood too in my case. So, I guess I'll just do what I know best and write about it. The dreams are never more than a few hours away, which are always short and confusing as were the interactions with most of the criminal inmates I was forced to live with every day. These are for the most part people you would never so much as approach on the street because they are obviously not worth first glance trust at best case scenario, deathly dangerous at worst. These are the people you have just moved in with and are now your roommates for the near future passing time here behind the cold concrete, steel and razor wire which has become your home for the rest of this year and a third of the next. All I want to know is when does the suffering of this ordeal just stop?</w:t>
      </w:r>
    </w:p>
    <w:p w14:paraId="126BC8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faith has brought me this far and I will maintain what has sustained me of this you can be sure, but sometimes the trolls and heartless news zombies hooked on their brand of propaganda and subliminal suggestions get to be a little too much to manage like when I go to one of my hero's pages and see how much these sedition punkers hound and hunt them and I count myself as one of the lucky ones. Reading the kind of threat a grown ass man will throw down on the sweetest soul of our J6 clan in that being the praying Grandmother discusses me and enrages my sense of decency. How can people be so evil? But then I look at the thief in chief or any one of his family members and I understand exactly what our nation needs...</w:t>
      </w:r>
    </w:p>
    <w:p w14:paraId="4C080D3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Our Nation needs Full Disclosure, to heal. Every skeleton in every closet in Washington must come out into the light of day. Only then will we heal.</w:t>
      </w:r>
    </w:p>
    <w:p w14:paraId="6BEF6D5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Praying for Full Disclosure and people to engage their representatives and demand action on election reform. I don't know whether you all realize it or not, but we just narrowly missed a real civil conflict where many people would have died, me quite possibly being one of them because my vote means something to me and believe me when I say yours meant something to EVERYONE OF THOSE PEOPLE IN DC ON the 6th of January 2o21 including me whether you know it or not we were there for your vote too. Something else the media forgot on purpose to inform you of.</w:t>
      </w:r>
    </w:p>
    <w:p w14:paraId="5B4185B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don't need me to tell you that these people, myself included have been through the worst possible things our government could throw at us. Some, like me are out now and able to tell their stories with some impunity. Few are as in your face as I have been since "the event" when I took a leap of faith and have tried to live up to the moniker branded on my soul by my creator the later morning of 1/8/21. Of course, that name is Bere Witness. I am still humbled to tears describing the encounter years later.</w:t>
      </w:r>
    </w:p>
    <w:p w14:paraId="7BB33D1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book has now come full circle, and I have no idea what is to come next for me, but whatever it is you can rest assured I will always be true to the name my God has given to </w:t>
      </w:r>
      <w:proofErr w:type="gramStart"/>
      <w:r w:rsidRPr="00381B0D">
        <w:rPr>
          <w:rFonts w:ascii="Times New Roman" w:eastAsia="Times New Roman" w:hAnsi="Times New Roman" w:cs="Times New Roman"/>
          <w:kern w:val="0"/>
          <w:lang w:val="en-VI"/>
          <w14:ligatures w14:val="none"/>
        </w:rPr>
        <w:t>me</w:t>
      </w:r>
      <w:proofErr w:type="gramEnd"/>
      <w:r w:rsidRPr="00381B0D">
        <w:rPr>
          <w:rFonts w:ascii="Times New Roman" w:eastAsia="Times New Roman" w:hAnsi="Times New Roman" w:cs="Times New Roman"/>
          <w:kern w:val="0"/>
          <w:lang w:val="en-VI"/>
          <w14:ligatures w14:val="none"/>
        </w:rPr>
        <w:t xml:space="preserve"> and I will “Bere Witness” until I no longer possibly can.</w:t>
      </w:r>
    </w:p>
    <w:p w14:paraId="263C122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Maybe I'll write about my life before Bere Witness ever entered the picture. It has been an interesting ride, no doubt protected by God to fulfill a function... </w:t>
      </w:r>
    </w:p>
    <w:p w14:paraId="6991E2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Until we meet again, ((((((hugs)))))) and handshakes</w:t>
      </w:r>
    </w:p>
    <w:p w14:paraId="1C99CBD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January 1, 2025</w:t>
      </w:r>
    </w:p>
    <w:p w14:paraId="532CC22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Turn the Page </w:t>
      </w:r>
    </w:p>
    <w:p w14:paraId="772138F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Hello friends, it's been a rough ride since the jubilation and sheer Patriotism I was feeling when my profile picture was taken at "the event" that in just a few days will have happened 4 years ago. A lot has happened since that picture was taken by another unscrupulous unarmed un-insurrectionist who dared to try and hold our government accountable to the people over a compromised election that the people hiding beneath the building on my 6 in this photo were desperate to push through the certification of and begin the process of painting tens of millions of American citizens who voted for Donald J Trump out to be what they, "the progressives" consider the worst of America.</w:t>
      </w:r>
    </w:p>
    <w:p w14:paraId="5093640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have been unbelievably gullible fools to except the anticks of those corrupt government officials looking down their noses long enough to call us all Deplorable, Trash, and Maga's like they were being forced to spit out the word maggots.</w:t>
      </w:r>
    </w:p>
    <w:p w14:paraId="417123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When did our own government representatives started acting like being an American came to reflect things despicable? It wasn't like this when George W. Bush was our president, nope, that didn't happen until Obama made his world apology tour and returned home to nationally drive wedges between as many groups of citizens as possible simply because a great many of us did not agree with his dim view of our past, present or future because it was what his largest donor wanted. We never said we were perfect but </w:t>
      </w:r>
      <w:proofErr w:type="gramStart"/>
      <w:r w:rsidRPr="00381B0D">
        <w:rPr>
          <w:rFonts w:ascii="Times New Roman" w:eastAsia="Times New Roman" w:hAnsi="Times New Roman" w:cs="Times New Roman"/>
          <w:kern w:val="0"/>
          <w:lang w:val="en-VI"/>
          <w14:ligatures w14:val="none"/>
        </w:rPr>
        <w:t>we</w:t>
      </w:r>
      <w:proofErr w:type="gramEnd"/>
      <w:r w:rsidRPr="00381B0D">
        <w:rPr>
          <w:rFonts w:ascii="Times New Roman" w:eastAsia="Times New Roman" w:hAnsi="Times New Roman" w:cs="Times New Roman"/>
          <w:kern w:val="0"/>
          <w:lang w:val="en-VI"/>
          <w14:ligatures w14:val="none"/>
        </w:rPr>
        <w:t xml:space="preserve"> sure as hell have made some </w:t>
      </w:r>
      <w:r w:rsidRPr="00381B0D">
        <w:rPr>
          <w:rFonts w:ascii="Times New Roman" w:eastAsia="Times New Roman" w:hAnsi="Times New Roman" w:cs="Times New Roman"/>
          <w:kern w:val="0"/>
          <w:lang w:val="en-VI"/>
          <w14:ligatures w14:val="none"/>
        </w:rPr>
        <w:lastRenderedPageBreak/>
        <w:t>incredible strides in a lot of major areas, but under Obama division bloomed and we receded as a Nation regardless of those of us holding on tightly to our love of country. Progressivism blew up under a progressive media hell bent on marching the Soros' agenda forward tearing this Nation apart as soon as possible and many of its citizens buried their heads in all manner of things being careful not to look at Obama or the government for Answers instead of Divisive Policies because people were just too scared of a protective and bloodthirsty media looking to destroy the lives of anyone who dared to have a conservative opinion or tried to share informative information on controversial or what “they” called “conspiratorial” topics. The public does not generally focus on an issue if the media doesn't propagandize / promote it until in the last few years when Digital Warriors have snapped the media strangle-hold on pertinent information</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 </w:t>
      </w:r>
    </w:p>
    <w:p w14:paraId="2C6FBA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current media we have been fighting so hard for the past 4 years has not been Our Nation's friend for the past 20 or more. Rarely if ever does the media report any good or up-lifting stories which are widespread and abundant. They have become the hostile teenage foster child with a bad attitude when it comes to positive stories about Our Homeland and its fine people. My observation is that most progressives seemingly have a better than thou foul attitude towards conservatives and a win at all costs demeaner eager to cut-off their own arm off to halt fellow citizens from climbing the rope to safety where the line only moves as fast as the slowest climber who being a progressive is happy to cut his own arm off for simple spite as long as conservatives are sacrificed in the process as proven with the 2020 election and the persecution of J6 defendants who stood up in the swamp to defend Fair Free Elections...</w:t>
      </w:r>
    </w:p>
    <w:p w14:paraId="5555FF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Once, a seemingly long time ago, we took pride in the improvements we as a Nation have all made over the last 75 years. Skip another 75 years back and you will find this nation made even more monumental improvements. The Nation you see today is nothing like the Nation was 150 or even 75 years ago.</w:t>
      </w:r>
    </w:p>
    <w:p w14:paraId="5F26B1D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see, that's what happens with the world and society, it progresses as opposed to regresses much like progressives want to do today with their bullshht "democratic socialism". Here's an easy example of what I mean by regression, can you believe we have colleges that want to segregate graduations by </w:t>
      </w:r>
      <w:proofErr w:type="spellStart"/>
      <w:r w:rsidRPr="00381B0D">
        <w:rPr>
          <w:rFonts w:ascii="Times New Roman" w:eastAsia="Times New Roman" w:hAnsi="Times New Roman" w:cs="Times New Roman"/>
          <w:kern w:val="0"/>
          <w:lang w:val="en-VI"/>
          <w14:ligatures w14:val="none"/>
        </w:rPr>
        <w:t>color</w:t>
      </w:r>
      <w:proofErr w:type="spellEnd"/>
      <w:r w:rsidRPr="00381B0D">
        <w:rPr>
          <w:rFonts w:ascii="Times New Roman" w:eastAsia="Times New Roman" w:hAnsi="Times New Roman" w:cs="Times New Roman"/>
          <w:kern w:val="0"/>
          <w:lang w:val="en-VI"/>
          <w14:ligatures w14:val="none"/>
        </w:rPr>
        <w:t>...? WTH is up with that? If that is not regression pushed by progressives, we aren't speaking the same language. Here's another quick example of the regression caused by progressives. Everyone has heard of the push to force national sports teams to change their names because a few hypersensitive people with a bone to pick over something that doesn't even affect those squawking never-mind that those names were established 50 to 100 years ago and they were just fine yesterday for the ultra-minority with the problem today, but not today. All the while the vast Majority of Americans want the names to remain the same, but those progressives are eager to change the names and / or cancel brands because it causes division where no lines have been formed yet even though the vast majority will not bow down to the fringe minority because they recognize its counter productivity. The whole notion of changing the names of well-established sports franchises has proven to be vastly counterproductive because of the few with bees in their bonnets and this whole insane Marxist model has been proven not to work. Quit flirting with disaster and in the process jeopardizing All of Our Freedoms while you're at it for the tainted promise of democratic socialism. There is no freedom under socialism and there is no such animal as democratic socialism. It's a pipe dream! They lied to you. Let it go...</w:t>
      </w:r>
    </w:p>
    <w:p w14:paraId="6A82A68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In just nineteen days, a re-emerging phoenix of a sheriff will take his place back at the head of this once Great Nation and with that Solem Oath he will speak to protect and defend our sacred documents the swamp monsters in the building behind him have been trashing for decades with one restriction after another our time of retribution is at hand, may it be swift and just.</w:t>
      </w:r>
    </w:p>
    <w:p w14:paraId="313B862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For too many decades, our Patriotic Americans who believe in our nation have been far too quiet in </w:t>
      </w:r>
      <w:proofErr w:type="spellStart"/>
      <w:r w:rsidRPr="00381B0D">
        <w:rPr>
          <w:rFonts w:ascii="Times New Roman" w:eastAsia="Times New Roman" w:hAnsi="Times New Roman" w:cs="Times New Roman"/>
          <w:kern w:val="0"/>
          <w:lang w:val="en-VI"/>
          <w14:ligatures w14:val="none"/>
        </w:rPr>
        <w:t>defense</w:t>
      </w:r>
      <w:proofErr w:type="spellEnd"/>
      <w:r w:rsidRPr="00381B0D">
        <w:rPr>
          <w:rFonts w:ascii="Times New Roman" w:eastAsia="Times New Roman" w:hAnsi="Times New Roman" w:cs="Times New Roman"/>
          <w:kern w:val="0"/>
          <w:lang w:val="en-VI"/>
          <w14:ligatures w14:val="none"/>
        </w:rPr>
        <w:t xml:space="preserve"> of our traditions, our </w:t>
      </w:r>
      <w:proofErr w:type="gramStart"/>
      <w:r w:rsidRPr="00381B0D">
        <w:rPr>
          <w:rFonts w:ascii="Times New Roman" w:eastAsia="Times New Roman" w:hAnsi="Times New Roman" w:cs="Times New Roman"/>
          <w:kern w:val="0"/>
          <w:lang w:val="en-VI"/>
          <w14:ligatures w14:val="none"/>
        </w:rPr>
        <w:t>history</w:t>
      </w:r>
      <w:proofErr w:type="gramEnd"/>
      <w:r w:rsidRPr="00381B0D">
        <w:rPr>
          <w:rFonts w:ascii="Times New Roman" w:eastAsia="Times New Roman" w:hAnsi="Times New Roman" w:cs="Times New Roman"/>
          <w:kern w:val="0"/>
          <w:lang w:val="en-VI"/>
          <w14:ligatures w14:val="none"/>
        </w:rPr>
        <w:t xml:space="preserve"> and our morals. Americans spoke in a resounding way in early November of `24 in a historic election and we are poised to take our nation back and in the process hopefully right many of the wrongs done to this Nation by Obama and the progressive woke cancel culture of the past twenty years where we have back tracked on the progress we had made until Obama came in and started focusing on reversing our progress to becoming a Greater Nation.</w:t>
      </w:r>
    </w:p>
    <w:p w14:paraId="53972CD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fact of the matter is that Obama is no longer an issue. This is our nation now, and the future is in our hands. We can no longer blame Obama for our nation's shortcomings because our votes now force us to own our shortcomings. Our vote only goes so far, now we have to carry our agenda to the masses just like we've been doing for the past four years in the vacuum of honest media through our work on social platforms.</w:t>
      </w:r>
    </w:p>
    <w:p w14:paraId="69A0DCD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Those who aspire to be Digital Warriors no longer have the excuse of a weaponized DOJ's with the FBI hounding them at school board meetings, City Hall meetings, and State congressional debates on voting reform or a whole host of other issues that should be important to our future like balanced budgets, term limits and voter ID reform. You voted for change, but what you may fail to realize is You Are The Change. Walk the Talk and make your representative work for you. Make the effort to read what they vote on and check their voting records. If one of your representatives fails to respond to your inquiries, guess what? They don’t care about your vote.</w:t>
      </w:r>
    </w:p>
    <w:p w14:paraId="5B4449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past time for us to get involved in politics, especially at primary run-offs and elections. It's our Job as Americans to help decide who we want to lead us into the future. We have made some mistakes in picking our leadership in the past due in no small part to the MSM Propaganda Machine but that doesn't have to be the way it always is; see repeal the Smith / Mundz Modernization Act of 2012 which I see as a virtual certainty happening in short order to reign in the out of control lying media and the "deep state" who over see I a’s it. We will see what happens in that regard within the first year of our new Commander-in-Chief's much anticipated and long awaited second term.</w:t>
      </w:r>
    </w:p>
    <w:p w14:paraId="65C536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change, they grow, and they learn to be Great Americans. </w:t>
      </w:r>
    </w:p>
    <w:p w14:paraId="59B591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Be one of those Great People...</w:t>
      </w:r>
    </w:p>
    <w:p w14:paraId="258ED91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((hugs and handshakes))</w:t>
      </w:r>
    </w:p>
    <w:p w14:paraId="742A2EB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1-6-25</w:t>
      </w:r>
    </w:p>
    <w:p w14:paraId="114F6F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Hero of an ungrateful Nation...</w:t>
      </w:r>
      <w:r w:rsidRPr="00381B0D">
        <w:rPr>
          <w:rFonts w:ascii="Times New Roman" w:eastAsia="Times New Roman" w:hAnsi="Times New Roman" w:cs="Times New Roman"/>
          <w:kern w:val="0"/>
          <w:lang w:val="en-VI"/>
          <w14:ligatures w14:val="none"/>
        </w:rPr>
        <w:t xml:space="preserve"> </w:t>
      </w:r>
    </w:p>
    <w:p w14:paraId="2F6F011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103" w:history="1">
        <w:r w:rsidRPr="00381B0D">
          <w:rPr>
            <w:rFonts w:ascii="Times New Roman" w:eastAsia="Times New Roman" w:hAnsi="Times New Roman" w:cs="Times New Roman"/>
            <w:color w:val="0000FF"/>
            <w:kern w:val="0"/>
            <w:u w:val="single"/>
            <w:lang w:val="en-VI"/>
            <w14:ligatures w14:val="none"/>
          </w:rPr>
          <w:t>https://youtu.be/dLyFta-RV-E</w:t>
        </w:r>
      </w:hyperlink>
      <w:r w:rsidRPr="00381B0D">
        <w:rPr>
          <w:rFonts w:ascii="Times New Roman" w:eastAsia="Times New Roman" w:hAnsi="Times New Roman" w:cs="Times New Roman"/>
          <w:kern w:val="0"/>
          <w:lang w:val="en-VI"/>
          <w14:ligatures w14:val="none"/>
        </w:rPr>
        <w:t xml:space="preserve"> </w:t>
      </w:r>
    </w:p>
    <w:p w14:paraId="5089E12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This woman has been through the fire for you. Believe me when I say this video may make you sick. This is video you don't want to see of what happens to her over the next several mins of her life, but it’s necessary. Please don’t allow this to ever happen again. </w:t>
      </w:r>
    </w:p>
    <w:p w14:paraId="548FF4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Salute, Victoria White, Super Warrior!</w:t>
      </w:r>
    </w:p>
    <w:p w14:paraId="31994B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1-6-25</w:t>
      </w:r>
    </w:p>
    <w:p w14:paraId="60F0A10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Travelling to Washington DC has not been what I would call fun since about 1:55pm January 6, 2021... For me. I won't speak for anyone else, but that's been my experience.</w:t>
      </w:r>
    </w:p>
    <w:p w14:paraId="0A5EFF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My life changed with this video and Jeff's words that still echo in my mind as I hear my deceased friend say from beyond the grave, "Smoke from the grassy knoll...”</w:t>
      </w:r>
    </w:p>
    <w:p w14:paraId="796F8B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104" w:history="1">
        <w:r w:rsidRPr="00381B0D">
          <w:rPr>
            <w:rFonts w:ascii="Times New Roman" w:eastAsia="Times New Roman" w:hAnsi="Times New Roman" w:cs="Times New Roman"/>
            <w:color w:val="0000FF"/>
            <w:kern w:val="0"/>
            <w:u w:val="single"/>
            <w:lang w:val="en-VI"/>
            <w14:ligatures w14:val="none"/>
          </w:rPr>
          <w:t>https://youtube.com/shorts/jvm3hib4EjY?si=cyIL1nG5syqSlXW2</w:t>
        </w:r>
      </w:hyperlink>
    </w:p>
    <w:p w14:paraId="4743E18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1-7-25</w:t>
      </w:r>
    </w:p>
    <w:p w14:paraId="122F12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am attempting to write </w:t>
      </w:r>
      <w:proofErr w:type="gramStart"/>
      <w:r w:rsidRPr="00381B0D">
        <w:rPr>
          <w:rFonts w:ascii="Times New Roman" w:eastAsia="Times New Roman" w:hAnsi="Times New Roman" w:cs="Times New Roman"/>
          <w:kern w:val="0"/>
          <w:lang w:val="en-VI"/>
          <w14:ligatures w14:val="none"/>
        </w:rPr>
        <w:t>today</w:t>
      </w:r>
      <w:proofErr w:type="gramEnd"/>
      <w:r w:rsidRPr="00381B0D">
        <w:rPr>
          <w:rFonts w:ascii="Times New Roman" w:eastAsia="Times New Roman" w:hAnsi="Times New Roman" w:cs="Times New Roman"/>
          <w:kern w:val="0"/>
          <w:lang w:val="en-VI"/>
          <w14:ligatures w14:val="none"/>
        </w:rPr>
        <w:t xml:space="preserve"> and this came up from around Halloween of last year when I was coincidentally in prison. Wouldn't it be nice to get past my time in prison coming up in general conversation...?</w:t>
      </w:r>
    </w:p>
    <w:p w14:paraId="32D4E7D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`Biden's form of leadership is totalitarian in nature, and he doesn't seem to know that this nation is a Republic and not a democracy because he’s constantly speaking of saving Democracy while the other ¾’s of the nation are trying desperately to keep their finger-nail grip on the Republic for which We STAND. `</w:t>
      </w:r>
    </w:p>
    <w:p w14:paraId="2CCF493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1-7-25</w:t>
      </w:r>
    </w:p>
    <w:p w14:paraId="2738DDE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soon as the Media said Biden didn't say what we saw and heard him say on National TV on multiple occasions and all of the times he's said hairbrained out of his ass comments on camera with the fact checkers mopping up right behind him like they were changing his Diaper. I'm like,, are you fuking kidding me?? I heard that shht!</w:t>
      </w:r>
    </w:p>
    <w:p w14:paraId="4BA6E5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105" w:history="1">
        <w:r w:rsidRPr="00381B0D">
          <w:rPr>
            <w:rFonts w:ascii="Times New Roman" w:eastAsia="Times New Roman" w:hAnsi="Times New Roman" w:cs="Times New Roman"/>
            <w:color w:val="0000FF"/>
            <w:kern w:val="0"/>
            <w:u w:val="single"/>
            <w:lang w:val="en-VI"/>
            <w14:ligatures w14:val="none"/>
          </w:rPr>
          <w:t>https://x.com/chefjclark/status/1320120396239327236</w:t>
        </w:r>
      </w:hyperlink>
    </w:p>
    <w:p w14:paraId="5CC22AB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Lying ass fact checkers, Good riddance to bad rubbish... </w:t>
      </w:r>
    </w:p>
    <w:p w14:paraId="1FEE9BE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106" w:history="1">
        <w:r w:rsidRPr="00381B0D">
          <w:rPr>
            <w:rFonts w:ascii="Times New Roman" w:eastAsia="Times New Roman" w:hAnsi="Times New Roman" w:cs="Times New Roman"/>
            <w:color w:val="0000FF"/>
            <w:kern w:val="0"/>
            <w:u w:val="single"/>
            <w:lang w:val="en-VI"/>
            <w14:ligatures w14:val="none"/>
          </w:rPr>
          <w:t>https://www.usatoday.com/story/news/factcheck/2020/10/29/fact-check-joe-biden-misspoke-campaigns-voter-protections/6061563002/</w:t>
        </w:r>
      </w:hyperlink>
    </w:p>
    <w:p w14:paraId="1FDFE7C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1-18-25</w:t>
      </w:r>
    </w:p>
    <w:p w14:paraId="6BCC791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You're looking at 1/8th of the crowd size.</w:t>
      </w:r>
    </w:p>
    <w:p w14:paraId="1E4F3E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 was no small gathering. One million strong for Fair Free Elections, so many in-fact that they needed one of those "false flags" we've been hearing about.. I Give You, Jan.6th as spun by the Jan.6th Committee...</w:t>
      </w:r>
    </w:p>
    <w:p w14:paraId="612FD6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035662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1-18-25</w:t>
      </w:r>
    </w:p>
    <w:p w14:paraId="240F842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Face Book has been trying to keep certain members apart for years. They have my posts listed as irrelevant or something crazy like that just to keep my exposure down. I've known that for many years too. It’s called throttling. They can’t have people seeing opinions like mine,, even though my opinion is the same as my neighbor as is the neighbor next to them. The only difference is I spatter mine on the billboards of the internet where others can see it as often as possible. The three lettered agency pencil pushers behind the censorship don’t appreciate my openness.</w:t>
      </w:r>
    </w:p>
    <w:p w14:paraId="024CB5B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find myself hoping that things will change but they don't seem to be. </w:t>
      </w:r>
    </w:p>
    <w:p w14:paraId="53E3EB2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been saying it is what it is for so long I don't even expect better treatment any more after so many years of repression where my very existence is an afront to the brainwashed and indoctrinated ruling class of progressive administrative scabs that persecute conservatives all across this platform because of our stance on politics, but we should expect more because we aren't second class citizens, and we need to shake that notion like a bad habit. We are simply a majority segment of society that wants different things from our government than what people like Zyuck and his pho ruling class admins and he's afraid of us getting together to discuss the issues because we might figure out that we don't need people like him or places like this to get the stuff we want done...</w:t>
      </w:r>
    </w:p>
    <w:p w14:paraId="69C0D71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1-19-25</w:t>
      </w:r>
    </w:p>
    <w:p w14:paraId="260866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Castle Walls</w:t>
      </w:r>
    </w:p>
    <w:p w14:paraId="2B4C1C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(For the best timing push PLAY now) </w:t>
      </w:r>
      <w:hyperlink r:id="rId107" w:history="1">
        <w:r w:rsidRPr="00381B0D">
          <w:rPr>
            <w:rFonts w:ascii="Times New Roman" w:eastAsia="Times New Roman" w:hAnsi="Times New Roman" w:cs="Times New Roman"/>
            <w:color w:val="0000FF"/>
            <w:kern w:val="0"/>
            <w:u w:val="single"/>
            <w:lang w:val="en-VI"/>
            <w14:ligatures w14:val="none"/>
          </w:rPr>
          <w:t>https://youtu.be/FI9mXfpxFD4?si=r9if9WRAX7vyif7c</w:t>
        </w:r>
      </w:hyperlink>
    </w:p>
    <w:p w14:paraId="21E4F05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1/19/25</w:t>
      </w:r>
    </w:p>
    <w:p w14:paraId="66E4DD5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Four years and 13 days beyond my "stroll" through the capital whence my pound of flesh has been paid in full I am reminded of what it was like to be there as the wells in my eyes fill to excess and I allow that wonderful feeling of love to fill me again beyond the reach of a weaponized DOJ which has taken my freedom and the people I love from me if at least for a while and cast me into a modern day dungeon for having been the victim of an attack that almost took my life.</w:t>
      </w:r>
    </w:p>
    <w:p w14:paraId="750C6B7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Once in a dream</w:t>
      </w:r>
    </w:p>
    <w:p w14:paraId="788356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Far beyond these castle walls</w:t>
      </w:r>
    </w:p>
    <w:p w14:paraId="61937A8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Down near the bay</w:t>
      </w:r>
    </w:p>
    <w:p w14:paraId="71CF84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Where the moonlit </w:t>
      </w:r>
      <w:proofErr w:type="gramStart"/>
      <w:r w:rsidRPr="00381B0D">
        <w:rPr>
          <w:rFonts w:ascii="Times New Roman" w:eastAsia="Times New Roman" w:hAnsi="Times New Roman" w:cs="Times New Roman"/>
          <w:kern w:val="0"/>
          <w:lang w:val="en-VI"/>
          <w14:ligatures w14:val="none"/>
        </w:rPr>
        <w:t>water falls</w:t>
      </w:r>
      <w:proofErr w:type="gramEnd"/>
    </w:p>
    <w:p w14:paraId="411344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stood alone</w:t>
      </w:r>
    </w:p>
    <w:p w14:paraId="1B45591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While the minstrels sang their song</w:t>
      </w:r>
    </w:p>
    <w:p w14:paraId="4E7828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So afraid I'd lost my soul</w:t>
      </w:r>
    </w:p>
    <w:p w14:paraId="72BA032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There in the fog</w:t>
      </w:r>
    </w:p>
    <w:p w14:paraId="651777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His song kept calling me</w:t>
      </w:r>
    </w:p>
    <w:p w14:paraId="50528F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Leading me on</w:t>
      </w:r>
    </w:p>
    <w:p w14:paraId="0A6A3A4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With its haunting melody</w:t>
      </w:r>
    </w:p>
    <w:p w14:paraId="284B2C3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Deep in my heart</w:t>
      </w:r>
    </w:p>
    <w:p w14:paraId="66ECBD3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 voice kept echoing</w:t>
      </w:r>
    </w:p>
    <w:p w14:paraId="23246C8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knew I'd soon be wandering</w:t>
      </w:r>
    </w:p>
    <w:p w14:paraId="4765618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Far beyond these castle walls</w:t>
      </w:r>
    </w:p>
    <w:p w14:paraId="175C092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Where the distant harbor meets the sky</w:t>
      </w:r>
    </w:p>
    <w:p w14:paraId="40D8207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There the battle raged like hell</w:t>
      </w:r>
    </w:p>
    <w:p w14:paraId="3E6171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And every dove had lost its will to fly...</w:t>
      </w:r>
    </w:p>
    <w:p w14:paraId="3B5AB4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day, the glorious overcast cold day in the heart of winter in the middle of the week haunting those who longed to be in the swamp with those of like mind yet couldn't, but still,, a few of us showed up... "They", the media who were flying around in their helicopters never ever show us areal pictures of the crowd size because “they” want to keep the truth from you. It's a secret, the crowd size.. Right...</w:t>
      </w:r>
    </w:p>
    <w:p w14:paraId="21DDDEC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You know sometimes I wonder just how freaking stupid “they” think we are.</w:t>
      </w:r>
    </w:p>
    <w:p w14:paraId="57B8006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Don't “they” know we talk to one another, or maybe “they” suspect we don't trust one another BECAUSE “they” told us we shouldn't trust one another? Like, are we supposed to apply that shht to everyone by decree, or mandate or what...? Because that shht ain't gonna work for me.</w:t>
      </w:r>
    </w:p>
    <w:p w14:paraId="48F3A11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Tomorrow is the dawn of new day. </w:t>
      </w:r>
      <w:proofErr w:type="spellStart"/>
      <w:r w:rsidRPr="00381B0D">
        <w:rPr>
          <w:rFonts w:ascii="Times New Roman" w:eastAsia="Times New Roman" w:hAnsi="Times New Roman" w:cs="Times New Roman"/>
          <w:kern w:val="0"/>
          <w:lang w:val="en-VI"/>
          <w14:ligatures w14:val="none"/>
        </w:rPr>
        <w:t>Signaling</w:t>
      </w:r>
      <w:proofErr w:type="spellEnd"/>
      <w:r w:rsidRPr="00381B0D">
        <w:rPr>
          <w:rFonts w:ascii="Times New Roman" w:eastAsia="Times New Roman" w:hAnsi="Times New Roman" w:cs="Times New Roman"/>
          <w:kern w:val="0"/>
          <w:lang w:val="en-VI"/>
          <w14:ligatures w14:val="none"/>
        </w:rPr>
        <w:t xml:space="preserve"> Lady Justice will get a new robe and a blindfold of the finest linens as she deserves. Her four years of work for the devil has come to an end. Tomorrow she will get new weights and measures calibrated to zero because tomorrow brings a dawn of justice with an original perspective on how true justice is supposed to work. Lady Justice is supposed to be blindfolded as opposed to being fixated on an innocent group of political opposition to the selected leadership of this administration and their appointed group of elitists who have the destruction of our Nation in mind. We seem to have escaped Armageddon for now…</w:t>
      </w:r>
    </w:p>
    <w:p w14:paraId="4578DCD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Looking beyond the swamp to the heart and soul of this Nation you will see disenfranchised men, women and children who do not recognize what our Nation has become where fraud is passed as truth in the vacuum of an honest media over and over night after night to numb the population down to what is real and what is make-believe.</w:t>
      </w:r>
    </w:p>
    <w:p w14:paraId="48BD990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The media doesn’t know it, but their days are numbered under their current configuration. I’m sure they will put up a large fight, but they have already lost because the majority of people do not trust them anymore. All media has lost the trust of those same people who looked to them for honest information. Now we just listen long enough to get ideas on where to search for the truth and its almost always in the opposite direction the media is pointing.</w:t>
      </w:r>
    </w:p>
    <w:p w14:paraId="2CA532E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Far beyond these castle walls </w:t>
      </w:r>
    </w:p>
    <w:p w14:paraId="589DD3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Where I thought I heard Tiresias say </w:t>
      </w:r>
    </w:p>
    <w:p w14:paraId="39C9C50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Life is never what it seems </w:t>
      </w:r>
    </w:p>
    <w:p w14:paraId="0C99751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And every man must meet his destiny</w:t>
      </w:r>
    </w:p>
    <w:p w14:paraId="762DC65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5520349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Tomorrow starts the dawn of a new age. (God,, I hope so. I'm getting pretty good at this hoping stuff. Tomorrow I will hopefully find God's grace. There I go again hoping...)</w:t>
      </w:r>
    </w:p>
    <w:p w14:paraId="4F8EEF2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will be at Seagoville FCI tomorrow to close that chapter and be there just in case my brothers get out and need a ride. Wish us luck . . .</w:t>
      </w:r>
    </w:p>
    <w:p w14:paraId="3979AA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January 21, 2025</w:t>
      </w:r>
    </w:p>
    <w:p w14:paraId="0BA1CD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 xml:space="preserve">  The Battle Hymn of the Republic</w:t>
      </w:r>
    </w:p>
    <w:p w14:paraId="59622C0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As I’ve testified many times, I like to spend my time in the comments here in the group. Today, just like every other day I was doing that very thing talking to a member on that thread when the inspiration for this post was born. It was remarkably like this…</w:t>
      </w:r>
    </w:p>
    <w:p w14:paraId="263F3B7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I've got a story from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that I experienced with some video back up. There is a ton of video people can access on the “What Parlor Saw” web site. You can find your truth there as with anything people search for you will find evidence to support any notion you might have about that day, but while finding validation of your opinion on what went down that day be sure to watch evidence looking for the opposition perspective and you will see that too. That’s just the world we live in where we all have a point, but the question is can you validate that opinion to convince others to join you? If you can’t,, maybe its time to seek another position that you can better defend. If people don’t try to understand the opposition view we can’t begin to collaborate with one another to reach solutions. People would do well to remember that fact. This web site has the good, the bad, and the ugly video after video from that day. This video you will see documented just one experience from one Patriot who recorded it and up-loaded it to the "What Parlor Saw” on J6 web site. It will come with the post I'd like to turn this comment into on STRW where friends and fellow Patriots can see it.</w:t>
      </w:r>
    </w:p>
    <w:p w14:paraId="62D83B6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bawled like a baby yesterday at the inauguration when they played The Battle Hymn of the Republic in the Rotunda. You see, (sniff) the last time I was in the Rotunda (sniff, sniff) The Battle Hymn of the Republic was sung by a bunch of average everyday guys in an extraordinarily intense situation unbeknownst to those you will hear singing that it was one of the most spiritually Patriotic things any of us would ever be a part of.</w:t>
      </w:r>
    </w:p>
    <w:p w14:paraId="1C6C11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108" w:history="1">
        <w:r w:rsidRPr="00381B0D">
          <w:rPr>
            <w:rFonts w:ascii="Times New Roman" w:eastAsia="Times New Roman" w:hAnsi="Times New Roman" w:cs="Times New Roman"/>
            <w:color w:val="0000FF"/>
            <w:kern w:val="0"/>
            <w:u w:val="single"/>
            <w:lang w:val="en-VI"/>
            <w14:ligatures w14:val="none"/>
          </w:rPr>
          <w:t>https://youtube.com/shorts/zQBtxCcD1wA</w:t>
        </w:r>
      </w:hyperlink>
    </w:p>
    <w:p w14:paraId="78E533B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experience changed me,,, The whole day changed me not any one second in time, but the sum of all those moments in time we wish we could live in forever. Not that all of the moments were all that wonderful because they weren't, but the day was filled with moments so over the top spiritually patriotic like on this video multiplied by the day's total of glorious moments gave me pride in my country in such a way I had never dreamed of. Today it all came full circle, and I BAWLED LIKE A BABY when I heard it again coming from the last place I'd heard it, during the swearing in who I felt should have been sworn in 4 years before as far as I'm concerned! I never would have stood up before the 6th and spoken to anyone about the things that concern me over politics or anything else before actually being there, surrounded by a million people who felt the same as me yet not feeling the gravity that something so simple could mean so much to those that were there in that moment in time and this little video has kept me strong when I felt like giving up. Now my heart lives in this place, this moment in time where the DOJ will never penetrate and it's because of purely Patriotic instances in time like this one that give me a strength I've never known before and that is as true a story as will ever be told... </w:t>
      </w:r>
    </w:p>
    <w:p w14:paraId="0BFF2C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((hugs y'all))</w:t>
      </w:r>
    </w:p>
    <w:p w14:paraId="575E364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January 22, 2025</w:t>
      </w:r>
    </w:p>
    <w:p w14:paraId="54544B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Caught in the Whirlwind</w:t>
      </w:r>
    </w:p>
    <w:p w14:paraId="40E36EA9"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received a message today as I sat down at my laptop to work on the book first thing this morning. I came across a message I can access from my laptop but can't access by way of the FB App on my phone because as a labelled “Conservative Activist" I am forced to use the </w:t>
      </w:r>
      <w:proofErr w:type="gramStart"/>
      <w:r w:rsidRPr="00381B0D">
        <w:rPr>
          <w:rFonts w:ascii="Times New Roman" w:eastAsia="Times New Roman" w:hAnsi="Times New Roman" w:cs="Times New Roman"/>
          <w:kern w:val="0"/>
          <w:lang w:val="en-VI"/>
          <w14:ligatures w14:val="none"/>
        </w:rPr>
        <w:t>web based</w:t>
      </w:r>
      <w:proofErr w:type="gramEnd"/>
      <w:r w:rsidRPr="00381B0D">
        <w:rPr>
          <w:rFonts w:ascii="Times New Roman" w:eastAsia="Times New Roman" w:hAnsi="Times New Roman" w:cs="Times New Roman"/>
          <w:kern w:val="0"/>
          <w:lang w:val="en-VI"/>
          <w14:ligatures w14:val="none"/>
        </w:rPr>
        <w:t xml:space="preserve"> Face Book Experience after having my first nine pages completely deleted including my original page of 12 years all vanish without warning. My original page containing 12 years of pictures, experiences, memories, and childhood through adult friends completely vaporized while I was locked away in County Jail after having turned myself into local FBI agents because I was out of town the day the National J6 FBI Swat Team blasted through my home by a weaponized DOJ because I chose to assemble and express grievances over a highly questionable election in the heart of the Swamp and in-fact at the swamp creatures door-step of our nation’s capital. Back to this message I received through messenger from a wonderful person who had just detoured my day with the sweetest of messages. She had captured my focus and deserved my undivided attention for however long it took to make sure she knew how important I thought this simple message of charity meant to me. This simple message from a person who lives in close proximity to me asking how she and her husband could help me. Upon reading this heart felt message my plans for the morning changed and as far as I was concerned nothing in my life was more important than to show this person the gratitude I felt for her concern for a fellow American in a time where Americans don't seem to care too much for one another. At least, that's what the media machine pushes with their divide and conquer agenda they cram down our throats every single day. </w:t>
      </w:r>
    </w:p>
    <w:p w14:paraId="70192EB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 felt this heart felt message deserved one of my own in response and as I have little to give of value the words were bursting to get out that might try to return my sentiment to this person that I had no real knowledge of before reading her message except that she and I have similar interests on a social media site where we had become friends. It went exactly like this...</w:t>
      </w:r>
    </w:p>
    <w:p w14:paraId="112152A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Cindy: Hi Stacy, we are friends on </w:t>
      </w:r>
      <w:proofErr w:type="gramStart"/>
      <w:r w:rsidRPr="00381B0D">
        <w:rPr>
          <w:rFonts w:ascii="Times New Roman" w:eastAsia="Times New Roman" w:hAnsi="Times New Roman" w:cs="Times New Roman"/>
          <w:kern w:val="0"/>
          <w:lang w:val="en-VI"/>
          <w14:ligatures w14:val="none"/>
        </w:rPr>
        <w:t>FB</w:t>
      </w:r>
      <w:proofErr w:type="gramEnd"/>
      <w:r w:rsidRPr="00381B0D">
        <w:rPr>
          <w:rFonts w:ascii="Times New Roman" w:eastAsia="Times New Roman" w:hAnsi="Times New Roman" w:cs="Times New Roman"/>
          <w:kern w:val="0"/>
          <w:lang w:val="en-VI"/>
          <w14:ligatures w14:val="none"/>
        </w:rPr>
        <w:t xml:space="preserve"> and I read all of your posts. My husband and I live in Waco (Hewitt) and are Patriots and TRUE Trump Fans. It breaks our hearts to see what all you AND the others have endured. We want to know if there is a fund we can donate to for you and the others that may need help? Perhaps they have lost their jobs, etc? Do you have a mailing address you could share? Or P.O. Box since you don't know us? My husband is a retired narcotics officer from Waco P.D. and I retired from County government (criminal courts). We just want to help somehow. Thank you and may the hand of God touch and cover you and all of the others! Sincerely, Cindy &amp; Darryl</w:t>
      </w:r>
    </w:p>
    <w:p w14:paraId="466DCC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Me: Thank you very much Ma'am and to your husband as well. Since you have been reading my posts, you know that my version of events has never changed. I have always stated the police were the attackers on the rally side of the capital and the demonstrators were the turkeys caught in a crossfire of live munitions where no one backed down, because our FREEDOMS are just too important to be deterred. The sacrifice of a hand full of lives that were taken that day was the price of Freedom for a Nation of Independent Thinkers willing to show up in the heart of the swamp to look into the eyes of our enemy who would rob us of our rights to assemble and express grievances over what we believed to be a fraud riddled election. All four victims of police brutality were willing to lay down their lives so that others my breath free air and speak with free tongues. I was more than proud to STAND for all who I love and even for those I have never met so that they can vote for the candidate of their choice. We knew the election had major issues that day, we knew they were trying to push through the fraud, and we were there to call for a pause to look at the election for the problems we all knew were there, but Nancy and Mitch weren't having </w:t>
      </w:r>
      <w:proofErr w:type="gramStart"/>
      <w:r w:rsidRPr="00381B0D">
        <w:rPr>
          <w:rFonts w:ascii="Times New Roman" w:eastAsia="Times New Roman" w:hAnsi="Times New Roman" w:cs="Times New Roman"/>
          <w:kern w:val="0"/>
          <w:lang w:val="en-VI"/>
          <w14:ligatures w14:val="none"/>
        </w:rPr>
        <w:t>none</w:t>
      </w:r>
      <w:proofErr w:type="gramEnd"/>
      <w:r w:rsidRPr="00381B0D">
        <w:rPr>
          <w:rFonts w:ascii="Times New Roman" w:eastAsia="Times New Roman" w:hAnsi="Times New Roman" w:cs="Times New Roman"/>
          <w:kern w:val="0"/>
          <w:lang w:val="en-VI"/>
          <w14:ligatures w14:val="none"/>
        </w:rPr>
        <w:t xml:space="preserve"> of what we came there to STAND for. The rest is history, and we were made the scapegoats, and we were the ones they made martyry's of. We were the ones attacked with a weaponized DOJ and have languished in prison for years.</w:t>
      </w:r>
    </w:p>
    <w:p w14:paraId="7D449AA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Cindy: I read an article this morn that Pres Trump said "F____ it, I'm releasing them all." Praying that's correct!! </w:t>
      </w:r>
    </w:p>
    <w:p w14:paraId="4BEE580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Me: Cindy, I would like to thank you for thinking of us who did find the courage to make our way to DC marching straight into the Devil's Den to scare the mess out of the swamp creatures who reside there, but it turned out to be a c rated house of horrors for all who entered. It was my distinct privilege to STAND in DC that day for you and your husband or anyone else who felt there was foul play in our 2020 election. </w:t>
      </w:r>
    </w:p>
    <w:p w14:paraId="11B3F08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Unfortunately for about 1600 and me, sacrifice is occasionally demanded to grant extensions on our lease for Freedom. The First Nation of Isreal and The United States of America are the only two Nations to ever put God at the center of our Nation in current world history,, Two. For this reason, I believe the gift of Freedom in God’s name requires a sacrifice of blood to be paid by the bold when we fall as far astray from the Laws of God as we were in 2016. Believe Trump and his family were sacrificed in the name of Freedom during his first term. No one will disagree that the media and the DOJ crucified Donald Trump for 9 years from 2015 to 2024. </w:t>
      </w:r>
    </w:p>
    <w:p w14:paraId="3F1EC7F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Ya know, there was a time when I was once filled with youth and </w:t>
      </w:r>
      <w:proofErr w:type="spellStart"/>
      <w:r w:rsidRPr="00381B0D">
        <w:rPr>
          <w:rFonts w:ascii="Times New Roman" w:eastAsia="Times New Roman" w:hAnsi="Times New Roman" w:cs="Times New Roman"/>
          <w:kern w:val="0"/>
          <w:lang w:val="en-VI"/>
          <w14:ligatures w14:val="none"/>
        </w:rPr>
        <w:t>vigor</w:t>
      </w:r>
      <w:proofErr w:type="spellEnd"/>
      <w:r w:rsidRPr="00381B0D">
        <w:rPr>
          <w:rFonts w:ascii="Times New Roman" w:eastAsia="Times New Roman" w:hAnsi="Times New Roman" w:cs="Times New Roman"/>
          <w:kern w:val="0"/>
          <w:lang w:val="en-VI"/>
          <w14:ligatures w14:val="none"/>
        </w:rPr>
        <w:t xml:space="preserve"> but now I am just an old fart with thoughts of patriotism BECAUSE of what I experienced carrying my Texas Flag of Freedom that 6th day of January in the year of our lord 2021 where I became a born again soldier ready to lay down my life so that others may know the mercy of Freedom. Something I enjoyed all,,, well,, almost all of my days. I managed to stay out of prison my entire life </w:t>
      </w:r>
      <w:r w:rsidRPr="00381B0D">
        <w:rPr>
          <w:rFonts w:ascii="Times New Roman" w:eastAsia="Times New Roman" w:hAnsi="Times New Roman" w:cs="Times New Roman"/>
          <w:kern w:val="0"/>
          <w:lang w:val="en-VI"/>
          <w14:ligatures w14:val="none"/>
        </w:rPr>
        <w:lastRenderedPageBreak/>
        <w:t xml:space="preserve">until I became involved in speaking out for Our Right to elect the Leadership of our own choosing like that was ever a crime... The swamp had other plans though, and they were able to implement those plans to the detriment of every 6er who were in turn charged by a weaponized DOJ. </w:t>
      </w:r>
    </w:p>
    <w:p w14:paraId="1AEA9B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I feel like people have forgotten about my fellow J6 brothers and sisters who have lost everything to Stand for you. It seems the majority of other Americans seem to care less and less about our trials and tribulations and that's why I felt it best to send you a little more than a link to a </w:t>
      </w:r>
      <w:proofErr w:type="spellStart"/>
      <w:r w:rsidRPr="00381B0D">
        <w:rPr>
          <w:rFonts w:ascii="Times New Roman" w:eastAsia="Times New Roman" w:hAnsi="Times New Roman" w:cs="Times New Roman"/>
          <w:kern w:val="0"/>
          <w:lang w:val="en-VI"/>
          <w14:ligatures w14:val="none"/>
        </w:rPr>
        <w:t>givesendgo</w:t>
      </w:r>
      <w:proofErr w:type="spellEnd"/>
      <w:r w:rsidRPr="00381B0D">
        <w:rPr>
          <w:rFonts w:ascii="Times New Roman" w:eastAsia="Times New Roman" w:hAnsi="Times New Roman" w:cs="Times New Roman"/>
          <w:kern w:val="0"/>
          <w:lang w:val="en-VI"/>
          <w14:ligatures w14:val="none"/>
        </w:rPr>
        <w:t xml:space="preserve"> account as a response to your heart felt message expressing a want to help. I want you and anyone who has given to my little account to know my deepest thank you. It's hard to describe the gratitude one feels when complete strangers offer a helping hand to raise a brother in need. I believe Americans compassion as a people is unsurpassed the world over and it's in our compassion for fellow Americans where we could use some work. I want to thank you and your husband for setting a new example that others may follow to help those here at home first before looking for other nations to help. There are 100's of thousands of people right here in America that desperately need help now in our own </w:t>
      </w:r>
      <w:proofErr w:type="spellStart"/>
      <w:r w:rsidRPr="00381B0D">
        <w:rPr>
          <w:rFonts w:ascii="Times New Roman" w:eastAsia="Times New Roman" w:hAnsi="Times New Roman" w:cs="Times New Roman"/>
          <w:kern w:val="0"/>
          <w:lang w:val="en-VI"/>
          <w14:ligatures w14:val="none"/>
        </w:rPr>
        <w:t>neighborhoods</w:t>
      </w:r>
      <w:proofErr w:type="spellEnd"/>
      <w:r w:rsidRPr="00381B0D">
        <w:rPr>
          <w:rFonts w:ascii="Times New Roman" w:eastAsia="Times New Roman" w:hAnsi="Times New Roman" w:cs="Times New Roman"/>
          <w:kern w:val="0"/>
          <w:lang w:val="en-VI"/>
          <w14:ligatures w14:val="none"/>
        </w:rPr>
        <w:t xml:space="preserve">, school districts, and towns today... Thank you both again Cindy... God Bless you      </w:t>
      </w:r>
      <w:hyperlink r:id="rId109" w:history="1">
        <w:r w:rsidRPr="00381B0D">
          <w:rPr>
            <w:rFonts w:ascii="Times New Roman" w:eastAsia="Times New Roman" w:hAnsi="Times New Roman" w:cs="Times New Roman"/>
            <w:color w:val="0000FF"/>
            <w:kern w:val="0"/>
            <w:u w:val="single"/>
            <w:lang w:val="en-VI"/>
            <w14:ligatures w14:val="none"/>
          </w:rPr>
          <w:t>https://www.givesendgo.com/GAZSM</w:t>
        </w:r>
      </w:hyperlink>
      <w:r w:rsidRPr="00381B0D">
        <w:rPr>
          <w:rFonts w:ascii="Times New Roman" w:eastAsia="Times New Roman" w:hAnsi="Times New Roman" w:cs="Times New Roman"/>
          <w:kern w:val="0"/>
          <w:lang w:val="en-VI"/>
          <w14:ligatures w14:val="none"/>
        </w:rPr>
        <w:t xml:space="preserve"> </w:t>
      </w:r>
    </w:p>
    <w:p w14:paraId="3556F49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others that I know of are in the comments of this post. If as a reader you know of a place to help J6ers please add their links to the comments too.</w:t>
      </w:r>
    </w:p>
    <w:p w14:paraId="63F1E20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Cindy: donation sent! Thank you for everything you have endured and continue to fight! We are senior citizens so not much we can do except contribute and support you! Thank you!</w:t>
      </w:r>
    </w:p>
    <w:p w14:paraId="50B8D080" w14:textId="6EFC1356" w:rsidR="00386235" w:rsidRDefault="00381B0D" w:rsidP="00381B0D">
      <w:pPr>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me: Cindy I want to thank you for making my day much brighter than it was before I read this message. Thank you for caring for another fellow citizen, not enough of that happens in Our Nation today me thinks... ((hugs)</w:t>
      </w:r>
      <w:r>
        <w:rPr>
          <w:rFonts w:ascii="Times New Roman" w:eastAsia="Times New Roman" w:hAnsi="Times New Roman" w:cs="Times New Roman"/>
          <w:kern w:val="0"/>
          <w:lang w:val="en-VI"/>
          <w14:ligatures w14:val="none"/>
        </w:rPr>
        <w:t>)</w:t>
      </w:r>
    </w:p>
    <w:p w14:paraId="27E2D08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About this picture: I chose this picture because it was taken on July 13</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2023 with my Son-in-Law and I sitting in the Smithsonian Museum of Natural History in Washington DC on my sentencing day just after learning of my near future in prison courtesy of a weaponized Department of Justice against the collective conservative citizenship of The United States of America of which I was an unapologetic part..</w:t>
      </w:r>
    </w:p>
    <w:p w14:paraId="436790C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February 1, 2025</w:t>
      </w:r>
    </w:p>
    <w:p w14:paraId="77292CA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still feverishly working through the original rough draft and first edit of book. I am currently working on what I'm calling the prison pages which were written while I was incarcerated for four simple misdemeanors for seven month and thrown in a prison full of felons because J6 court proceedings were never about being fair or ever wanted to seek truth while the Judges and prosecutors raped Lady Justice with every guilty verdict and prison sentence. It was all just a dog and pony show to set up the political persecution of the Brightest, Bravest, and most Patriotic citizens this Nation has to offer. I was there and witnessed it. J6 was the most beautiful and at the same time the most gut-wrenching day I've ever experienced to date. The patriots kept moving forward or holding their ground even when being beaten senseless; see Victoria White was trapped and beaten senseless by a sadistic police officer. A little later another unconscious female demonstrator would be beaten life-less by another blood thirsty female police officer. In total four of these wonderful </w:t>
      </w:r>
      <w:r w:rsidRPr="00381B0D">
        <w:rPr>
          <w:rFonts w:ascii="Times New Roman" w:eastAsia="Times New Roman" w:hAnsi="Times New Roman" w:cs="Times New Roman"/>
          <w:kern w:val="0"/>
          <w:lang w:val="en-VI"/>
          <w14:ligatures w14:val="none"/>
        </w:rPr>
        <w:lastRenderedPageBreak/>
        <w:t xml:space="preserve">Americans were murdered that day and although thousands of innocent people have been stolen from their families to be locked away in prison, not a single officer, prosecutor or judge has spent a single day in prison for raping our Lady Justice by incarcerating so many because they vote differently than the majority of citizens in Washington DC. This MUST CHANGE! When the DOJ target political opposition as this administration have and face no consequences the atrocities get larger, more bold and a whole lot more offensive, like going after people who pray near an abortion clinic and parents who speak against the immoral fashion in which their children are being taught in our public schools buys you an appointment with the national “FBI Anti-Terrorism Task Force.” </w:t>
      </w:r>
    </w:p>
    <w:p w14:paraId="01A2FC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March 5, 2025</w:t>
      </w:r>
    </w:p>
    <w:p w14:paraId="64AF426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I'm with-in 20 pages to being done with the first edit of the book. I'm supposed to have someone doing a second edit, but I'm not having much luck with that as life seems to be getting in the way presently. I haven't died and I haven't given up the fight here for freedom of speech on this platform, but I have been working hard on the book. I just wanted to touch base here with those who like what I write.</w:t>
      </w:r>
    </w:p>
    <w:p w14:paraId="329316A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should have shared this sooner and it goes like this, Luv and Hugs me...</w:t>
      </w:r>
    </w:p>
    <w:p w14:paraId="4FD9C51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About the Pardoned J6 Hero’s not at first being let into CPAC: This My take, and I've had the advantage of a little time to think about </w:t>
      </w:r>
    </w:p>
    <w:p w14:paraId="7069C4F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You know they're afraid of you all getting together again because they still don't know the truth about J6. No one really knows the truth besides us and those police at the capital attacking us simply because of how we vote in a supposedly Free Country but it seems to me as though only those who have a D after their name are allowed to use their Freedoms to the detriment of those with an R behind their name having been silenced and attacked for their opinion by an evil weaponized DOJ.</w:t>
      </w:r>
    </w:p>
    <w:p w14:paraId="24B5FC8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It's plain to see that those who refuse to believe that politically or monetarily motivated Police rioted against peaceful demonstrators are the ones screaming loudest about police being attacked even though none of the screamers were ever there or witnessed any such assaults and isn’t it ironic all the noise is coming from the democrat defund police crowd as usual. Soon peaceful J6 demonstrators will recover their phones that were confiscated as evidence. Phones containing vast troves of video evidence they own contained on their confiscated devices which are being returned to each J6 defendant as we speak. The treasure trove of information that those videos will collectively constitute is the largest cache of video evidence of foul play by Capital and Metro Police, that's a virtual certainty. All we have to do is share it to the same site. J6ers themselves hold the vast overwhelming majority of actual video showing beyond a reasonable doubt the absolute FACTS of exactly who was attacking who that day. </w:t>
      </w:r>
    </w:p>
    <w:p w14:paraId="74A524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Most people know the truth but are too pigheaded to admit the fallacy of following a cult of behavior. To paint that point I need only direct attention to the display of cult-like behavior from the SOTU Address. Monkey see, Monkey do, all with a sign too. Dems have your sign covered Bill Engvall...</w:t>
      </w:r>
    </w:p>
    <w:p w14:paraId="7E6AA6F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yet they are all still deathly afraid of the </w:t>
      </w:r>
      <w:proofErr w:type="gramStart"/>
      <w:r w:rsidRPr="00381B0D">
        <w:rPr>
          <w:rFonts w:ascii="Times New Roman" w:eastAsia="Times New Roman" w:hAnsi="Times New Roman" w:cs="Times New Roman"/>
          <w:kern w:val="0"/>
          <w:lang w:val="en-VI"/>
          <w14:ligatures w14:val="none"/>
        </w:rPr>
        <w:t>awesome</w:t>
      </w:r>
      <w:proofErr w:type="gramEnd"/>
      <w:r w:rsidRPr="00381B0D">
        <w:rPr>
          <w:rFonts w:ascii="Times New Roman" w:eastAsia="Times New Roman" w:hAnsi="Times New Roman" w:cs="Times New Roman"/>
          <w:kern w:val="0"/>
          <w:lang w:val="en-VI"/>
          <w14:ligatures w14:val="none"/>
        </w:rPr>
        <w:t xml:space="preserve"> power you 6ers all held that 6th day of 2021. While the swamp rats scurried away to their holes as we approached the property </w:t>
      </w:r>
      <w:r w:rsidRPr="00381B0D">
        <w:rPr>
          <w:rFonts w:ascii="Times New Roman" w:eastAsia="Times New Roman" w:hAnsi="Times New Roman" w:cs="Times New Roman"/>
          <w:kern w:val="0"/>
          <w:lang w:val="en-VI"/>
          <w14:ligatures w14:val="none"/>
        </w:rPr>
        <w:lastRenderedPageBreak/>
        <w:t>singing songs of patriotism and praying to our God on high the swamp rats retreated knowing the trap had been set. The mercenaries in blue set about to insight or force bad reactions from as many peaceful Americans as possible and then they opened the doors as the cherry on top so the demonstrators seeking safety close to the Capital away from where police were attacking peaceful demonstrators would be swept up in the trap they had set to ensnare as many of this swamp's opposition as possible. Peaceful demonstrators just outside of opened from the inside doors did calmly walk in and look around as instructed by Capital Police at every phase of their presence inside a public building leaving when simply asked and by so doing eliminated the God-given rights of every American Brave enough to walk through those doors.</w:t>
      </w:r>
    </w:p>
    <w:p w14:paraId="5C946E6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trap was sprung on innocent Men, Women, and Children as the cheese of a supposedly open government seemed to be inviting citizens into the Devil's Den of a government actually gone rogue taking our right to choose our own leadership away from us in the end and saddling us with an incompetent mental midget. </w:t>
      </w:r>
    </w:p>
    <w:p w14:paraId="455C5E6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J6 was the most beautiful, saddest, and most tragic day of my here-to-for inconsequential life, but there is no possible way you would have been able to convince me of that on the day of this "event," because just being there was monumental in itself. The scale, size, and empowerment of spirituality felt by those in-tune with their spiritual selves left those of us who were with a high feeling that was hard to describe or match. Every belief in God under the sun was represented at this “Event,” especially those “Freebird” Children of the 70's Sun from red-kalachi-dirt-roads like me who believe in a do unto others as you would have done unto you, philosophy was represented there that day, and we were there in shocking numbers too!</w:t>
      </w:r>
    </w:p>
    <w:p w14:paraId="039F62D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We were like an army of unarmed </w:t>
      </w:r>
      <w:proofErr w:type="gramStart"/>
      <w:r w:rsidRPr="00381B0D">
        <w:rPr>
          <w:rFonts w:ascii="Times New Roman" w:eastAsia="Times New Roman" w:hAnsi="Times New Roman" w:cs="Times New Roman"/>
          <w:kern w:val="0"/>
          <w:lang w:val="en-VI"/>
          <w14:ligatures w14:val="none"/>
        </w:rPr>
        <w:t>ants</w:t>
      </w:r>
      <w:proofErr w:type="gramEnd"/>
      <w:r w:rsidRPr="00381B0D">
        <w:rPr>
          <w:rFonts w:ascii="Times New Roman" w:eastAsia="Times New Roman" w:hAnsi="Times New Roman" w:cs="Times New Roman"/>
          <w:kern w:val="0"/>
          <w:lang w:val="en-VI"/>
          <w14:ligatures w14:val="none"/>
        </w:rPr>
        <w:t xml:space="preserve"> and our power was absolute. There weren’t enough bullets to kill us all and nothing could stop the will of the people to stand and shout enough is enough at a government that was running off the rails refusing to relinquish control back to citizen drivers pumping the brakes Hard. Americans had Awakened and were stepping on the government </w:t>
      </w:r>
      <w:proofErr w:type="gramStart"/>
      <w:r w:rsidRPr="00381B0D">
        <w:rPr>
          <w:rFonts w:ascii="Times New Roman" w:eastAsia="Times New Roman" w:hAnsi="Times New Roman" w:cs="Times New Roman"/>
          <w:kern w:val="0"/>
          <w:lang w:val="en-VI"/>
          <w14:ligatures w14:val="none"/>
        </w:rPr>
        <w:t>brakes</w:t>
      </w:r>
      <w:proofErr w:type="gramEnd"/>
      <w:r w:rsidRPr="00381B0D">
        <w:rPr>
          <w:rFonts w:ascii="Times New Roman" w:eastAsia="Times New Roman" w:hAnsi="Times New Roman" w:cs="Times New Roman"/>
          <w:kern w:val="0"/>
          <w:lang w:val="en-VI"/>
          <w14:ligatures w14:val="none"/>
        </w:rPr>
        <w:t xml:space="preserve"> but our congress men and women weren’t ready control back to citizen drivers looking for another four years of prosperity.</w:t>
      </w:r>
    </w:p>
    <w:p w14:paraId="14A0043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And yet the millions of upset fed-up demonstrators harmed no one that day regardless of the lies the Jan 6th Committee and media has crammed down your throat day in and day out for years on end. Turns out we are finding out today that Jan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Committee “evidence” was supposedly erased or made up or fabricated or tampered with in some way by members of congress to justify a stolen election and the framing of 6ers who </w:t>
      </w:r>
      <w:proofErr w:type="gramStart"/>
      <w:r w:rsidRPr="00381B0D">
        <w:rPr>
          <w:rFonts w:ascii="Times New Roman" w:eastAsia="Times New Roman" w:hAnsi="Times New Roman" w:cs="Times New Roman"/>
          <w:kern w:val="0"/>
          <w:lang w:val="en-VI"/>
          <w14:ligatures w14:val="none"/>
        </w:rPr>
        <w:t>were simply there</w:t>
      </w:r>
      <w:proofErr w:type="gramEnd"/>
      <w:r w:rsidRPr="00381B0D">
        <w:rPr>
          <w:rFonts w:ascii="Times New Roman" w:eastAsia="Times New Roman" w:hAnsi="Times New Roman" w:cs="Times New Roman"/>
          <w:kern w:val="0"/>
          <w:lang w:val="en-VI"/>
          <w14:ligatures w14:val="none"/>
        </w:rPr>
        <w:t xml:space="preserve"> to support everyone’s voting rights.</w:t>
      </w:r>
    </w:p>
    <w:p w14:paraId="59CE5C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No cops were killed although red-blooded Americans were forced to watch as those who are supposed to protect us wearing blue were openly attacking fellow citizens in the courtyard but will open almost every door and openly invite people to tour the building unaccompanied. Two died before they opened the doors and two died after they opened the doors. My video titled “the rotunda” shows capital police inviting us inside the capital seen here.</w:t>
      </w:r>
    </w:p>
    <w:p w14:paraId="5CB57B1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hyperlink r:id="rId110" w:history="1">
        <w:r w:rsidRPr="00381B0D">
          <w:rPr>
            <w:rFonts w:ascii="Times New Roman" w:eastAsia="Times New Roman" w:hAnsi="Times New Roman" w:cs="Times New Roman"/>
            <w:color w:val="0000FF"/>
            <w:kern w:val="0"/>
            <w:u w:val="single"/>
            <w:lang w:val="en-VI"/>
            <w14:ligatures w14:val="none"/>
          </w:rPr>
          <w:t>https://youtu.be/3dBL-57giNE 2:45sec</w:t>
        </w:r>
      </w:hyperlink>
    </w:p>
    <w:p w14:paraId="393FB63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EVERYONE HAD PERMISSION! THAT DID HAPPEN! Backed with video evidence that was played in court multiple times.</w:t>
      </w:r>
    </w:p>
    <w:p w14:paraId="5C3D15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The facts are available to prove this case beyond the shadow of a doubt and yet sheep still have their heads buried in their feed buckets meaning people are too fixated on their phones to look up at what is happening all around them or they could have their face buried in MSNBC and CNN or any of the major networks news casts. ALL, and I mean ALL of our Media is tainted by propaganda from three lettered agencies. Most </w:t>
      </w:r>
      <w:proofErr w:type="gramStart"/>
      <w:r w:rsidRPr="00381B0D">
        <w:rPr>
          <w:rFonts w:ascii="Times New Roman" w:eastAsia="Times New Roman" w:hAnsi="Times New Roman" w:cs="Times New Roman"/>
          <w:kern w:val="0"/>
          <w:lang w:val="en-VI"/>
          <w14:ligatures w14:val="none"/>
        </w:rPr>
        <w:t>is all out lies</w:t>
      </w:r>
      <w:proofErr w:type="gramEnd"/>
      <w:r w:rsidRPr="00381B0D">
        <w:rPr>
          <w:rFonts w:ascii="Times New Roman" w:eastAsia="Times New Roman" w:hAnsi="Times New Roman" w:cs="Times New Roman"/>
          <w:kern w:val="0"/>
          <w:lang w:val="en-VI"/>
          <w14:ligatures w14:val="none"/>
        </w:rPr>
        <w:t xml:space="preserve">, because it’s legal as we’ve already </w:t>
      </w:r>
      <w:proofErr w:type="spellStart"/>
      <w:r w:rsidRPr="00381B0D">
        <w:rPr>
          <w:rFonts w:ascii="Times New Roman" w:eastAsia="Times New Roman" w:hAnsi="Times New Roman" w:cs="Times New Roman"/>
          <w:kern w:val="0"/>
          <w:lang w:val="en-VI"/>
          <w14:ligatures w14:val="none"/>
        </w:rPr>
        <w:t>discuised</w:t>
      </w:r>
      <w:proofErr w:type="spellEnd"/>
      <w:r w:rsidRPr="00381B0D">
        <w:rPr>
          <w:rFonts w:ascii="Times New Roman" w:eastAsia="Times New Roman" w:hAnsi="Times New Roman" w:cs="Times New Roman"/>
          <w:kern w:val="0"/>
          <w:lang w:val="en-VI"/>
          <w14:ligatures w14:val="none"/>
        </w:rPr>
        <w:t>.</w:t>
      </w:r>
    </w:p>
    <w:p w14:paraId="2E7FBBD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had my confiscated property returned to me recently and after a quick charge of my phone I found all of those videos and pictures of the 6th that sure were a lot clearer watching them on the device on which they were captured, all clear and pristine.</w:t>
      </w:r>
    </w:p>
    <w:p w14:paraId="7555A8D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My 6th courtyard video intitled “instigators everywhere” </w:t>
      </w:r>
      <w:hyperlink r:id="rId111" w:history="1">
        <w:r w:rsidRPr="00381B0D">
          <w:rPr>
            <w:rFonts w:ascii="Times New Roman" w:eastAsia="Times New Roman" w:hAnsi="Times New Roman" w:cs="Times New Roman"/>
            <w:color w:val="0000FF"/>
            <w:kern w:val="0"/>
            <w:u w:val="single"/>
            <w:lang w:val="en-VI"/>
            <w14:ligatures w14:val="none"/>
          </w:rPr>
          <w:t>https://youtu.be/cf_iKlSPjak?si=bj_ipHbf09UkKQ9q</w:t>
        </w:r>
      </w:hyperlink>
      <w:r w:rsidRPr="00381B0D">
        <w:rPr>
          <w:rFonts w:ascii="Times New Roman" w:eastAsia="Times New Roman" w:hAnsi="Times New Roman" w:cs="Times New Roman"/>
          <w:kern w:val="0"/>
          <w:lang w:val="en-VI"/>
          <w14:ligatures w14:val="none"/>
        </w:rPr>
        <w:t xml:space="preserve"> 2:49secs</w:t>
      </w:r>
    </w:p>
    <w:p w14:paraId="723AAD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Here’s another one, it's a 2.45 min video of the courtyard when I first get there before I see police firing on peaceful Men, Women, and Children just standing there waving their flags at which time I have a fight or flight reaction, and the only thing that runs is my mouth as it catches a higher gear. See and hear it for yourself. If you could smell the scene the air would be carrying various concentrations of teargas smells, but not so much the toxic reactions to teargas. What else do you see here?</w:t>
      </w:r>
    </w:p>
    <w:p w14:paraId="5025859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Please </w:t>
      </w:r>
      <w:proofErr w:type="gramStart"/>
      <w:r w:rsidRPr="00381B0D">
        <w:rPr>
          <w:rFonts w:ascii="Times New Roman" w:eastAsia="Times New Roman" w:hAnsi="Times New Roman" w:cs="Times New Roman"/>
          <w:kern w:val="0"/>
          <w:lang w:val="en-VI"/>
          <w14:ligatures w14:val="none"/>
        </w:rPr>
        <w:t>note:</w:t>
      </w:r>
      <w:proofErr w:type="gramEnd"/>
      <w:r w:rsidRPr="00381B0D">
        <w:rPr>
          <w:rFonts w:ascii="Times New Roman" w:eastAsia="Times New Roman" w:hAnsi="Times New Roman" w:cs="Times New Roman"/>
          <w:kern w:val="0"/>
          <w:lang w:val="en-VI"/>
          <w14:ligatures w14:val="none"/>
        </w:rPr>
        <w:t xml:space="preserve"> I'm not proud of the language but after I see people get blown TF up by live munitions from the cops you get what you get, and this reaction is honest and real.</w:t>
      </w:r>
    </w:p>
    <w:p w14:paraId="4A83A1B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Oh yeah, one more thing about the video, the blaring bagpipes are covering up low volume warnings from police about disbursing, as I only heard these warning for a second or two between songs because I was standing on the banister overlooking the courtyard less than ten feet away from a PA Speaker sitting atop the banister pedestal. Apparently, it was playing some official warning police were supposed to be plainly and distinctly given to the crowd before they were to fire live munitions on unsuspecting demonstrators which had begun 45 mins before where no warning was heard then either, but no one could hear the warnings that were being drowned out except for a second, or two in-between Scottish Battle Hymns that were basted at max volume. </w:t>
      </w:r>
    </w:p>
    <w:p w14:paraId="36DECBF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Those patriotic citizens who were there were a part of something so special that no matter how hard I try I can't seem to put the words together to describe it adequately. The closest thing I can produce is "Spiritually Patriotic." So spiritual and patriotic that its essence has taken residence up in the souls of many who were there that fateful day in the middle of the week, in the middle of winter and in the middle of a power struggle between the haves and the have not's.</w:t>
      </w:r>
    </w:p>
    <w:p w14:paraId="1C443D5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believe God expects me to share this experience and Imma try to stay in God's good graces...</w:t>
      </w:r>
    </w:p>
    <w:p w14:paraId="00F3092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All of my videos are Very Loud and as the seconds tick by they will whisk you away to walk through a surreal scene where it's easy to be swept up and swept away just like it explains mostly without words so listen closely to what this video is saying, because it says a whole lot more than one can get from a onetime quick listen.</w:t>
      </w:r>
    </w:p>
    <w:p w14:paraId="06B3EEE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WWG1WGA, come STAND with us...</w:t>
      </w:r>
    </w:p>
    <w:p w14:paraId="3FDFAD9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STAND The Whiskey Rebellion  </w:t>
      </w:r>
      <w:hyperlink r:id="rId112" w:history="1">
        <w:r w:rsidRPr="00381B0D">
          <w:rPr>
            <w:rFonts w:ascii="Times New Roman" w:eastAsia="Times New Roman" w:hAnsi="Times New Roman" w:cs="Times New Roman"/>
            <w:color w:val="0000FF"/>
            <w:kern w:val="0"/>
            <w:u w:val="single"/>
            <w:lang w:val="en-VI"/>
            <w14:ligatures w14:val="none"/>
          </w:rPr>
          <w:t>https://www.facebook.com/share/g/1BVNJBESqF/</w:t>
        </w:r>
      </w:hyperlink>
    </w:p>
    <w:p w14:paraId="0313514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5/5/25</w:t>
      </w:r>
    </w:p>
    <w:p w14:paraId="1721399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b/>
          <w:bCs/>
          <w:kern w:val="0"/>
          <w:lang w:val="en-VI"/>
          <w14:ligatures w14:val="none"/>
        </w:rPr>
        <w:t xml:space="preserve">  His Glory Reunion</w:t>
      </w:r>
    </w:p>
    <w:p w14:paraId="70AAAC1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i/>
          <w:iCs/>
          <w:kern w:val="0"/>
          <w:lang w:val="en-VI"/>
          <w14:ligatures w14:val="none"/>
        </w:rPr>
      </w:pPr>
      <w:r w:rsidRPr="00381B0D">
        <w:rPr>
          <w:rFonts w:ascii="Times New Roman" w:eastAsia="Times New Roman" w:hAnsi="Times New Roman" w:cs="Times New Roman"/>
          <w:kern w:val="0"/>
          <w:lang w:val="en-VI"/>
          <w14:ligatures w14:val="none"/>
        </w:rPr>
        <w:t xml:space="preserve"> Where I’m travelling today is a well-worn path if only in my own mind but </w:t>
      </w:r>
      <w:proofErr w:type="gramStart"/>
      <w:r w:rsidRPr="00381B0D">
        <w:rPr>
          <w:rFonts w:ascii="Times New Roman" w:eastAsia="Times New Roman" w:hAnsi="Times New Roman" w:cs="Times New Roman"/>
          <w:kern w:val="0"/>
          <w:lang w:val="en-VI"/>
          <w14:ligatures w14:val="none"/>
        </w:rPr>
        <w:t>not many</w:t>
      </w:r>
      <w:proofErr w:type="gramEnd"/>
      <w:r w:rsidRPr="00381B0D">
        <w:rPr>
          <w:rFonts w:ascii="Times New Roman" w:eastAsia="Times New Roman" w:hAnsi="Times New Roman" w:cs="Times New Roman"/>
          <w:kern w:val="0"/>
          <w:lang w:val="en-VI"/>
          <w14:ligatures w14:val="none"/>
        </w:rPr>
        <w:t xml:space="preserve"> others know of its existence. Those who have walked in my boots and </w:t>
      </w:r>
      <w:proofErr w:type="spellStart"/>
      <w:r w:rsidRPr="00381B0D">
        <w:rPr>
          <w:rFonts w:ascii="Times New Roman" w:eastAsia="Times New Roman" w:hAnsi="Times New Roman" w:cs="Times New Roman"/>
          <w:kern w:val="0"/>
          <w:lang w:val="en-VI"/>
          <w14:ligatures w14:val="none"/>
        </w:rPr>
        <w:t>traveled</w:t>
      </w:r>
      <w:proofErr w:type="spellEnd"/>
      <w:r w:rsidRPr="00381B0D">
        <w:rPr>
          <w:rFonts w:ascii="Times New Roman" w:eastAsia="Times New Roman" w:hAnsi="Times New Roman" w:cs="Times New Roman"/>
          <w:kern w:val="0"/>
          <w:lang w:val="en-VI"/>
          <w14:ligatures w14:val="none"/>
        </w:rPr>
        <w:t xml:space="preserve"> down this path which turns into a road that leads to an Interstate heavily travelled but the path we frequent is seldom noticed by others. I have GREAT Friends here on Face Book who know this well-worn path of which I speak from 4 plus years of personal “witness,” but the fact is I’m not actually ON FB writing this again for the second time because anytime I write about God or Godly things which encompass a whole smorgasbord of things, situations and experiences FB finds a way to delete the post on which I am working and I get left with a prior page or a hundred different things that FB will move me along to erasing whatever I was working on before no matter how much time I have invested in the piece. (I call these things I write, *flickers fingers through the air* pieces.) Now that I’ve covered my misfortune of yesterday, let’s get on with another round in description of what filled this Glorious weekend of light, song, and a whole bunch of fellowship with a family I’ve never known before save that one time in the heart of winter and the middle of the week where our presence was required by the most awesome force of nature. </w:t>
      </w:r>
    </w:p>
    <w:p w14:paraId="5E9A0B6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Light is a wonderful thing because it allows us to see through the darkness and illuminates the dark spaces of our lives. Speaking of light and God, something has been pushing me to make an appearance at one of these J6 get togethers, but I’ve been reluctant to seek these events out which is a Big Mistake because these are my people just like they were on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day of 21. Before this past weekend I would skip events sitting at home in the darkness of not knowing what I was missing wondering if anyone felt like I did about “The Event” we had all shared. I wondered if they would except my explanation of why I went or understand the shame I carried because of all the lies voiced at our expense. I’ve basically been in seclusion since J6. At first it was self-imposed followed by court forced incarceration, which was not the proudest time in my life because I was raised to exist diametrically opposite of those who commonly reside behind the razor wire.</w:t>
      </w:r>
    </w:p>
    <w:p w14:paraId="56B589F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i/>
          <w:iCs/>
          <w:kern w:val="0"/>
          <w:lang w:val="en-VI"/>
          <w14:ligatures w14:val="none"/>
        </w:rPr>
      </w:pPr>
      <w:r w:rsidRPr="00381B0D">
        <w:rPr>
          <w:rFonts w:ascii="Times New Roman" w:eastAsia="Times New Roman" w:hAnsi="Times New Roman" w:cs="Times New Roman"/>
          <w:kern w:val="0"/>
          <w:lang w:val="en-VI"/>
          <w14:ligatures w14:val="none"/>
        </w:rPr>
        <w:t xml:space="preserve"> Beginning on 1/9/21 the truth of J6 began to splash on to my original Face Book page much like this piece up for public consumption as is everything I post because I’m not hiding in a witch hunt type atmosphere or otherwise. Using my ultra-limited reach, I began to witness my experiences with a tight knit group of people who I was friends with, but all posts were set to public. They would insulate me with their protection from the progressive left and a government hellbent on making me suffer like a prisoner of war that no other citizen has ever suffered inside our borders before in this nation’s history. I have the distinct privilege of being a tiny part of a group who were willing to show the strength to stand up for their right to choose their own leadership. The insulation provided by my friends would only last for a few months before a family member would volunteer my presence in the capital and the term swat-teamed would soon follow becoming a topic of conversation of the townspeople where I live and single me out as some sort of deviant who has committed a terrible enough offense to have my house swat-teamed for some unknown charge that my neighbors are left to guess what I could have done that would cause an FBI 10 Most wanted type reaction from the Federal government. My subsequent arrest triggered an assault the charging process was designed to punish 6ers whether we were guilty or not. Afterall, once charged Jan. 6thers </w:t>
      </w:r>
      <w:r w:rsidRPr="00381B0D">
        <w:rPr>
          <w:rFonts w:ascii="Times New Roman" w:eastAsia="Times New Roman" w:hAnsi="Times New Roman" w:cs="Times New Roman"/>
          <w:kern w:val="0"/>
          <w:lang w:val="en-VI"/>
          <w14:ligatures w14:val="none"/>
        </w:rPr>
        <w:lastRenderedPageBreak/>
        <w:t>were immediately presumed guilty of being the worst citizens the media could make up like they did the lie of us assaulting the capital. That was Antifa’s, BLMers, plain clothed Metro Officers or All the other Agencies otherwise known as Confidential Human Informants. The personal attack from all of society against myself and 6ers Nationwide was immediate and Very Public. I like to believe my reprieve from attack by antifa sedition hunter types was from protection by my friends, that I include God as a member, while I was plastered my overtly personal accounts of that day on as many groups as I could access. This process served my number up on a silver platter to progressive types like my Guardian Agent and any other purple-haired schizophrenic who bothered to read before I was ever charged. These posts came courtesy from myself in tribute to my higher power and the majesty that was the Patriotic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day of 2021. I fail to possess the ability to transform my words into an adequate description of what being there on J6 was truly like. It seems that maybe only the people who had their boots on the ground at the “event” will ever comprehend the magnitude of what we witnessed that cold day in the middle of winter, but I will forever try. Maybe someday I will get to that level of human development, at least,, that’s the plan… </w:t>
      </w:r>
    </w:p>
    <w:p w14:paraId="0D7BF25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p>
    <w:p w14:paraId="670C293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have tried to live a good and honest life God would approve of and as a leap of faith, I began sharing the truth about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with those on my friends list at all costs which has cost me 13 years of memories through 9 FB profile page deletions so far. My own personal FBI agent has more access to my page than I did before or after it was deleted (probably by said Guardian Agent herself,) and she would report my experiences taken from my 13-year deleted profile page word for word reading aloud several posts like this one into the record at my bench trial highlighting my political opinion. Her progressive woke choice of posts to read was quite interesting to me as she started off with the “No Quarter” *flickers fingers through the air* piece which highlights how the left had stolen the 2020 election and how their political philosophy would come after people like me showing no mercy before Jan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was ever thought of, hence the “no quarter” reference. When my guardian FBI Agent began reading these posts into record as though it was illegal to think for myself in Washington DC that I understood along with those in the court noticed this “No Quarter” post was proving I knew what they had planned before they ever had an excuse to come after me. She then proceeded to read several other *flickers fingers through the air* pieces I penned into the record that only a woke progressive would consider printed thoughts and opinions on paper an offense I could be charged for. That type of open attempted intimidation and humiliation is designed to push people into self-isolation. I like to believe their tactics didn’t work on me because I continued to use my big mouth on my page and in groups on FB as much or more than before. Like the old saying goes,, “Mess with the bull, get the horns.” Even though I have never shut up with all my Bere Witness writings, the truth is I’ve grown accustomed to being alone with my memories, </w:t>
      </w:r>
      <w:proofErr w:type="gramStart"/>
      <w:r w:rsidRPr="00381B0D">
        <w:rPr>
          <w:rFonts w:ascii="Times New Roman" w:eastAsia="Times New Roman" w:hAnsi="Times New Roman" w:cs="Times New Roman"/>
          <w:kern w:val="0"/>
          <w:lang w:val="en-VI"/>
          <w14:ligatures w14:val="none"/>
        </w:rPr>
        <w:t>opinions</w:t>
      </w:r>
      <w:proofErr w:type="gramEnd"/>
      <w:r w:rsidRPr="00381B0D">
        <w:rPr>
          <w:rFonts w:ascii="Times New Roman" w:eastAsia="Times New Roman" w:hAnsi="Times New Roman" w:cs="Times New Roman"/>
          <w:kern w:val="0"/>
          <w:lang w:val="en-VI"/>
          <w14:ligatures w14:val="none"/>
        </w:rPr>
        <w:t xml:space="preserve"> and God without personal contact in the flesh. Occasionally, I will seek out others to help spread this story or that piece about “The Event” which is every American’s story because “The Event” was not just a simple political rally as the media machine would have you believe. I loudly proclaim this “event” </w:t>
      </w:r>
      <w:proofErr w:type="spellStart"/>
      <w:r w:rsidRPr="00381B0D">
        <w:rPr>
          <w:rFonts w:ascii="Times New Roman" w:eastAsia="Times New Roman" w:hAnsi="Times New Roman" w:cs="Times New Roman"/>
          <w:kern w:val="0"/>
          <w:lang w:val="en-VI"/>
          <w14:ligatures w14:val="none"/>
        </w:rPr>
        <w:t>signaled</w:t>
      </w:r>
      <w:proofErr w:type="spellEnd"/>
      <w:r w:rsidRPr="00381B0D">
        <w:rPr>
          <w:rFonts w:ascii="Times New Roman" w:eastAsia="Times New Roman" w:hAnsi="Times New Roman" w:cs="Times New Roman"/>
          <w:kern w:val="0"/>
          <w:lang w:val="en-VI"/>
          <w14:ligatures w14:val="none"/>
        </w:rPr>
        <w:t xml:space="preserve"> the beginning of a societal shift that began with over a million Americans who were willing to Stand Up and say NO! Not On OUR Watch! Our Vote means something to us!</w:t>
      </w:r>
    </w:p>
    <w:p w14:paraId="58957B91"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6ers have proven our mettle. We’ve been to the Abyss and Looked over the ledge and took a wiz. And Now We’re Back, stronger than ever having stood up to all they had to offer. I’ve never been so proud to belong to a group of individuals pardoned and exonerated as we should be. 6ers have been through the fire writers like to talk about, the only difference </w:t>
      </w:r>
      <w:r w:rsidRPr="00381B0D">
        <w:rPr>
          <w:rFonts w:ascii="Times New Roman" w:eastAsia="Times New Roman" w:hAnsi="Times New Roman" w:cs="Times New Roman"/>
          <w:kern w:val="0"/>
          <w:lang w:val="en-VI"/>
          <w14:ligatures w14:val="none"/>
        </w:rPr>
        <w:lastRenderedPageBreak/>
        <w:t>between me and them is I’ve been burned beside the people I met this weekend. We STOOD together again in another peaceful excursion in pursuit of FREEDOM,, just like we did on J6. The Nation should know the Truth of Their J6…</w:t>
      </w:r>
    </w:p>
    <w:p w14:paraId="79B2550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This weekend was the first time I have been around people who experienced a large portion of what I experienced including every aspect that 6ers were forced to endure surrounding “The Event” where we were all inducted into a special club initiated by the fire of live rounds from people we had come to know as our protectors. We were duped by another CIA/FBI/DOJ mass psyop operation full of mass psychosis and cognitive dissonance to maintain a polar opposite societal shift leaving us treading water in the injustice pool of the BOP not to be </w:t>
      </w:r>
      <w:proofErr w:type="gramStart"/>
      <w:r w:rsidRPr="00381B0D">
        <w:rPr>
          <w:rFonts w:ascii="Times New Roman" w:eastAsia="Times New Roman" w:hAnsi="Times New Roman" w:cs="Times New Roman"/>
          <w:kern w:val="0"/>
          <w:lang w:val="en-VI"/>
          <w14:ligatures w14:val="none"/>
        </w:rPr>
        <w:t>out-done</w:t>
      </w:r>
      <w:proofErr w:type="gramEnd"/>
      <w:r w:rsidRPr="00381B0D">
        <w:rPr>
          <w:rFonts w:ascii="Times New Roman" w:eastAsia="Times New Roman" w:hAnsi="Times New Roman" w:cs="Times New Roman"/>
          <w:kern w:val="0"/>
          <w:lang w:val="en-VI"/>
          <w14:ligatures w14:val="none"/>
        </w:rPr>
        <w:t xml:space="preserve"> by the DOJ Kangaroo </w:t>
      </w:r>
      <w:proofErr w:type="spellStart"/>
      <w:r w:rsidRPr="00381B0D">
        <w:rPr>
          <w:rFonts w:ascii="Times New Roman" w:eastAsia="Times New Roman" w:hAnsi="Times New Roman" w:cs="Times New Roman"/>
          <w:kern w:val="0"/>
          <w:lang w:val="en-VI"/>
          <w14:ligatures w14:val="none"/>
        </w:rPr>
        <w:t>Kourting</w:t>
      </w:r>
      <w:proofErr w:type="spellEnd"/>
      <w:r w:rsidRPr="00381B0D">
        <w:rPr>
          <w:rFonts w:ascii="Times New Roman" w:eastAsia="Times New Roman" w:hAnsi="Times New Roman" w:cs="Times New Roman"/>
          <w:kern w:val="0"/>
          <w:lang w:val="en-VI"/>
          <w14:ligatures w14:val="none"/>
        </w:rPr>
        <w:t xml:space="preserve"> us off a 90ft waterfall with no net. The stories are horrible, like my own and my empathy meter peaked at ten for every single one of those horror stories because I can relate…</w:t>
      </w:r>
    </w:p>
    <w:p w14:paraId="497592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God was right.</w:t>
      </w:r>
    </w:p>
    <w:p w14:paraId="3E7CCDE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need to find my people. I have spoken before about the family reunion feel of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and it was no different at this spiritual gathering of people. These people like me have been baptized by the fire of J6 persecution so when meeting these other 6ers it felt exactly like a family reunion should feel. The people I met at this gathering had the same shine in their eyes that my soul was feeling in their presence. Our aura’s must have matched because I could see the signs of God’s Love within each person. When these people were asked if they felt God had asked them to go to J6,,, each hand was raised. I suspected this might be true but never expected to learn the truth or how this revelation could touch me so deeply and immediately if only within my own soul. We, every 6er there, have all been touched by God which brings tears to my eyes thinking of all we share…</w:t>
      </w:r>
    </w:p>
    <w:p w14:paraId="54F4FC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Of J6, I say these are the people that make this Nation worth calling Home. After this weekend, I Know That To Be True, if only for me…</w:t>
      </w:r>
    </w:p>
    <w:p w14:paraId="558C65CF"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((Hugs or Handshakes))</w:t>
      </w:r>
    </w:p>
    <w:p w14:paraId="062A8E5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May 26, 2025</w:t>
      </w:r>
    </w:p>
    <w:p w14:paraId="29A28448"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J6ers in Luckenbach</w:t>
      </w:r>
    </w:p>
    <w:p w14:paraId="5AB9833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Memorial Day Weekend with my new family was </w:t>
      </w:r>
      <w:proofErr w:type="gramStart"/>
      <w:r w:rsidRPr="00381B0D">
        <w:rPr>
          <w:rFonts w:ascii="Times New Roman" w:eastAsia="Times New Roman" w:hAnsi="Times New Roman" w:cs="Times New Roman"/>
          <w:kern w:val="0"/>
          <w:lang w:val="en-VI"/>
          <w14:ligatures w14:val="none"/>
        </w:rPr>
        <w:t>an awesome</w:t>
      </w:r>
      <w:proofErr w:type="gramEnd"/>
      <w:r w:rsidRPr="00381B0D">
        <w:rPr>
          <w:rFonts w:ascii="Times New Roman" w:eastAsia="Times New Roman" w:hAnsi="Times New Roman" w:cs="Times New Roman"/>
          <w:kern w:val="0"/>
          <w:lang w:val="en-VI"/>
          <w14:ligatures w14:val="none"/>
        </w:rPr>
        <w:t xml:space="preserve"> experience but God did not give me any new direction but sent me in a good direction. I haven’t been to a church service other than funerals and weddings in,,,,,,,,,, many moons. When Jenny said she wanted to go there for church service, I couldn’t possibly say no. The experience of that gathering of 6ers was an unforgettable experience, if only just for me. A whole lot of people were there. The real movers and shakers of J6. People with stories of isolation, stories of torture and whole manner of important details men will not sacrifice without alcohol as lube. Stories best not spoken of without firsthand corroboration for the record type stuff. I knew I was going to this gathering well before the event. I put a lock on that time, no different than all the other “events” I’ve been to, and I’ve been to all I’ve known about prior to. What made this event so special were all the Angels in attendance following the most unlikely of souls, all 6ers of time. </w:t>
      </w:r>
    </w:p>
    <w:p w14:paraId="19ECA72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 If you can’t get inspiration from this </w:t>
      </w:r>
      <w:proofErr w:type="spellStart"/>
      <w:r w:rsidRPr="00381B0D">
        <w:rPr>
          <w:rFonts w:ascii="Times New Roman" w:eastAsia="Times New Roman" w:hAnsi="Times New Roman" w:cs="Times New Roman"/>
          <w:kern w:val="0"/>
          <w:lang w:val="en-VI"/>
          <w14:ligatures w14:val="none"/>
        </w:rPr>
        <w:t>caliber</w:t>
      </w:r>
      <w:proofErr w:type="spellEnd"/>
      <w:r w:rsidRPr="00381B0D">
        <w:rPr>
          <w:rFonts w:ascii="Times New Roman" w:eastAsia="Times New Roman" w:hAnsi="Times New Roman" w:cs="Times New Roman"/>
          <w:kern w:val="0"/>
          <w:lang w:val="en-VI"/>
          <w14:ligatures w14:val="none"/>
        </w:rPr>
        <w:t xml:space="preserve"> of an event, there is something seriously bothering you/me/whomever…  Me. No excuses. It happens. I’m a procrastinator from way back and that’s probably why I still have not finished chronicling the before, during and after phases of my J6 story, but I would be remised had I not explained the experience I had at Jenny and Doug’s. The spiritual high I felt from this visit was pretty mind blowing. I made some really good friends in the process. They are my family now whether they recognize me or not. They fed my soul in a spiritual strength sort of way enough to help finish this last edit of the process is the punishment phase of my persecution followed by the “prison pages” filled with an onslaught of toxic material from my incarceration that could probably be a standalone book from my unjust imprisonment. You know in any courtroom in the land would have dropped my charges on standing by simply listening to the evidence. * laps hands together and throws hands up skyward*</w:t>
      </w:r>
    </w:p>
    <w:p w14:paraId="26D4936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had no idea any of this would happen. I mean really,, how many say they are going to </w:t>
      </w:r>
      <w:proofErr w:type="gramStart"/>
      <w:r w:rsidRPr="00381B0D">
        <w:rPr>
          <w:rFonts w:ascii="Times New Roman" w:eastAsia="Times New Roman" w:hAnsi="Times New Roman" w:cs="Times New Roman"/>
          <w:kern w:val="0"/>
          <w:lang w:val="en-VI"/>
          <w14:ligatures w14:val="none"/>
        </w:rPr>
        <w:t>write</w:t>
      </w:r>
      <w:proofErr w:type="gramEnd"/>
      <w:r w:rsidRPr="00381B0D">
        <w:rPr>
          <w:rFonts w:ascii="Times New Roman" w:eastAsia="Times New Roman" w:hAnsi="Times New Roman" w:cs="Times New Roman"/>
          <w:kern w:val="0"/>
          <w:lang w:val="en-VI"/>
          <w14:ligatures w14:val="none"/>
        </w:rPr>
        <w:t xml:space="preserve"> a book and actually follow-through with the task? It’s not simply putting the thoughts down, it’s the constant and endless re-reading, typing or handwriting sessions kicking thoughts from the dust-filled corners of your mind into the light of day for all to see wondering if people will think you are as silly as those believers in more than two genders but hopefully to be remembered in a hopefully patriotic way. No one wants to be thought of as missing out on reality. I am no different, but if that happens maybe people will at least remember me as patriotic.</w:t>
      </w:r>
    </w:p>
    <w:p w14:paraId="4426A36A"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Every time I get around fellow 6ers my soul drinks in their presence just like it did during my first experience at being around 6ers which was clearly at the “event” itself. Not a person called there that day will deny the spiritual Godly presence that shielded the vast majority of souls there actually STANDING for their’s and in the process every other American citizen’s election right nationwide. </w:t>
      </w:r>
    </w:p>
    <w:p w14:paraId="1957F5A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That is why it is so important to make sure that this persecution of innocents does not go un-punished because there is no end to the injustice that can come from all of the presidents set committing these just actions against 6ers. According to the Thief in Chief Ultra-MAGA individuals are on the chopping block next. What happens after they run out of Ultras-MAGA’s? White males seem to be the trend coming at us… Of course, all of the persecution is orchestrated by Uni-party members and by spit-spat Democrats against their opposition and sewing division amongst any who are against them. *spit-spat* Democrats have become so proficient at separating their competition with innuendo and conjecture like smoke and mirrors. They are forever accusing their opponents of the crimes they commit in an effort to popularize their wrongdoing. Democrats openly call for acts of violence and other forms of retribution to a host of people the democrats see as their competition. Democrats find fault in a young cancer survivor or a Gold Star </w:t>
      </w:r>
      <w:proofErr w:type="gramStart"/>
      <w:r w:rsidRPr="00381B0D">
        <w:rPr>
          <w:rFonts w:ascii="Times New Roman" w:eastAsia="Times New Roman" w:hAnsi="Times New Roman" w:cs="Times New Roman"/>
          <w:kern w:val="0"/>
          <w:lang w:val="en-VI"/>
          <w14:ligatures w14:val="none"/>
        </w:rPr>
        <w:t>Mother</w:t>
      </w:r>
      <w:proofErr w:type="gramEnd"/>
      <w:r w:rsidRPr="00381B0D">
        <w:rPr>
          <w:rFonts w:ascii="Times New Roman" w:eastAsia="Times New Roman" w:hAnsi="Times New Roman" w:cs="Times New Roman"/>
          <w:kern w:val="0"/>
          <w:lang w:val="en-VI"/>
          <w14:ligatures w14:val="none"/>
        </w:rPr>
        <w:t xml:space="preserve"> or a very young girl raped and murdered by gang members allowed to roam our cities and streets as undocumented aliens. Now white males are viewed as the base of Republicans making them obvious targets for these twisted Democrats hellbent on destroying any remnants of our constitution and laws not infringed until now. *shudders…*</w:t>
      </w:r>
    </w:p>
    <w:p w14:paraId="5E788AFE"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July 3, 4, 5 &amp; 6, 2025</w:t>
      </w:r>
    </w:p>
    <w:p w14:paraId="5179255D"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kern w:val="0"/>
          <w:lang w:val="en-VI"/>
          <w14:ligatures w14:val="none"/>
        </w:rPr>
        <w:t xml:space="preserve">  </w:t>
      </w:r>
      <w:r w:rsidRPr="00381B0D">
        <w:rPr>
          <w:rFonts w:ascii="Times New Roman" w:eastAsia="Times New Roman" w:hAnsi="Times New Roman" w:cs="Times New Roman"/>
          <w:b/>
          <w:bCs/>
          <w:kern w:val="0"/>
          <w:lang w:val="en-VI"/>
          <w14:ligatures w14:val="none"/>
        </w:rPr>
        <w:t>Praying for Direction</w:t>
      </w:r>
    </w:p>
    <w:p w14:paraId="2F9B3AA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xml:space="preserve">This Independence Day Weekend 6er Zack Martin and his wife Courtney hosted a retreat on his property in Missouri for any J6ers who wanted to attend. I RSVPed as soon as I heard about this event. I love these get-togethers because they are an event in themselves. Any time these believers in the divine are gathered together who may have also felt called to assemble and make a STAND for what we believe in the District of Columbia. Many of the 6ers share the feeling of being called to assemble as a part of the greatest gathering in history. Being in the near vicinity of these patriotic members of our society causes my spiritual charger to bounce off the freaking scale into the paranormal domain. This latest “assembly" also being my third this year may seem like overkill to my unenthralled blood family trying to wait out the strange kinship I seem to share with all these people who’s only connection to me is an “event” that I was incarcerated for going to and forcing my way through the building which obviously did not happen event by their own evidence shows how I gathered mine. I couldn’t help but feel the draw to attend this one. I felt it important enough to put my boots on the ground similar to when we were all in the same place at the same time on J6. These people who in early 2021 dropped everything to meet up with a million or more others in the heart of the swamp to say “No More MFers" in the faces of our representatives in our government are by far the strongest, the brightest and the best this nation has to offer. They represent this nation as no other band of individuals ever has in our well-chronicled history. We came calling for oversight, we came calling for Justice, we came to assemble, be seen and heard demanding accountability, but our congressmen and women chose to run, hide, </w:t>
      </w:r>
      <w:proofErr w:type="gramStart"/>
      <w:r w:rsidRPr="00381B0D">
        <w:rPr>
          <w:rFonts w:ascii="Times New Roman" w:eastAsia="Times New Roman" w:hAnsi="Times New Roman" w:cs="Times New Roman"/>
          <w:kern w:val="0"/>
          <w:lang w:val="en-VI"/>
          <w14:ligatures w14:val="none"/>
        </w:rPr>
        <w:t>ignore</w:t>
      </w:r>
      <w:proofErr w:type="gramEnd"/>
      <w:r w:rsidRPr="00381B0D">
        <w:rPr>
          <w:rFonts w:ascii="Times New Roman" w:eastAsia="Times New Roman" w:hAnsi="Times New Roman" w:cs="Times New Roman"/>
          <w:kern w:val="0"/>
          <w:lang w:val="en-VI"/>
          <w14:ligatures w14:val="none"/>
        </w:rPr>
        <w:t xml:space="preserve"> and lie to the Nation about our presence there to maintain their power as fully as they can for as long as they can. Our representatives chose NOT to look out those huge windows of our Capital to see more than a million Americans surrounding the entire complex on all sides where our mere presence turned us into criminals for simply showing up to object to mountains of election fraud happening on a scale never seen before</w:t>
      </w:r>
      <w:proofErr w:type="gramStart"/>
      <w:r w:rsidRPr="00381B0D">
        <w:rPr>
          <w:rFonts w:ascii="Times New Roman" w:eastAsia="Times New Roman" w:hAnsi="Times New Roman" w:cs="Times New Roman"/>
          <w:kern w:val="0"/>
          <w:lang w:val="en-VI"/>
          <w14:ligatures w14:val="none"/>
        </w:rPr>
        <w:t>.  </w:t>
      </w:r>
      <w:proofErr w:type="gramEnd"/>
      <w:r w:rsidRPr="00381B0D">
        <w:rPr>
          <w:rFonts w:ascii="Times New Roman" w:eastAsia="Times New Roman" w:hAnsi="Times New Roman" w:cs="Times New Roman"/>
          <w:kern w:val="0"/>
          <w:lang w:val="en-VI"/>
          <w14:ligatures w14:val="none"/>
        </w:rPr>
        <w:t xml:space="preserve">As </w:t>
      </w:r>
      <w:proofErr w:type="spellStart"/>
      <w:r w:rsidRPr="00381B0D">
        <w:rPr>
          <w:rFonts w:ascii="Times New Roman" w:eastAsia="Times New Roman" w:hAnsi="Times New Roman" w:cs="Times New Roman"/>
          <w:kern w:val="0"/>
          <w:lang w:val="en-VI"/>
          <w14:ligatures w14:val="none"/>
        </w:rPr>
        <w:t>I’veexplained</w:t>
      </w:r>
      <w:proofErr w:type="spellEnd"/>
      <w:r w:rsidRPr="00381B0D">
        <w:rPr>
          <w:rFonts w:ascii="Times New Roman" w:eastAsia="Times New Roman" w:hAnsi="Times New Roman" w:cs="Times New Roman"/>
          <w:kern w:val="0"/>
          <w:lang w:val="en-VI"/>
          <w14:ligatures w14:val="none"/>
        </w:rPr>
        <w:t xml:space="preserve"> before I'm not much of a praying fellow, but these questions I have keep pressing on my heart so maybe it’s time for me to try something new. I figure it is on me to change my norm because I need to buck up to gain the answers I need about some stuff. I have always been reluctant to accept advice from almost anyone and now I have my sights set on even greater heights by way of God’s direction. The relationship between God and I is a good one, but it is at least </w:t>
      </w:r>
      <w:proofErr w:type="gramStart"/>
      <w:r w:rsidRPr="00381B0D">
        <w:rPr>
          <w:rFonts w:ascii="Times New Roman" w:eastAsia="Times New Roman" w:hAnsi="Times New Roman" w:cs="Times New Roman"/>
          <w:kern w:val="0"/>
          <w:lang w:val="en-VI"/>
          <w14:ligatures w14:val="none"/>
        </w:rPr>
        <w:t>tested</w:t>
      </w:r>
      <w:proofErr w:type="gramEnd"/>
      <w:r w:rsidRPr="00381B0D">
        <w:rPr>
          <w:rFonts w:ascii="Times New Roman" w:eastAsia="Times New Roman" w:hAnsi="Times New Roman" w:cs="Times New Roman"/>
          <w:kern w:val="0"/>
          <w:lang w:val="en-VI"/>
          <w14:ligatures w14:val="none"/>
        </w:rPr>
        <w:t xml:space="preserve"> because I haven’t done any research of his word from the bible which I see as direction from other flawed normal men. I know, I know, those books were written by more than just normal men, but the men who copied and chronicled their stories following behind them were just normal guys. They were the normal people who sat around and decided what would go in the bible to get the greatest degree of compliance as opposed to what would not. I believe all of it needs to be read and studied. All of the opinions of ALL the Apostles should be in the bible not a cherry picked few. Those few normal men who wanted to sell you a religion people could not question. You must remember those people who sat around cherry picking are the same people who want your servitude and compliance as the big business called organized religion.</w:t>
      </w:r>
    </w:p>
    <w:p w14:paraId="7124DDCB"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Book of Mary should be in the bible and the fact that it is not is a travesty for all believers. This was a woman who captured the heart of the living God and mere men don’t believe it belongs in the bible,, That just doesn’t make sense to me… If the bible were truly what God wanted people to know, explain all of the missing Books of the Apostles.. That’s because you can’t, missing books leave a gaping hole in my faith in the Bible being 100% what God wants us to know. Big gaps are left in the wake of those greedy people cherry picking what they can sell to the public. Sorry but this is my take because it makes the most sense to me. You, I encourage you to believe what you want to because anything less is a big fat lie like they sell on any national news at your disposal (something you should really give some thought to.) There has to be a reason why the Apostles' Books were omitted, and with </w:t>
      </w:r>
      <w:r w:rsidRPr="00381B0D">
        <w:rPr>
          <w:rFonts w:ascii="Times New Roman" w:eastAsia="Times New Roman" w:hAnsi="Times New Roman" w:cs="Times New Roman"/>
          <w:kern w:val="0"/>
          <w:lang w:val="en-VI"/>
          <w14:ligatures w14:val="none"/>
        </w:rPr>
        <w:lastRenderedPageBreak/>
        <w:t>religious leaders trying so desperately to control people worldwide for those reasons not to be of paramount importance for understanding God's word, all of it and that’s why I believe those normal men should have put every Apostle’s Book should all be in the Bible, in my opinion… </w:t>
      </w:r>
    </w:p>
    <w:p w14:paraId="2E5DB480"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I have issues with organized religion as well. I have had issues with it since I got my wake-up call at 10-yrs-old and witnessed the deprival depth of demons in sackcloth and so at this young age I had a first-hand vision into the fires of Hell, an experience that scared the living shht out of a ten-year-old boy looking for help from someone I was SUPPOSED to be able to trust. God was merciful enough to spare me what surely would have been my fate had he not intervened on my behalf. I believe that with my whole heart and no one will ever convince me otherwise. God has always had a way of showing up for me looking back all though my normal mundane existence punctuated with exclamation points and life's landslides littered up and down what has been the years of my life. This retreat was no different and God delivered. I believe God only answered because I asked. I am learning that without asking, God cannot help. I’m not much of an asker either, by the way. I feel as though I rarely need to ask for things for myself. I am too proud to ask for help to get the things I want. Personally, I don’t believe in putting my shht off on the father who already has plenty on his plate, which is a philosophy I can relate to in a large way having been one myself.</w:t>
      </w:r>
    </w:p>
    <w:p w14:paraId="5BE260CC"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These get-togethers shouldn’t make me so happy, but they seem to. Over the weekend people kept asking me multiple times if I was having a good time, I assumed it was because of the possum eating shht smile that was plastered to my face the entire time I was there. I didn’t realize my inner happiness at being there was so self-evident from simply looking at my face or in my eyes so when fellow 6ers would ask if I </w:t>
      </w:r>
      <w:proofErr w:type="gramStart"/>
      <w:r w:rsidRPr="00381B0D">
        <w:rPr>
          <w:rFonts w:ascii="Times New Roman" w:eastAsia="Times New Roman" w:hAnsi="Times New Roman" w:cs="Times New Roman"/>
          <w:kern w:val="0"/>
          <w:lang w:val="en-VI"/>
          <w14:ligatures w14:val="none"/>
        </w:rPr>
        <w:t>was</w:t>
      </w:r>
      <w:proofErr w:type="gramEnd"/>
      <w:r w:rsidRPr="00381B0D">
        <w:rPr>
          <w:rFonts w:ascii="Times New Roman" w:eastAsia="Times New Roman" w:hAnsi="Times New Roman" w:cs="Times New Roman"/>
          <w:kern w:val="0"/>
          <w:lang w:val="en-VI"/>
          <w14:ligatures w14:val="none"/>
        </w:rPr>
        <w:t xml:space="preserve"> having fun or a good time I knew they could see my happiness beaming off of me in waves. The spiritual energy I get from being in a group of fellow 6ers is difficult to describe but that’s the job I have willingly taken up. Writing about how this experience has touched my life and has not been a burden I have been saddled with, it is an </w:t>
      </w:r>
      <w:proofErr w:type="spellStart"/>
      <w:r w:rsidRPr="00381B0D">
        <w:rPr>
          <w:rFonts w:ascii="Times New Roman" w:eastAsia="Times New Roman" w:hAnsi="Times New Roman" w:cs="Times New Roman"/>
          <w:kern w:val="0"/>
          <w:lang w:val="en-VI"/>
          <w14:ligatures w14:val="none"/>
        </w:rPr>
        <w:t>honor</w:t>
      </w:r>
      <w:proofErr w:type="spellEnd"/>
      <w:r w:rsidRPr="00381B0D">
        <w:rPr>
          <w:rFonts w:ascii="Times New Roman" w:eastAsia="Times New Roman" w:hAnsi="Times New Roman" w:cs="Times New Roman"/>
          <w:kern w:val="0"/>
          <w:lang w:val="en-VI"/>
          <w14:ligatures w14:val="none"/>
        </w:rPr>
        <w:t>. God chose to ask me to first "Go, Witness" and afterwards as a thank you I believe God more or less branded into my soul just two words. This time the experience was just a little different as I failed to realize at the time that this was more like a ceremony of thanks and a christening. In this most recent dream on the 8th two words were revealed, "Bere Witness." They confused me at the time, but God wasn't confused. He knew exactly what I would do in the aftermath of those two words splashing into my life as a brand on to my very soul. I struggled to understand what had happened around 8am on the morning of the 8th day of 21. God knew these struggles would play out as per the plan of my becoming what God had ordained, and I began to write in public of my experiences on J6. I'll not rehash the writings you have already seen of pushing the envelope as close to the edge without losing my place on the table of life or losing my Freedom. God knew I would become what I was meant to be and that I needed to learn the skills required to write so others would be willing to read about those experiences I was attempting to describe. I started pushing myself along to become what God had ordained unbeknownst to my consciousness. I wanted to strive earning the pure love I had been shown in my two most recent experiences in the presence of God. Experiences I felt unworthy of being lucky enough to experience. For a year or more I wrestled with the "Bere Witness" dilemma and kept bending to his will, learning to craft words to carry as deep a meaning as I could possibly convey. I wanted people to be inspired by accounts they might enjoy reading as much as I loved writing about each experience. </w:t>
      </w:r>
    </w:p>
    <w:p w14:paraId="16A86B3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 And so, I went to this gathering of spiritual beings to search for meaning to this process that has been the punishment and search for direction as the book was drawing to conclusion. This book requires a proper ending noting I have No experience to draw from being a beginner in the field. What comes after this chapter of my life? I need to know what God expects of me going forward. Do I chill and enjoy what’s left of my life hoping I’ve brought some kind of humanity to the cold experience of January the 6</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2021. Is it possible to have a better relationship with the man upstairs. Aren't we made in God's image? If you think I’m mocking God you haven’t been reading this very personal account with your heart and chances are you haven’t received a single message in the hundreds strewn across these pages you have turned but not really grasped their meaning. Maybe I failed to grab your attention or push the right buttons. It happens. The world today is rushed to the point of almost everyone being reduced to an 8 second attention span. We aren’t meant to live that way. If I could pick a future, I'd like God guiding me through the rest of life but I’m not sure someone can attain that level of direction in the age of AI. Or maybe a new task on the horizon for me hand-picked by my maker. I was given breadcrumbs in the form of clues to help me find another calling beyond this book. I’m just not sure I have what it takes handle God qualifying me again. This soul retching account has not been the easiest task I have ever done and as it draws to a close I am reminded of how much water has passed under the bridge since waking up in a cold sweat on the morning of 1-06-21 with the smell of brimstone, fire, decay and </w:t>
      </w:r>
      <w:proofErr w:type="spellStart"/>
      <w:r w:rsidRPr="00381B0D">
        <w:rPr>
          <w:rFonts w:ascii="Times New Roman" w:eastAsia="Times New Roman" w:hAnsi="Times New Roman" w:cs="Times New Roman"/>
          <w:kern w:val="0"/>
          <w:lang w:val="en-VI"/>
          <w14:ligatures w14:val="none"/>
        </w:rPr>
        <w:t>sulfur</w:t>
      </w:r>
      <w:proofErr w:type="spellEnd"/>
      <w:r w:rsidRPr="00381B0D">
        <w:rPr>
          <w:rFonts w:ascii="Times New Roman" w:eastAsia="Times New Roman" w:hAnsi="Times New Roman" w:cs="Times New Roman"/>
          <w:kern w:val="0"/>
          <w:lang w:val="en-VI"/>
          <w14:ligatures w14:val="none"/>
        </w:rPr>
        <w:t xml:space="preserve"> in my mouth and lungs so thick it was as palpable as exhaling cigarette smoke. The air I exhaled would easily have destroyed my lungs in short order had I not awoke when I did. It was disgusting in the way a rancid fart would </w:t>
      </w:r>
      <w:proofErr w:type="gramStart"/>
      <w:r w:rsidRPr="00381B0D">
        <w:rPr>
          <w:rFonts w:ascii="Times New Roman" w:eastAsia="Times New Roman" w:hAnsi="Times New Roman" w:cs="Times New Roman"/>
          <w:kern w:val="0"/>
          <w:lang w:val="en-VI"/>
          <w14:ligatures w14:val="none"/>
        </w:rPr>
        <w:t>be</w:t>
      </w:r>
      <w:proofErr w:type="gramEnd"/>
      <w:r w:rsidRPr="00381B0D">
        <w:rPr>
          <w:rFonts w:ascii="Times New Roman" w:eastAsia="Times New Roman" w:hAnsi="Times New Roman" w:cs="Times New Roman"/>
          <w:kern w:val="0"/>
          <w:lang w:val="en-VI"/>
          <w14:ligatures w14:val="none"/>
        </w:rPr>
        <w:t xml:space="preserve"> and I expelled it as quickly as I could gasping and coughing when I awoke..</w:t>
      </w:r>
    </w:p>
    <w:p w14:paraId="5625250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The first answer came from my own mouth as another 6er, Rose Marie asked what I would like to see happen in the future from all that has happened to us on and in the aftermath of J6. I hadn't considered that angle or given honest thought about that aspect at all yet. Without a doubt the highest priority on my list is, the fraud of the 2020 Election must be exposed followed by the truth of what really happened on the 6th and the acknowledgement of all that our own government has done to us since.</w:t>
      </w:r>
    </w:p>
    <w:p w14:paraId="6A0A12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History MUST REFLECT THE TRUTH, not some bag of lies backed by altered and missing evidence that would never hold up beyond a Kangaroo Kourt or a stacked and politized Warren Type commission only there to set a narrative and push an agenda on my grandchildren at the cost of my </w:t>
      </w:r>
      <w:proofErr w:type="spellStart"/>
      <w:r w:rsidRPr="00381B0D">
        <w:rPr>
          <w:rFonts w:ascii="Times New Roman" w:eastAsia="Times New Roman" w:hAnsi="Times New Roman" w:cs="Times New Roman"/>
          <w:kern w:val="0"/>
          <w:lang w:val="en-VI"/>
          <w14:ligatures w14:val="none"/>
        </w:rPr>
        <w:t>valor</w:t>
      </w:r>
      <w:proofErr w:type="spellEnd"/>
      <w:r w:rsidRPr="00381B0D">
        <w:rPr>
          <w:rFonts w:ascii="Times New Roman" w:eastAsia="Times New Roman" w:hAnsi="Times New Roman" w:cs="Times New Roman"/>
          <w:kern w:val="0"/>
          <w:lang w:val="en-VI"/>
          <w14:ligatures w14:val="none"/>
        </w:rPr>
        <w:t xml:space="preserve"> and my Freedom. My takeaway from that ephemeral conversation was that this account here may be critical to writing truth into history books where Truth is sorely needed. So many lies have been pushed on us that must be corrected, but my primary focus will be on setting the record straight on J6 and I will never back down from that task. I will use whatever means possible to pass on the truth</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History Must be Corrected! Otherwise, my grandchildren will grow up believing their very patriotic grandfather is an enemy of the Nation people like me love so much. The swamp creatures and their democratic base who have been complaisant in these heinous acts obviously hate our nation because they could not be happier lies are currently being taught in our schools across our homeland. Truth and Justice must be restored for the sheer sanity of those involved, both directly and indirectly. Tens of, if not hundreds of millions of Americans are implicated by this national lie that affects everyone who hears it or shakes the hand of those who have had to suffer the consequences of these lies. If I am able, I would like to be responsible for setting this wrong right, so our grandbabies learn the truth of what happened that day when our top legislators ordered an all-out assault on a peaceful group of demonstrators who were brave enough to carry our grievances into the heart of the swamp as our Constitution clearly states </w:t>
      </w:r>
      <w:r w:rsidRPr="00381B0D">
        <w:rPr>
          <w:rFonts w:ascii="Times New Roman" w:eastAsia="Times New Roman" w:hAnsi="Times New Roman" w:cs="Times New Roman"/>
          <w:kern w:val="0"/>
          <w:lang w:val="en-VI"/>
          <w14:ligatures w14:val="none"/>
        </w:rPr>
        <w:lastRenderedPageBreak/>
        <w:t>we have a duty to do. Our grandbabies should learn that the bravery displayed that day came not from our military but from unarmed normal everyday citizens who believe in what this nation stands for. They were attacked as brutally as anything you have ever seen on make-believe TV shows using our government and all its resources to cover it up like it really didn't happen. I'm here to set the record straight with God’s help. Amen  </w:t>
      </w:r>
    </w:p>
    <w:p w14:paraId="1F6433E7"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second thing I discovered over this spiritually inspirational weekend is that people I respect want me to finish this book. I have been reluctant to dive in the deep end of the book pool although I have been proceeding with a goal in mind, just no timetable. Great people of this movement give me plenty of support from outside my blood borne family, my actual family,, not so much. It's been a struggle to commit time to an </w:t>
      </w:r>
      <w:proofErr w:type="spellStart"/>
      <w:r w:rsidRPr="00381B0D">
        <w:rPr>
          <w:rFonts w:ascii="Times New Roman" w:eastAsia="Times New Roman" w:hAnsi="Times New Roman" w:cs="Times New Roman"/>
          <w:kern w:val="0"/>
          <w:lang w:val="en-VI"/>
          <w14:ligatures w14:val="none"/>
        </w:rPr>
        <w:t>endeavor</w:t>
      </w:r>
      <w:proofErr w:type="spellEnd"/>
      <w:r w:rsidRPr="00381B0D">
        <w:rPr>
          <w:rFonts w:ascii="Times New Roman" w:eastAsia="Times New Roman" w:hAnsi="Times New Roman" w:cs="Times New Roman"/>
          <w:kern w:val="0"/>
          <w:lang w:val="en-VI"/>
          <w14:ligatures w14:val="none"/>
        </w:rPr>
        <w:t xml:space="preserve"> most of my close family does not believe in. Of course, some of my family thinks I am an idiot for putting faith in a man they would not speak to if he approached them in a crowd. For some reason they choose to believe people, organizations and the media who make their lion's share of money from bald-faced lying to the public for a living. It seems these democratic supporters have no compunction to face reality when these lies are exposed to their consciousness. They will often swallow the latest lie from the same source hook, </w:t>
      </w:r>
      <w:proofErr w:type="gramStart"/>
      <w:r w:rsidRPr="00381B0D">
        <w:rPr>
          <w:rFonts w:ascii="Times New Roman" w:eastAsia="Times New Roman" w:hAnsi="Times New Roman" w:cs="Times New Roman"/>
          <w:kern w:val="0"/>
          <w:lang w:val="en-VI"/>
          <w14:ligatures w14:val="none"/>
        </w:rPr>
        <w:t>line</w:t>
      </w:r>
      <w:proofErr w:type="gramEnd"/>
      <w:r w:rsidRPr="00381B0D">
        <w:rPr>
          <w:rFonts w:ascii="Times New Roman" w:eastAsia="Times New Roman" w:hAnsi="Times New Roman" w:cs="Times New Roman"/>
          <w:kern w:val="0"/>
          <w:lang w:val="en-VI"/>
          <w14:ligatures w14:val="none"/>
        </w:rPr>
        <w:t xml:space="preserve"> and sinker even though they know that they are being lied to because it fits their “ideals” of their perceptions on an issue. Supporting the progressive side of the equation is like lighting the end of a fuse leading to dynamite strapped to your own back. Time and time again liberal progressives are given passes for breaking the law while conservatives have not, granted conservatives and progressives rarely are involved in the same sorts of actions and yet the one-time law-makers pushed the laws to their breaking point and caused conservatives to STAND over a million strong on the steps of our Nation’s Capital for our right to a fair free election for EVERYBODY they were crucified by the DOJ. Progressives carry this insane notion of how unjust the system is for them when they have been given a seemingly endless supply of get out of jail Free Cards every weekend all throughout the summer of 2020 while J6ers have suffered so much at the hands of a weaponized DOJ over J6. Personally, I would live the Hell I’ve lived over again to get All Americans on the same page and to realize we can get more done together than apart. But the crazy Must be left at home because crazy does not rule our kingdom devoid of Kings since the 1700’s which is another insane notion from the progressive camp where crazy breeds and multiplies infecting our population, primarily children. Sanity is the only state of being other sane people will entertain. How did gullibility and insanity become a fashion statement for the democratic party? The progressives have moved beyond help. They have become so mentally out of touch they may never come back down to reality.</w:t>
      </w:r>
    </w:p>
    <w:p w14:paraId="6227E5F4"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There is a two-tier justice system in this country where democrats run rampant breaking laws and getting hall passes when protesting within these liberal bastions of progressive strong-holds where no voter ID is required and people are allowed to vote as many times as they want no matter what the law stipulates</w:t>
      </w:r>
      <w:proofErr w:type="gramStart"/>
      <w:r w:rsidRPr="00381B0D">
        <w:rPr>
          <w:rFonts w:ascii="Times New Roman" w:eastAsia="Times New Roman" w:hAnsi="Times New Roman" w:cs="Times New Roman"/>
          <w:kern w:val="0"/>
          <w:lang w:val="en-VI"/>
          <w14:ligatures w14:val="none"/>
        </w:rPr>
        <w:t xml:space="preserve">.  </w:t>
      </w:r>
      <w:proofErr w:type="gramEnd"/>
      <w:r w:rsidRPr="00381B0D">
        <w:rPr>
          <w:rFonts w:ascii="Times New Roman" w:eastAsia="Times New Roman" w:hAnsi="Times New Roman" w:cs="Times New Roman"/>
          <w:kern w:val="0"/>
          <w:lang w:val="en-VI"/>
          <w14:ligatures w14:val="none"/>
        </w:rPr>
        <w:t xml:space="preserve">     Ah,,, what was I supposed to be discussing? Lololol These truths are not relations from the July 4</w:t>
      </w:r>
      <w:r w:rsidRPr="00381B0D">
        <w:rPr>
          <w:rFonts w:ascii="Times New Roman" w:eastAsia="Times New Roman" w:hAnsi="Times New Roman" w:cs="Times New Roman"/>
          <w:kern w:val="0"/>
          <w:vertAlign w:val="superscript"/>
          <w:lang w:val="en-VI"/>
          <w14:ligatures w14:val="none"/>
        </w:rPr>
        <w:t>th</w:t>
      </w:r>
      <w:r w:rsidRPr="00381B0D">
        <w:rPr>
          <w:rFonts w:ascii="Times New Roman" w:eastAsia="Times New Roman" w:hAnsi="Times New Roman" w:cs="Times New Roman"/>
          <w:kern w:val="0"/>
          <w:lang w:val="en-VI"/>
          <w14:ligatures w14:val="none"/>
        </w:rPr>
        <w:t xml:space="preserve"> Weekend celebration that I reluctantly left after a thorough round of hugs and handshakes as is my newly established custom.</w:t>
      </w:r>
    </w:p>
    <w:p w14:paraId="2FADB4F5"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This book is all but finished… What will I do without reliving my story every day breaking it apart and dissecting every little nuance of suffering and the elations that tend to carry us from one high point to the next while the bottom is falling out of the path we are trying to travel. My presence at J6 is that elevated high point that carries me through the bottom falling out of my life at the hands of a fraudulent democratic regime. I am currently taking a break from re-living my incarceration for the fourth time by way of a third edit. It’s a painful ride </w:t>
      </w:r>
      <w:r w:rsidRPr="00381B0D">
        <w:rPr>
          <w:rFonts w:ascii="Times New Roman" w:eastAsia="Times New Roman" w:hAnsi="Times New Roman" w:cs="Times New Roman"/>
          <w:kern w:val="0"/>
          <w:lang w:val="en-VI"/>
          <w14:ligatures w14:val="none"/>
        </w:rPr>
        <w:lastRenderedPageBreak/>
        <w:t>explaining what has happened to those who stood for your rights on that cold winter’s day on a Wednesday while you were wherever you were watching “the event” on the TV, but only what they wanted you to see because it had to match the agenda to get Trump. In the process this agenda was designed to steam roll your wallet, strangling it and wringing out every drop of extra money they could steal from you over the next four years because that is what the elite wanted, just look at the deal Pfizer got, with no chance of prosecution. Unbelievable.</w:t>
      </w:r>
    </w:p>
    <w:p w14:paraId="3603E363"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People watched J6 live! Ye-NO! You Saw what they wanted you to see because one of the main things they wanted to conceal is how large this gathering of Patriotic American Citizens really was. They wanted to show you violence but not the violence being dished out by armed police on unarmed men, </w:t>
      </w:r>
      <w:proofErr w:type="gramStart"/>
      <w:r w:rsidRPr="00381B0D">
        <w:rPr>
          <w:rFonts w:ascii="Times New Roman" w:eastAsia="Times New Roman" w:hAnsi="Times New Roman" w:cs="Times New Roman"/>
          <w:kern w:val="0"/>
          <w:lang w:val="en-VI"/>
          <w14:ligatures w14:val="none"/>
        </w:rPr>
        <w:t>women</w:t>
      </w:r>
      <w:proofErr w:type="gramEnd"/>
      <w:r w:rsidRPr="00381B0D">
        <w:rPr>
          <w:rFonts w:ascii="Times New Roman" w:eastAsia="Times New Roman" w:hAnsi="Times New Roman" w:cs="Times New Roman"/>
          <w:kern w:val="0"/>
          <w:lang w:val="en-VI"/>
          <w14:ligatures w14:val="none"/>
        </w:rPr>
        <w:t xml:space="preserve"> and children. Police attacked the women to get reactions from the men. That was a common theme of my fellow J6 prisoners, cops beating on women near them.</w:t>
      </w:r>
    </w:p>
    <w:p w14:paraId="4E371246"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w:t>
      </w:r>
    </w:p>
    <w:p w14:paraId="31C4E1F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The most unlikely inspiration, Trenton Clay – A Patriot Stands Alone </w:t>
      </w:r>
    </w:p>
    <w:p w14:paraId="691CC49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p>
    <w:p w14:paraId="0FAE1612" w14:textId="77777777" w:rsidR="00381B0D" w:rsidRPr="00381B0D" w:rsidRDefault="00381B0D" w:rsidP="00381B0D">
      <w:pPr>
        <w:spacing w:before="100" w:beforeAutospacing="1" w:after="100" w:afterAutospacing="1" w:line="240" w:lineRule="auto"/>
        <w:rPr>
          <w:rFonts w:ascii="Times New Roman" w:eastAsia="Times New Roman" w:hAnsi="Times New Roman" w:cs="Times New Roman"/>
          <w:b/>
          <w:bCs/>
          <w:kern w:val="0"/>
          <w:lang w:val="en-VI"/>
          <w14:ligatures w14:val="none"/>
        </w:rPr>
      </w:pPr>
    </w:p>
    <w:p w14:paraId="24915BC6"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07-10-25</w:t>
      </w:r>
    </w:p>
    <w:p w14:paraId="777A8D59"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I saw a report today from a doctor whistle blower of this vaccination almost everyone was forced to take doing really strange things like replicating synthetic cells in the blood stream of its host. Strange indeed. This information leads to other revelations about how it is affecting victims, but my mind is always taken back to that information I was lucky enough to see before it was flagged false and deleted telling of animal trails being halted due the death rate of the tested animals. When I found out they planned on going forward with the human trials I remember thinking to myself, “Good Lord, they care more about those lab animals than they do fellow humans.” If you took one of those shots, YOU WERE THE CLINICAL TRIAL! The term lab rat brings a newfound reality with it in the shadow of Covid-19.</w:t>
      </w:r>
    </w:p>
    <w:p w14:paraId="338D880B"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p>
    <w:p w14:paraId="57A8D973"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8/8/25</w:t>
      </w:r>
    </w:p>
    <w:p w14:paraId="03AAE740"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Bere Witness</w:t>
      </w:r>
    </w:p>
    <w:p w14:paraId="4E7626E4"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What happened was no accident. It was no accident when </w:t>
      </w:r>
      <w:proofErr w:type="gramStart"/>
      <w:r w:rsidRPr="00381B0D">
        <w:rPr>
          <w:rFonts w:ascii="Times New Roman" w:eastAsia="Times New Roman" w:hAnsi="Times New Roman" w:cs="Times New Roman"/>
          <w:kern w:val="0"/>
          <w:lang w:val="en-VI"/>
          <w14:ligatures w14:val="none"/>
        </w:rPr>
        <w:t>all these treasonous acts were orchestrated by Uni-Party Traitors, Democrats and/or Demons</w:t>
      </w:r>
      <w:proofErr w:type="gramEnd"/>
      <w:r w:rsidRPr="00381B0D">
        <w:rPr>
          <w:rFonts w:ascii="Times New Roman" w:eastAsia="Times New Roman" w:hAnsi="Times New Roman" w:cs="Times New Roman"/>
          <w:kern w:val="0"/>
          <w:lang w:val="en-VI"/>
          <w14:ligatures w14:val="none"/>
        </w:rPr>
        <w:t>.</w:t>
      </w:r>
    </w:p>
    <w:p w14:paraId="25BECBDA"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mountains of evidence being uncovered Is Not About Revenge! What is happening now is about justice and about a "Truth Awakening." The majority of America voted to uncover evidence "conspiracy theorist" knew was there to be discovered. Americans demand accountability and we have proven that at the ballot box in a Landslide!</w:t>
      </w:r>
    </w:p>
    <w:p w14:paraId="239F2790"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lastRenderedPageBreak/>
        <w:t>This ground swell movement of support for accountability started with a few extraordinary people who grew tired of being marginalized by a minority of Americans who want to impose their will on the rest of us.</w:t>
      </w:r>
    </w:p>
    <w:p w14:paraId="2BBD9016"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They fuked up! They judged wrong. They got greedy. They stole our vote. They stole our leader if only for four years of pure Hell, for me at least. </w:t>
      </w:r>
    </w:p>
    <w:p w14:paraId="224D6E7E"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I'm one of those people who believe in treating others the way you want to be treated. I'm not perfect. I know this. However, for a person from the opposite side of everything I STAND for including our freedom to STAND up and speak out against the government when it steps on me comes on my page questioning my right to believe what I believe is beyond offensively disrespectful, whether they are cognitive enough to realize it or not.</w:t>
      </w:r>
    </w:p>
    <w:p w14:paraId="0F948ABA"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I spent a good portion of the past two days dealing with a progressive liberal trolling me. What makes this circumstance tough enough to warrant a post such as this would rest in who is doing the trolling. When the progressive is your daughter how does a father </w:t>
      </w:r>
      <w:proofErr w:type="gramStart"/>
      <w:r w:rsidRPr="00381B0D">
        <w:rPr>
          <w:rFonts w:ascii="Times New Roman" w:eastAsia="Times New Roman" w:hAnsi="Times New Roman" w:cs="Times New Roman"/>
          <w:kern w:val="0"/>
          <w:lang w:val="en-VI"/>
          <w14:ligatures w14:val="none"/>
        </w:rPr>
        <w:t>handle</w:t>
      </w:r>
      <w:proofErr w:type="gramEnd"/>
      <w:r w:rsidRPr="00381B0D">
        <w:rPr>
          <w:rFonts w:ascii="Times New Roman" w:eastAsia="Times New Roman" w:hAnsi="Times New Roman" w:cs="Times New Roman"/>
          <w:kern w:val="0"/>
          <w:lang w:val="en-VI"/>
          <w14:ligatures w14:val="none"/>
        </w:rPr>
        <w:t xml:space="preserve"> a situation like that? Didn't someone somewhere say children are supposed to </w:t>
      </w:r>
      <w:proofErr w:type="spellStart"/>
      <w:r w:rsidRPr="00381B0D">
        <w:rPr>
          <w:rFonts w:ascii="Times New Roman" w:eastAsia="Times New Roman" w:hAnsi="Times New Roman" w:cs="Times New Roman"/>
          <w:kern w:val="0"/>
          <w:lang w:val="en-VI"/>
          <w14:ligatures w14:val="none"/>
        </w:rPr>
        <w:t>honor</w:t>
      </w:r>
      <w:proofErr w:type="spellEnd"/>
      <w:r w:rsidRPr="00381B0D">
        <w:rPr>
          <w:rFonts w:ascii="Times New Roman" w:eastAsia="Times New Roman" w:hAnsi="Times New Roman" w:cs="Times New Roman"/>
          <w:kern w:val="0"/>
          <w:lang w:val="en-VI"/>
          <w14:ligatures w14:val="none"/>
        </w:rPr>
        <w:t xml:space="preserve"> their Mother and Father to maybe eliminate instances like this? </w:t>
      </w:r>
    </w:p>
    <w:p w14:paraId="509AC8D4"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Hell, idk @ this point. I'm just trying to get by in a world that doesn't reflect my morals and attacks me for STANDING up when my vote is stolen which is </w:t>
      </w:r>
      <w:proofErr w:type="gramStart"/>
      <w:r w:rsidRPr="00381B0D">
        <w:rPr>
          <w:rFonts w:ascii="Times New Roman" w:eastAsia="Times New Roman" w:hAnsi="Times New Roman" w:cs="Times New Roman"/>
          <w:kern w:val="0"/>
          <w:lang w:val="en-VI"/>
          <w14:ligatures w14:val="none"/>
        </w:rPr>
        <w:t>an</w:t>
      </w:r>
      <w:proofErr w:type="gramEnd"/>
      <w:r w:rsidRPr="00381B0D">
        <w:rPr>
          <w:rFonts w:ascii="Times New Roman" w:eastAsia="Times New Roman" w:hAnsi="Times New Roman" w:cs="Times New Roman"/>
          <w:kern w:val="0"/>
          <w:lang w:val="en-VI"/>
          <w14:ligatures w14:val="none"/>
        </w:rPr>
        <w:t xml:space="preserve"> notion my daughter doesn't appreciate. Apparently she seems to think I am to be held responsible for the lies she is told on "The News", but she gets a pass on All Of The Issues her party </w:t>
      </w:r>
      <w:proofErr w:type="gramStart"/>
      <w:r w:rsidRPr="00381B0D">
        <w:rPr>
          <w:rFonts w:ascii="Times New Roman" w:eastAsia="Times New Roman" w:hAnsi="Times New Roman" w:cs="Times New Roman"/>
          <w:kern w:val="0"/>
          <w:lang w:val="en-VI"/>
          <w14:ligatures w14:val="none"/>
        </w:rPr>
        <w:t>spear-heads</w:t>
      </w:r>
      <w:proofErr w:type="gramEnd"/>
      <w:r w:rsidRPr="00381B0D">
        <w:rPr>
          <w:rFonts w:ascii="Times New Roman" w:eastAsia="Times New Roman" w:hAnsi="Times New Roman" w:cs="Times New Roman"/>
          <w:kern w:val="0"/>
          <w:lang w:val="en-VI"/>
          <w14:ligatures w14:val="none"/>
        </w:rPr>
        <w:t xml:space="preserve"> daily. I told her, she is responsible for the direction of the party she attacks me in the name of, but issues seem again not to be a thing in her world because she picks and chooses what she defends that her party does habitually. When it comes to politics the visceral contemptuous attitude that accompanies her view of my stance is impossible to over-look. It seems in her world, my concern over my vote for Donald Trump is not an issue she wishes to debate. She wants to attack my points of view simply because I have them, merit be damned.</w:t>
      </w:r>
    </w:p>
    <w:p w14:paraId="5D173CE3"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I am not the only American living with this stark reality in my life. As a family and a Nation we have to face our problems in-order to fix them and is my reason for calling attention to "my" little issue. Any pointers on how best to </w:t>
      </w:r>
      <w:proofErr w:type="gramStart"/>
      <w:r w:rsidRPr="00381B0D">
        <w:rPr>
          <w:rFonts w:ascii="Times New Roman" w:eastAsia="Times New Roman" w:hAnsi="Times New Roman" w:cs="Times New Roman"/>
          <w:kern w:val="0"/>
          <w:lang w:val="en-VI"/>
          <w14:ligatures w14:val="none"/>
        </w:rPr>
        <w:t>handle</w:t>
      </w:r>
      <w:proofErr w:type="gramEnd"/>
      <w:r w:rsidRPr="00381B0D">
        <w:rPr>
          <w:rFonts w:ascii="Times New Roman" w:eastAsia="Times New Roman" w:hAnsi="Times New Roman" w:cs="Times New Roman"/>
          <w:kern w:val="0"/>
          <w:lang w:val="en-VI"/>
          <w14:ligatures w14:val="none"/>
        </w:rPr>
        <w:t xml:space="preserve"> this predicament is appreciated. Thanks in advance.</w:t>
      </w:r>
    </w:p>
    <w:p w14:paraId="5F87C26E"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Not everyone can be reached and if I can't reach my own daughter, maybe I can reach yours, or your neighbors, or theirs. </w:t>
      </w:r>
    </w:p>
    <w:p w14:paraId="763ADA5D"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Eventually all will Awaken, but that's none of my business.</w:t>
      </w:r>
    </w:p>
    <w:p w14:paraId="4AD80AE9"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Back to the reason for this post.</w:t>
      </w:r>
    </w:p>
    <w:p w14:paraId="5D27607D"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Warriors, our victory is at hand. But the war is not over! Where once few stood, we have multiplied exponentially. We carry truth with us as our sword. Truth is our weapon whether some can see it or not. Faith in God's truth is our shield. God gives us strength of spirit and in turn makes us invincible fighters for Truth.</w:t>
      </w:r>
    </w:p>
    <w:p w14:paraId="4AAD7F11"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STAND in every way every day...</w:t>
      </w:r>
    </w:p>
    <w:p w14:paraId="7CF078FA"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Love, hugs and handshakes</w:t>
      </w:r>
    </w:p>
    <w:p w14:paraId="305E0BCD"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(how do I fit this into the book???) Maybe it's time to add an s to book...</w:t>
      </w:r>
    </w:p>
    <w:p w14:paraId="22F7906A"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p>
    <w:p w14:paraId="0E6BFD4A"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p>
    <w:p w14:paraId="5FE0BDFF"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The process was the punishment, That’s what people don’t understand. The government made a new standard for treating 6ers judicially. These DC judges are so far removed from middle-America it’s as if they are from a different country. Considering how, why and the disposition of our government DC has become a foreign entity to the taxpayers. Citizens never voted to have communist and Marxist views indoctrinated on our children, but that is what is happening.</w:t>
      </w:r>
    </w:p>
    <w:p w14:paraId="4BE5CFBB"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p>
    <w:p w14:paraId="4A5F0895"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p>
    <w:p w14:paraId="3AD91931"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p>
    <w:p w14:paraId="35A83735" w14:textId="77777777" w:rsidR="00381B0D" w:rsidRPr="00381B0D" w:rsidRDefault="00381B0D" w:rsidP="00381B0D">
      <w:pPr>
        <w:spacing w:line="259" w:lineRule="auto"/>
        <w:rPr>
          <w:rFonts w:ascii="Times New Roman" w:eastAsia="Times New Roman" w:hAnsi="Times New Roman" w:cs="Times New Roman"/>
          <w:b/>
          <w:bCs/>
          <w:kern w:val="0"/>
          <w:lang w:val="en-VI"/>
          <w14:ligatures w14:val="none"/>
        </w:rPr>
      </w:pPr>
      <w:r w:rsidRPr="00381B0D">
        <w:rPr>
          <w:rFonts w:ascii="Times New Roman" w:eastAsia="Times New Roman" w:hAnsi="Times New Roman" w:cs="Times New Roman"/>
          <w:b/>
          <w:bCs/>
          <w:kern w:val="0"/>
          <w:lang w:val="en-VI"/>
          <w14:ligatures w14:val="none"/>
        </w:rPr>
        <w:t>Random Benders unedited / omitted from His Glory for obvious reasons lol</w:t>
      </w:r>
    </w:p>
    <w:p w14:paraId="115AADE5"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 xml:space="preserve"> Media liars and tricksters in our government have spent copious amounts of energy trying to </w:t>
      </w:r>
      <w:proofErr w:type="spellStart"/>
      <w:r w:rsidRPr="00381B0D">
        <w:rPr>
          <w:rFonts w:ascii="Times New Roman" w:eastAsia="Times New Roman" w:hAnsi="Times New Roman" w:cs="Times New Roman"/>
          <w:kern w:val="0"/>
          <w:lang w:val="en-VI"/>
          <w14:ligatures w14:val="none"/>
        </w:rPr>
        <w:t>CONvince</w:t>
      </w:r>
      <w:proofErr w:type="spellEnd"/>
      <w:r w:rsidRPr="00381B0D">
        <w:rPr>
          <w:rFonts w:ascii="Times New Roman" w:eastAsia="Times New Roman" w:hAnsi="Times New Roman" w:cs="Times New Roman"/>
          <w:kern w:val="0"/>
          <w:lang w:val="en-VI"/>
          <w14:ligatures w14:val="none"/>
        </w:rPr>
        <w:t xml:space="preserve"> the public to a totally different version of what these people I travelled so far to meet saw and felt, same as I… The speculation of what I was doing or why I was there to STAND for my Vote along with the millions that I still believe the election was stolen from us by evil people with evil designs to silence, dis-arm and enslave us judging from my own personal experience. I try to listen when my enemies speak of how they see my future and that of my children and theirs and still those children’s children beyond my knowledge because I believe in fighting these wannabe controllers.</w:t>
      </w:r>
    </w:p>
    <w:p w14:paraId="5ECDE229" w14:textId="77777777" w:rsidR="00381B0D" w:rsidRPr="00381B0D" w:rsidRDefault="00381B0D" w:rsidP="00381B0D">
      <w:pPr>
        <w:spacing w:line="259" w:lineRule="auto"/>
        <w:rPr>
          <w:rFonts w:ascii="Times New Roman" w:eastAsia="Times New Roman" w:hAnsi="Times New Roman" w:cs="Times New Roman"/>
          <w:kern w:val="0"/>
          <w:lang w:val="en-VI"/>
          <w14:ligatures w14:val="none"/>
        </w:rPr>
      </w:pPr>
      <w:r w:rsidRPr="00381B0D">
        <w:rPr>
          <w:rFonts w:ascii="Times New Roman" w:eastAsia="Times New Roman" w:hAnsi="Times New Roman" w:cs="Times New Roman"/>
          <w:kern w:val="0"/>
          <w:lang w:val="en-VI"/>
          <w14:ligatures w14:val="none"/>
        </w:rPr>
        <w:t>When the Thin Blue Line faced us, an overwhelming crowd of their staunchest supporters in the west courtyard those police in DC jumped ship because of our political opinion that apparently made us unworthy of common protocols like warnings BEFORE live fire. Oh, there were warnings given but we were expected to hear and understand the instructions that were drowned out by fever pitch bag pipes played over the SAME PA system set-up there in advance. I wouldn’t know that if I hadn’t been standing ten to fifteen feet away and behind said speaker standing on the banister outside of the scaffolding and heard bits of the instructions between those fever-pitched Scottish battle hymns piped out onto the crowd to promote violence. Those tactics may work on Democrats, but they didn’t do anything except irritate us. We were Not the BLM rioters of 2020. WE were here to defend our right to choose our own leadership without the influence of million and millions of mail-in ballots without chain of custody and without normal cut-off dates and times…</w:t>
      </w:r>
    </w:p>
    <w:p w14:paraId="336628FA" w14:textId="1E50275E" w:rsidR="00381B0D" w:rsidRPr="00FD6D22" w:rsidRDefault="004E7D77" w:rsidP="00381B0D">
      <w:r>
        <w:t xml:space="preserve"> </w:t>
      </w:r>
    </w:p>
    <w:sectPr w:rsidR="00381B0D" w:rsidRPr="00FD6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Tahoma">
    <w:panose1 w:val="020B0604030504040204"/>
    <w:charset w:val="00"/>
    <w:family w:val="swiss"/>
    <w:pitch w:val="variable"/>
    <w:sig w:usb0="E1002EFF" w:usb1="C000605B" w:usb2="00000029" w:usb3="00000000" w:csb0="000101FF" w:csb1="00000000"/>
  </w:font>
  <w:font w:name="DejaVuSansCondensed">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C19"/>
    <w:multiLevelType w:val="multilevel"/>
    <w:tmpl w:val="A2448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F806E5"/>
    <w:multiLevelType w:val="multilevel"/>
    <w:tmpl w:val="6070F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AE2237"/>
    <w:multiLevelType w:val="multilevel"/>
    <w:tmpl w:val="94EC9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8559EF"/>
    <w:multiLevelType w:val="multilevel"/>
    <w:tmpl w:val="D3C27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B57D73"/>
    <w:multiLevelType w:val="multilevel"/>
    <w:tmpl w:val="FF363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FB6346"/>
    <w:multiLevelType w:val="multilevel"/>
    <w:tmpl w:val="703E8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8A13B4"/>
    <w:multiLevelType w:val="multilevel"/>
    <w:tmpl w:val="09AA1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A13D6E"/>
    <w:multiLevelType w:val="multilevel"/>
    <w:tmpl w:val="C9E03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8339554">
    <w:abstractNumId w:val="1"/>
  </w:num>
  <w:num w:numId="2" w16cid:durableId="1770081488">
    <w:abstractNumId w:val="0"/>
  </w:num>
  <w:num w:numId="3" w16cid:durableId="177736651">
    <w:abstractNumId w:val="4"/>
  </w:num>
  <w:num w:numId="4" w16cid:durableId="233862555">
    <w:abstractNumId w:val="7"/>
  </w:num>
  <w:num w:numId="5" w16cid:durableId="2081056223">
    <w:abstractNumId w:val="3"/>
  </w:num>
  <w:num w:numId="6" w16cid:durableId="1451122978">
    <w:abstractNumId w:val="2"/>
  </w:num>
  <w:num w:numId="7" w16cid:durableId="723526353">
    <w:abstractNumId w:val="6"/>
  </w:num>
  <w:num w:numId="8" w16cid:durableId="19399421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D22"/>
    <w:rsid w:val="00133489"/>
    <w:rsid w:val="00381B0D"/>
    <w:rsid w:val="00386235"/>
    <w:rsid w:val="004E7D77"/>
    <w:rsid w:val="00604C6C"/>
    <w:rsid w:val="00667F56"/>
    <w:rsid w:val="00814474"/>
    <w:rsid w:val="00ED0C1A"/>
    <w:rsid w:val="00FD6D22"/>
  </w:rsids>
  <m:mathPr>
    <m:mathFont m:val="Cambria Math"/>
    <m:brkBin m:val="before"/>
    <m:brkBinSub m:val="--"/>
    <m:smallFrac m:val="0"/>
    <m:dispDef/>
    <m:lMargin m:val="0"/>
    <m:rMargin m:val="0"/>
    <m:defJc m:val="centerGroup"/>
    <m:wrapIndent m:val="1440"/>
    <m:intLim m:val="subSup"/>
    <m:naryLim m:val="undOvr"/>
  </m:mathPr>
  <w:themeFontLang w:val="en-V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64540"/>
  <w15:chartTrackingRefBased/>
  <w15:docId w15:val="{770AD348-A398-445D-B16A-1539EFD3E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V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6D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6D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6D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6D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6D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6D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D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D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D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D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6D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6D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6D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D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D22"/>
    <w:rPr>
      <w:rFonts w:eastAsiaTheme="majorEastAsia" w:cstheme="majorBidi"/>
      <w:color w:val="272727" w:themeColor="text1" w:themeTint="D8"/>
    </w:rPr>
  </w:style>
  <w:style w:type="paragraph" w:styleId="Title">
    <w:name w:val="Title"/>
    <w:basedOn w:val="Normal"/>
    <w:next w:val="Normal"/>
    <w:link w:val="TitleChar"/>
    <w:uiPriority w:val="10"/>
    <w:qFormat/>
    <w:rsid w:val="00FD6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D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D22"/>
    <w:pPr>
      <w:spacing w:before="160"/>
      <w:jc w:val="center"/>
    </w:pPr>
    <w:rPr>
      <w:i/>
      <w:iCs/>
      <w:color w:val="404040" w:themeColor="text1" w:themeTint="BF"/>
    </w:rPr>
  </w:style>
  <w:style w:type="character" w:customStyle="1" w:styleId="QuoteChar">
    <w:name w:val="Quote Char"/>
    <w:basedOn w:val="DefaultParagraphFont"/>
    <w:link w:val="Quote"/>
    <w:uiPriority w:val="29"/>
    <w:rsid w:val="00FD6D22"/>
    <w:rPr>
      <w:i/>
      <w:iCs/>
      <w:color w:val="404040" w:themeColor="text1" w:themeTint="BF"/>
    </w:rPr>
  </w:style>
  <w:style w:type="paragraph" w:styleId="ListParagraph">
    <w:name w:val="List Paragraph"/>
    <w:basedOn w:val="Normal"/>
    <w:uiPriority w:val="34"/>
    <w:qFormat/>
    <w:rsid w:val="00FD6D22"/>
    <w:pPr>
      <w:ind w:left="720"/>
      <w:contextualSpacing/>
    </w:pPr>
  </w:style>
  <w:style w:type="character" w:styleId="IntenseEmphasis">
    <w:name w:val="Intense Emphasis"/>
    <w:basedOn w:val="DefaultParagraphFont"/>
    <w:uiPriority w:val="21"/>
    <w:qFormat/>
    <w:rsid w:val="00FD6D22"/>
    <w:rPr>
      <w:i/>
      <w:iCs/>
      <w:color w:val="0F4761" w:themeColor="accent1" w:themeShade="BF"/>
    </w:rPr>
  </w:style>
  <w:style w:type="paragraph" w:styleId="IntenseQuote">
    <w:name w:val="Intense Quote"/>
    <w:basedOn w:val="Normal"/>
    <w:next w:val="Normal"/>
    <w:link w:val="IntenseQuoteChar"/>
    <w:uiPriority w:val="30"/>
    <w:qFormat/>
    <w:rsid w:val="00FD6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D22"/>
    <w:rPr>
      <w:i/>
      <w:iCs/>
      <w:color w:val="0F4761" w:themeColor="accent1" w:themeShade="BF"/>
    </w:rPr>
  </w:style>
  <w:style w:type="character" w:styleId="IntenseReference">
    <w:name w:val="Intense Reference"/>
    <w:basedOn w:val="DefaultParagraphFont"/>
    <w:uiPriority w:val="32"/>
    <w:qFormat/>
    <w:rsid w:val="00FD6D22"/>
    <w:rPr>
      <w:b/>
      <w:bCs/>
      <w:smallCaps/>
      <w:color w:val="0F4761" w:themeColor="accent1" w:themeShade="BF"/>
      <w:spacing w:val="5"/>
    </w:rPr>
  </w:style>
  <w:style w:type="numbering" w:customStyle="1" w:styleId="NoList1">
    <w:name w:val="No List1"/>
    <w:next w:val="NoList"/>
    <w:uiPriority w:val="99"/>
    <w:semiHidden/>
    <w:unhideWhenUsed/>
    <w:rsid w:val="00386235"/>
  </w:style>
  <w:style w:type="paragraph" w:customStyle="1" w:styleId="indented">
    <w:name w:val="indented"/>
    <w:basedOn w:val="Normal"/>
    <w:rsid w:val="00386235"/>
    <w:pPr>
      <w:spacing w:before="100" w:beforeAutospacing="1" w:after="100" w:afterAutospacing="1" w:line="240" w:lineRule="auto"/>
    </w:pPr>
    <w:rPr>
      <w:rFonts w:ascii="Times New Roman" w:eastAsia="Times New Roman" w:hAnsi="Times New Roman" w:cs="Times New Roman"/>
      <w:kern w:val="0"/>
      <w:lang w:val="en-VI"/>
      <w14:ligatures w14:val="none"/>
    </w:rPr>
  </w:style>
  <w:style w:type="numbering" w:customStyle="1" w:styleId="NoList11">
    <w:name w:val="No List11"/>
    <w:next w:val="NoList"/>
    <w:uiPriority w:val="99"/>
    <w:semiHidden/>
    <w:unhideWhenUsed/>
    <w:rsid w:val="00386235"/>
  </w:style>
  <w:style w:type="paragraph" w:customStyle="1" w:styleId="msonormal0">
    <w:name w:val="msonormal"/>
    <w:basedOn w:val="Normal"/>
    <w:rsid w:val="00386235"/>
    <w:pPr>
      <w:spacing w:before="100" w:beforeAutospacing="1" w:after="100" w:afterAutospacing="1" w:line="240" w:lineRule="auto"/>
    </w:pPr>
    <w:rPr>
      <w:rFonts w:ascii="Times New Roman" w:eastAsia="Times New Roman" w:hAnsi="Times New Roman" w:cs="Times New Roman"/>
      <w:kern w:val="0"/>
      <w:lang w:val="en-VI"/>
      <w14:ligatures w14:val="none"/>
    </w:rPr>
  </w:style>
  <w:style w:type="paragraph" w:styleId="NormalWeb">
    <w:name w:val="Normal (Web)"/>
    <w:basedOn w:val="Normal"/>
    <w:uiPriority w:val="99"/>
    <w:semiHidden/>
    <w:unhideWhenUsed/>
    <w:rsid w:val="00386235"/>
    <w:pPr>
      <w:spacing w:before="100" w:beforeAutospacing="1" w:after="100" w:afterAutospacing="1" w:line="240" w:lineRule="auto"/>
    </w:pPr>
    <w:rPr>
      <w:rFonts w:ascii="Times New Roman" w:eastAsia="Times New Roman" w:hAnsi="Times New Roman" w:cs="Times New Roman"/>
      <w:kern w:val="0"/>
      <w:lang w:val="en-VI"/>
      <w14:ligatures w14:val="none"/>
    </w:rPr>
  </w:style>
  <w:style w:type="character" w:customStyle="1" w:styleId="vui-icon">
    <w:name w:val="vui-icon"/>
    <w:basedOn w:val="DefaultParagraphFont"/>
    <w:rsid w:val="00386235"/>
  </w:style>
  <w:style w:type="paragraph" w:styleId="HTMLPreformatted">
    <w:name w:val="HTML Preformatted"/>
    <w:basedOn w:val="Normal"/>
    <w:link w:val="HTMLPreformattedChar"/>
    <w:uiPriority w:val="99"/>
    <w:semiHidden/>
    <w:unhideWhenUsed/>
    <w:rsid w:val="003862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VI"/>
      <w14:ligatures w14:val="none"/>
    </w:rPr>
  </w:style>
  <w:style w:type="character" w:customStyle="1" w:styleId="HTMLPreformattedChar">
    <w:name w:val="HTML Preformatted Char"/>
    <w:basedOn w:val="DefaultParagraphFont"/>
    <w:link w:val="HTMLPreformatted"/>
    <w:uiPriority w:val="99"/>
    <w:semiHidden/>
    <w:rsid w:val="00386235"/>
    <w:rPr>
      <w:rFonts w:ascii="Courier New" w:eastAsia="Times New Roman" w:hAnsi="Courier New" w:cs="Courier New"/>
      <w:kern w:val="0"/>
      <w:sz w:val="20"/>
      <w:szCs w:val="20"/>
      <w:lang w:val="en-VI"/>
      <w14:ligatures w14:val="none"/>
    </w:rPr>
  </w:style>
  <w:style w:type="character" w:styleId="Strong">
    <w:name w:val="Strong"/>
    <w:basedOn w:val="DefaultParagraphFont"/>
    <w:uiPriority w:val="22"/>
    <w:qFormat/>
    <w:rsid w:val="00386235"/>
    <w:rPr>
      <w:b/>
      <w:bCs/>
    </w:rPr>
  </w:style>
  <w:style w:type="character" w:styleId="Emphasis">
    <w:name w:val="Emphasis"/>
    <w:basedOn w:val="DefaultParagraphFont"/>
    <w:uiPriority w:val="20"/>
    <w:qFormat/>
    <w:rsid w:val="00386235"/>
    <w:rPr>
      <w:i/>
      <w:iCs/>
    </w:rPr>
  </w:style>
  <w:style w:type="paragraph" w:customStyle="1" w:styleId="ql-align-right">
    <w:name w:val="ql-align-right"/>
    <w:basedOn w:val="Normal"/>
    <w:rsid w:val="00386235"/>
    <w:pPr>
      <w:spacing w:before="100" w:beforeAutospacing="1" w:after="100" w:afterAutospacing="1" w:line="240" w:lineRule="auto"/>
    </w:pPr>
    <w:rPr>
      <w:rFonts w:ascii="Times New Roman" w:eastAsia="Times New Roman" w:hAnsi="Times New Roman" w:cs="Times New Roman"/>
      <w:kern w:val="0"/>
      <w:lang w:val="en-VI"/>
      <w14:ligatures w14:val="none"/>
    </w:rPr>
  </w:style>
  <w:style w:type="paragraph" w:customStyle="1" w:styleId="ql-align-center">
    <w:name w:val="ql-align-center"/>
    <w:basedOn w:val="Normal"/>
    <w:rsid w:val="00386235"/>
    <w:pPr>
      <w:spacing w:before="100" w:beforeAutospacing="1" w:after="100" w:afterAutospacing="1" w:line="240" w:lineRule="auto"/>
    </w:pPr>
    <w:rPr>
      <w:rFonts w:ascii="Times New Roman" w:eastAsia="Times New Roman" w:hAnsi="Times New Roman" w:cs="Times New Roman"/>
      <w:kern w:val="0"/>
      <w:lang w:val="en-VI"/>
      <w14:ligatures w14:val="none"/>
    </w:rPr>
  </w:style>
  <w:style w:type="character" w:styleId="Hyperlink">
    <w:name w:val="Hyperlink"/>
    <w:basedOn w:val="DefaultParagraphFont"/>
    <w:uiPriority w:val="99"/>
    <w:unhideWhenUsed/>
    <w:rsid w:val="00386235"/>
    <w:rPr>
      <w:color w:val="0000FF"/>
      <w:u w:val="single"/>
    </w:rPr>
  </w:style>
  <w:style w:type="character" w:styleId="FollowedHyperlink">
    <w:name w:val="FollowedHyperlink"/>
    <w:basedOn w:val="DefaultParagraphFont"/>
    <w:uiPriority w:val="99"/>
    <w:semiHidden/>
    <w:unhideWhenUsed/>
    <w:rsid w:val="00386235"/>
    <w:rPr>
      <w:color w:val="800080"/>
      <w:u w:val="single"/>
    </w:rPr>
  </w:style>
  <w:style w:type="character" w:styleId="UnresolvedMention">
    <w:name w:val="Unresolved Mention"/>
    <w:basedOn w:val="DefaultParagraphFont"/>
    <w:uiPriority w:val="99"/>
    <w:semiHidden/>
    <w:unhideWhenUsed/>
    <w:rsid w:val="00386235"/>
    <w:rPr>
      <w:color w:val="605E5C"/>
      <w:shd w:val="clear" w:color="auto" w:fill="E1DFDD"/>
    </w:rPr>
  </w:style>
  <w:style w:type="paragraph" w:styleId="Header">
    <w:name w:val="header"/>
    <w:basedOn w:val="Normal"/>
    <w:link w:val="HeaderChar"/>
    <w:uiPriority w:val="99"/>
    <w:unhideWhenUsed/>
    <w:rsid w:val="00386235"/>
    <w:pPr>
      <w:tabs>
        <w:tab w:val="center" w:pos="4513"/>
        <w:tab w:val="right" w:pos="9026"/>
      </w:tabs>
      <w:spacing w:after="0" w:line="240" w:lineRule="auto"/>
    </w:pPr>
    <w:rPr>
      <w:kern w:val="0"/>
      <w:sz w:val="22"/>
      <w:szCs w:val="22"/>
      <w:lang w:val="en-VI"/>
      <w14:ligatures w14:val="none"/>
    </w:rPr>
  </w:style>
  <w:style w:type="character" w:customStyle="1" w:styleId="HeaderChar">
    <w:name w:val="Header Char"/>
    <w:basedOn w:val="DefaultParagraphFont"/>
    <w:link w:val="Header"/>
    <w:uiPriority w:val="99"/>
    <w:rsid w:val="00386235"/>
    <w:rPr>
      <w:kern w:val="0"/>
      <w:sz w:val="22"/>
      <w:szCs w:val="22"/>
      <w:lang w:val="en-VI"/>
      <w14:ligatures w14:val="none"/>
    </w:rPr>
  </w:style>
  <w:style w:type="paragraph" w:styleId="Footer">
    <w:name w:val="footer"/>
    <w:basedOn w:val="Normal"/>
    <w:link w:val="FooterChar"/>
    <w:uiPriority w:val="99"/>
    <w:unhideWhenUsed/>
    <w:rsid w:val="00386235"/>
    <w:pPr>
      <w:tabs>
        <w:tab w:val="center" w:pos="4513"/>
        <w:tab w:val="right" w:pos="9026"/>
      </w:tabs>
      <w:spacing w:after="0" w:line="240" w:lineRule="auto"/>
    </w:pPr>
    <w:rPr>
      <w:kern w:val="0"/>
      <w:sz w:val="22"/>
      <w:szCs w:val="22"/>
      <w:lang w:val="en-VI"/>
      <w14:ligatures w14:val="none"/>
    </w:rPr>
  </w:style>
  <w:style w:type="character" w:customStyle="1" w:styleId="FooterChar">
    <w:name w:val="Footer Char"/>
    <w:basedOn w:val="DefaultParagraphFont"/>
    <w:link w:val="Footer"/>
    <w:uiPriority w:val="99"/>
    <w:rsid w:val="00386235"/>
    <w:rPr>
      <w:kern w:val="0"/>
      <w:sz w:val="22"/>
      <w:szCs w:val="22"/>
      <w:lang w:val="en-VI"/>
      <w14:ligatures w14:val="none"/>
    </w:rPr>
  </w:style>
  <w:style w:type="paragraph" w:styleId="EndnoteText">
    <w:name w:val="endnote text"/>
    <w:basedOn w:val="Normal"/>
    <w:link w:val="EndnoteTextChar"/>
    <w:uiPriority w:val="99"/>
    <w:semiHidden/>
    <w:unhideWhenUsed/>
    <w:rsid w:val="00386235"/>
    <w:pPr>
      <w:spacing w:after="0" w:line="240" w:lineRule="auto"/>
    </w:pPr>
    <w:rPr>
      <w:kern w:val="0"/>
      <w:sz w:val="20"/>
      <w:szCs w:val="20"/>
      <w:lang w:val="en-VI"/>
      <w14:ligatures w14:val="none"/>
    </w:rPr>
  </w:style>
  <w:style w:type="character" w:customStyle="1" w:styleId="EndnoteTextChar">
    <w:name w:val="Endnote Text Char"/>
    <w:basedOn w:val="DefaultParagraphFont"/>
    <w:link w:val="EndnoteText"/>
    <w:uiPriority w:val="99"/>
    <w:semiHidden/>
    <w:rsid w:val="00386235"/>
    <w:rPr>
      <w:kern w:val="0"/>
      <w:sz w:val="20"/>
      <w:szCs w:val="20"/>
      <w:lang w:val="en-VI"/>
      <w14:ligatures w14:val="none"/>
    </w:rPr>
  </w:style>
  <w:style w:type="character" w:styleId="EndnoteReference">
    <w:name w:val="endnote reference"/>
    <w:basedOn w:val="DefaultParagraphFont"/>
    <w:uiPriority w:val="99"/>
    <w:semiHidden/>
    <w:unhideWhenUsed/>
    <w:rsid w:val="00386235"/>
    <w:rPr>
      <w:vertAlign w:val="superscript"/>
    </w:rPr>
  </w:style>
  <w:style w:type="numbering" w:customStyle="1" w:styleId="NoList2">
    <w:name w:val="No List2"/>
    <w:next w:val="NoList"/>
    <w:uiPriority w:val="99"/>
    <w:semiHidden/>
    <w:unhideWhenUsed/>
    <w:rsid w:val="00133489"/>
  </w:style>
  <w:style w:type="numbering" w:customStyle="1" w:styleId="NoList12">
    <w:name w:val="No List12"/>
    <w:next w:val="NoList"/>
    <w:uiPriority w:val="99"/>
    <w:semiHidden/>
    <w:unhideWhenUsed/>
    <w:rsid w:val="00133489"/>
  </w:style>
  <w:style w:type="numbering" w:customStyle="1" w:styleId="NoList3">
    <w:name w:val="No List3"/>
    <w:next w:val="NoList"/>
    <w:uiPriority w:val="99"/>
    <w:semiHidden/>
    <w:unhideWhenUsed/>
    <w:rsid w:val="00381B0D"/>
  </w:style>
  <w:style w:type="numbering" w:customStyle="1" w:styleId="NoList13">
    <w:name w:val="No List13"/>
    <w:next w:val="NoList"/>
    <w:uiPriority w:val="99"/>
    <w:semiHidden/>
    <w:unhideWhenUsed/>
    <w:rsid w:val="00381B0D"/>
  </w:style>
  <w:style w:type="numbering" w:customStyle="1" w:styleId="NoList4">
    <w:name w:val="No List4"/>
    <w:next w:val="NoList"/>
    <w:uiPriority w:val="99"/>
    <w:semiHidden/>
    <w:unhideWhenUsed/>
    <w:rsid w:val="00381B0D"/>
  </w:style>
  <w:style w:type="numbering" w:customStyle="1" w:styleId="NoList14">
    <w:name w:val="No List14"/>
    <w:next w:val="NoList"/>
    <w:uiPriority w:val="99"/>
    <w:semiHidden/>
    <w:unhideWhenUsed/>
    <w:rsid w:val="00381B0D"/>
  </w:style>
  <w:style w:type="numbering" w:customStyle="1" w:styleId="NoList5">
    <w:name w:val="No List5"/>
    <w:next w:val="NoList"/>
    <w:uiPriority w:val="99"/>
    <w:semiHidden/>
    <w:unhideWhenUsed/>
    <w:rsid w:val="00381B0D"/>
  </w:style>
  <w:style w:type="numbering" w:customStyle="1" w:styleId="NoList15">
    <w:name w:val="No List15"/>
    <w:next w:val="NoList"/>
    <w:uiPriority w:val="99"/>
    <w:semiHidden/>
    <w:unhideWhenUsed/>
    <w:rsid w:val="00381B0D"/>
  </w:style>
  <w:style w:type="numbering" w:customStyle="1" w:styleId="NoList6">
    <w:name w:val="No List6"/>
    <w:next w:val="NoList"/>
    <w:uiPriority w:val="99"/>
    <w:semiHidden/>
    <w:unhideWhenUsed/>
    <w:rsid w:val="00381B0D"/>
  </w:style>
  <w:style w:type="numbering" w:customStyle="1" w:styleId="NoList16">
    <w:name w:val="No List16"/>
    <w:next w:val="NoList"/>
    <w:uiPriority w:val="99"/>
    <w:semiHidden/>
    <w:unhideWhenUsed/>
    <w:rsid w:val="00381B0D"/>
  </w:style>
  <w:style w:type="numbering" w:customStyle="1" w:styleId="NoList7">
    <w:name w:val="No List7"/>
    <w:next w:val="NoList"/>
    <w:uiPriority w:val="99"/>
    <w:semiHidden/>
    <w:unhideWhenUsed/>
    <w:rsid w:val="00381B0D"/>
  </w:style>
  <w:style w:type="numbering" w:customStyle="1" w:styleId="NoList17">
    <w:name w:val="No List17"/>
    <w:next w:val="NoList"/>
    <w:uiPriority w:val="99"/>
    <w:semiHidden/>
    <w:unhideWhenUsed/>
    <w:rsid w:val="00381B0D"/>
  </w:style>
  <w:style w:type="numbering" w:customStyle="1" w:styleId="NoList8">
    <w:name w:val="No List8"/>
    <w:next w:val="NoList"/>
    <w:uiPriority w:val="99"/>
    <w:semiHidden/>
    <w:unhideWhenUsed/>
    <w:rsid w:val="00381B0D"/>
  </w:style>
  <w:style w:type="numbering" w:customStyle="1" w:styleId="NoList18">
    <w:name w:val="No List18"/>
    <w:next w:val="NoList"/>
    <w:uiPriority w:val="99"/>
    <w:semiHidden/>
    <w:unhideWhenUsed/>
    <w:rsid w:val="00381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youtu.be/prjQJB7O28k?si=QbwEEYkYmUTuNqLz%20" TargetMode="External"/><Relationship Id="rId21" Type="http://schemas.openxmlformats.org/officeDocument/2006/relationships/hyperlink" Target="https://www.congress.gov/bill/112th-congress/house-bill/5736" TargetMode="External"/><Relationship Id="rId42" Type="http://schemas.openxmlformats.org/officeDocument/2006/relationships/hyperlink" Target="https://rumble.com/vkmej4-eye-witness-video-of-stun..." TargetMode="External"/><Relationship Id="rId47" Type="http://schemas.openxmlformats.org/officeDocument/2006/relationships/hyperlink" Target="https://youtu.be/XGHqdkYU_wg?si=w2MWQU5h_auxmmf-" TargetMode="External"/><Relationship Id="rId63" Type="http://schemas.openxmlformats.org/officeDocument/2006/relationships/hyperlink" Target="https://www.facebook.com/100004261697766/videos/773221757518562/" TargetMode="External"/><Relationship Id="rId68" Type="http://schemas.openxmlformats.org/officeDocument/2006/relationships/hyperlink" Target="https://youtu.be/s9e-1aHRN6A?si=aoib4HVnRBXCB-p4" TargetMode="External"/><Relationship Id="rId84" Type="http://schemas.openxmlformats.org/officeDocument/2006/relationships/hyperlink" Target="https://youtube.com/shorts/EZ9fZ4c539g?si=bMf5RdgvMdDS-o_c" TargetMode="External"/><Relationship Id="rId89" Type="http://schemas.openxmlformats.org/officeDocument/2006/relationships/hyperlink" Target="https://rumble.com/vcj3xx-us-capitol-police-officer-waving-protesters-past-barricade.html" TargetMode="External"/><Relationship Id="rId112" Type="http://schemas.openxmlformats.org/officeDocument/2006/relationships/hyperlink" Target="https://www.facebook.com/share/g/1BVNJBESqF/" TargetMode="External"/><Relationship Id="rId16" Type="http://schemas.openxmlformats.org/officeDocument/2006/relationships/hyperlink" Target="https://www.facebook.com/share/p/1HqGrryBnc/" TargetMode="External"/><Relationship Id="rId107" Type="http://schemas.openxmlformats.org/officeDocument/2006/relationships/hyperlink" Target="https://youtu.be/FI9mXfpxFD4?si=r9if9WRAX7vyif7c" TargetMode="External"/><Relationship Id="rId11" Type="http://schemas.openxmlformats.org/officeDocument/2006/relationships/hyperlink" Target="https://www.facebook.com/StacyWade/posts/10159125273039275" TargetMode="External"/><Relationship Id="rId32" Type="http://schemas.openxmlformats.org/officeDocument/2006/relationships/hyperlink" Target="https://www.facebook.com/search/posts/?q=Michael%20Matt%20on%20Remnant%20TV%202o2o" TargetMode="External"/><Relationship Id="rId37" Type="http://schemas.openxmlformats.org/officeDocument/2006/relationships/hyperlink" Target="https://welovetrump.com/.../january-6th-false-flag-never.../" TargetMode="External"/><Relationship Id="rId53" Type="http://schemas.openxmlformats.org/officeDocument/2006/relationships/hyperlink" Target="https://www.yahoo.com/news/20-arrested-florida-voter-fraud-034016817.html" TargetMode="External"/><Relationship Id="rId58" Type="http://schemas.openxmlformats.org/officeDocument/2006/relationships/hyperlink" Target="http://disq.us/t/3t7kxy0" TargetMode="External"/><Relationship Id="rId74" Type="http://schemas.openxmlformats.org/officeDocument/2006/relationships/hyperlink" Target="https://rumble.com/v3dzfio-justice-in-jeopardy-day-997-stacy-hager-no-quarter.html" TargetMode="External"/><Relationship Id="rId79" Type="http://schemas.openxmlformats.org/officeDocument/2006/relationships/hyperlink" Target="https://youtube.com/shorts/XGHqdkYU_wg?feature=share" TargetMode="External"/><Relationship Id="rId102" Type="http://schemas.openxmlformats.org/officeDocument/2006/relationships/hyperlink" Target="https://www.archives.gov/founding-docs/declaration-transcript%20" TargetMode="External"/><Relationship Id="rId5" Type="http://schemas.openxmlformats.org/officeDocument/2006/relationships/hyperlink" Target="https://www.facebook.com/share/g/18244YJiJr/" TargetMode="External"/><Relationship Id="rId90" Type="http://schemas.openxmlformats.org/officeDocument/2006/relationships/hyperlink" Target="https://youtube.com/shorts/z2jaUmRgNc0?si=bKQZd4I0odRKC9Km" TargetMode="External"/><Relationship Id="rId95" Type="http://schemas.openxmlformats.org/officeDocument/2006/relationships/hyperlink" Target="https://rumble.com/v3dzfio-justice-in-jeopardy-day-997-stacy-hager-no-quarter.html" TargetMode="External"/><Relationship Id="rId22" Type="http://schemas.openxmlformats.org/officeDocument/2006/relationships/hyperlink" Target="https://www.youtube.com/watch?app=desktop&amp;v=IRt5cnQGPC4&amp;fbclid=IwY2xjawGh5Y5leHRuA2FlbQIxMQABHWF4LyJrk0bzwlzD4ZKwBdP21asAiapuUoJjQKGN2atuchfV9MnKWQ-3vg_aem_hm5qCQm5DJY2vmoctHUeVg" TargetMode="External"/><Relationship Id="rId27" Type="http://schemas.openxmlformats.org/officeDocument/2006/relationships/hyperlink" Target="https://youtu.be/RBJj_UwkSyc?si=ZNrk1QVlpmAoWcp2" TargetMode="External"/><Relationship Id="rId43" Type="http://schemas.openxmlformats.org/officeDocument/2006/relationships/hyperlink" Target="https://rumble.com/vhpdyl-new-video-depicts-capitol..." TargetMode="External"/><Relationship Id="rId48" Type="http://schemas.openxmlformats.org/officeDocument/2006/relationships/hyperlink" Target="https://www.newsweek.com/voter-fraud-realheres-how-democrats-want-steal-2020-election-opinion-1509180" TargetMode="External"/><Relationship Id="rId64" Type="http://schemas.openxmlformats.org/officeDocument/2006/relationships/hyperlink" Target="https://www.youtube.com/live/V9L3FzF81gg?si=2wrAjByRKOoirLkw" TargetMode="External"/><Relationship Id="rId69" Type="http://schemas.openxmlformats.org/officeDocument/2006/relationships/hyperlink" Target="https://apnews.com/article/capitol-siege-only-on-ap-donald-trump-government-and-politics-sentencing-de394dd56b3251aac5a50014f4d6afa7?utm_source=copy&amp;utm_medium=share" TargetMode="External"/><Relationship Id="rId113" Type="http://schemas.openxmlformats.org/officeDocument/2006/relationships/fontTable" Target="fontTable.xml"/><Relationship Id="rId80" Type="http://schemas.openxmlformats.org/officeDocument/2006/relationships/hyperlink" Target="https://www.berkeleyside.com/2019/11/14/berkeley-teacher-felarca-gets-community-service-in-sacramento-assault-case" TargetMode="External"/><Relationship Id="rId85" Type="http://schemas.openxmlformats.org/officeDocument/2006/relationships/hyperlink" Target="https://youtu.be/pIjH6Sv-yUg?si=SOuDp6u4wNsEz9OQ" TargetMode="External"/><Relationship Id="rId12" Type="http://schemas.openxmlformats.org/officeDocument/2006/relationships/hyperlink" Target="https://www.facebook.com/StacyWade/posts/10159119054984275" TargetMode="External"/><Relationship Id="rId17" Type="http://schemas.openxmlformats.org/officeDocument/2006/relationships/hyperlink" Target="https://youtu.be/lBwRbGYLH7Y?si=RP2qepYRNHdzLJi6" TargetMode="External"/><Relationship Id="rId33" Type="http://schemas.openxmlformats.org/officeDocument/2006/relationships/hyperlink" Target="https://youtu.be/pNo1nS_JV5k?si=d4YG6Bi3A9Wz85p2" TargetMode="External"/><Relationship Id="rId38" Type="http://schemas.openxmlformats.org/officeDocument/2006/relationships/hyperlink" Target="https://rumble.com/embed/vi07py/?pub=4870v..." TargetMode="External"/><Relationship Id="rId59" Type="http://schemas.openxmlformats.org/officeDocument/2006/relationships/hyperlink" Target="https://youtu.be/eFAugsKExNI" TargetMode="External"/><Relationship Id="rId103" Type="http://schemas.openxmlformats.org/officeDocument/2006/relationships/hyperlink" Target="https://youtu.be/dLyFta-RV-E%20" TargetMode="External"/><Relationship Id="rId108" Type="http://schemas.openxmlformats.org/officeDocument/2006/relationships/hyperlink" Target="https://youtube.com/shorts/zQBtxCcD1wA" TargetMode="External"/><Relationship Id="rId54" Type="http://schemas.openxmlformats.org/officeDocument/2006/relationships/hyperlink" Target="https://www.foxnews.com/us/former-dem-rep-gets-30-month-prison-sentence-ballot-stuffing-election-fraud-case?fbclid=IwY2xjawHX7ahleHRuA2FlbQIxMAABHXrU5fjfZnK-OEkRemeNHe7O70EIRIngo1zPNG8hJTOpu5XB28Vo_0E1MQ_aem_Q4ZFZp_cowBq6HqGk1JeqA%23" TargetMode="External"/><Relationship Id="rId70" Type="http://schemas.openxmlformats.org/officeDocument/2006/relationships/hyperlink" Target="https://youtu.be/s9e-1aHRN6A?si=o0HwNR9i6Hw3hoQN" TargetMode="External"/><Relationship Id="rId75" Type="http://schemas.openxmlformats.org/officeDocument/2006/relationships/hyperlink" Target="https://www.patriotmailproject.com/" TargetMode="External"/><Relationship Id="rId91" Type="http://schemas.openxmlformats.org/officeDocument/2006/relationships/hyperlink" Target="https://www.congress.gov/bill/112th-congress/house-bill/5736" TargetMode="External"/><Relationship Id="rId96" Type="http://schemas.openxmlformats.org/officeDocument/2006/relationships/hyperlink" Target="https://www.facebook.com/share/v/1Es471iQnj/" TargetMode="External"/><Relationship Id="rId1" Type="http://schemas.openxmlformats.org/officeDocument/2006/relationships/numbering" Target="numbering.xml"/><Relationship Id="rId6" Type="http://schemas.openxmlformats.org/officeDocument/2006/relationships/hyperlink" Target="https://youtu.be/R6CQyQ5Px50" TargetMode="External"/><Relationship Id="rId15" Type="http://schemas.openxmlformats.org/officeDocument/2006/relationships/hyperlink" Target="https://music.youtube.com/watch?v=VwkeKGHg2JY&amp;si=7gaoUGES6wHMPZ5C" TargetMode="External"/><Relationship Id="rId23" Type="http://schemas.openxmlformats.org/officeDocument/2006/relationships/hyperlink" Target="https://open.substack.com/pub/vasko/p/beyond-propaganda-and-brainwash-the?utm_campaign=post&amp;utm_medium=web" TargetMode="External"/><Relationship Id="rId28" Type="http://schemas.openxmlformats.org/officeDocument/2006/relationships/hyperlink" Target="https://www.facebook.com/photo.php?fbid=1007211873501380&amp;set=a.823061321916437&amp;type=3&amp;ref=embed_post" TargetMode="External"/><Relationship Id="rId36" Type="http://schemas.openxmlformats.org/officeDocument/2006/relationships/hyperlink" Target="https://youtu.be/vp_47cRqxXk?si=Yr9PYdPvbu95iuUs" TargetMode="External"/><Relationship Id="rId49" Type="http://schemas.openxmlformats.org/officeDocument/2006/relationships/hyperlink" Target="https://www.nbcnews.com/news/military/milley-acted-prevent-trump-misusing-nuclear-weapons-war-china-book-n1279187" TargetMode="External"/><Relationship Id="rId57" Type="http://schemas.openxmlformats.org/officeDocument/2006/relationships/hyperlink" Target="https://x.com/JackPosobiec/status/1333864883893530626" TargetMode="External"/><Relationship Id="rId106" Type="http://schemas.openxmlformats.org/officeDocument/2006/relationships/hyperlink" Target="https://www.usatoday.com/story/news/factcheck/2020/10/29/fact-check-joe-biden-misspoke-campaigns-voter-protections/6061563002/" TargetMode="External"/><Relationship Id="rId114" Type="http://schemas.openxmlformats.org/officeDocument/2006/relationships/theme" Target="theme/theme1.xml"/><Relationship Id="rId10" Type="http://schemas.openxmlformats.org/officeDocument/2006/relationships/hyperlink" Target="https://www.facebook.com/StacyWade/posts/10159119054984275%20" TargetMode="External"/><Relationship Id="rId31" Type="http://schemas.openxmlformats.org/officeDocument/2006/relationships/hyperlink" Target="https://www.youtube.com/live/0KjN6Dqoukg?si=p90hE8cTxYlPjsNI" TargetMode="External"/><Relationship Id="rId44" Type="http://schemas.openxmlformats.org/officeDocument/2006/relationships/hyperlink" Target="https://rumble.com/vkmenk-jan.-6-protester-on-police...%20disabled%20/" TargetMode="External"/><Relationship Id="rId52" Type="http://schemas.openxmlformats.org/officeDocument/2006/relationships/hyperlink" Target="https://dineshdsouza.com/film/2000-mules/" TargetMode="External"/><Relationship Id="rId60" Type="http://schemas.openxmlformats.org/officeDocument/2006/relationships/image" Target="media/image1.png"/><Relationship Id="rId65" Type="http://schemas.openxmlformats.org/officeDocument/2006/relationships/hyperlink" Target="https://youtu.be/-xk4LLyiQ2c?si=tp9R3Qb4EevukY2R" TargetMode="External"/><Relationship Id="rId73" Type="http://schemas.openxmlformats.org/officeDocument/2006/relationships/hyperlink" Target="https://www.facebook.com/groups/420344142589826/user/100075140846360" TargetMode="External"/><Relationship Id="rId78" Type="http://schemas.openxmlformats.org/officeDocument/2006/relationships/hyperlink" Target="https://youtube.com/shorts/ftVFU7elA-s?si=oByQsNYv8c19ib1y" TargetMode="External"/><Relationship Id="rId81" Type="http://schemas.openxmlformats.org/officeDocument/2006/relationships/hyperlink" Target="https://youtu.be/cf_iKlSPjak?si=EisnAsyF7wMZLgem" TargetMode="External"/><Relationship Id="rId86" Type="http://schemas.openxmlformats.org/officeDocument/2006/relationships/hyperlink" Target="https://youtu.be/3dBL-57giNE?si=4rp-DfnpTf86uL4r" TargetMode="External"/><Relationship Id="rId94" Type="http://schemas.openxmlformats.org/officeDocument/2006/relationships/hyperlink" Target="https://www.facebook.com/share/r/1D5fgqeNxg/" TargetMode="External"/><Relationship Id="rId99" Type="http://schemas.openxmlformats.org/officeDocument/2006/relationships/hyperlink" Target="https://youtu.be/8XRTbGCFLl4?si=TPYR77dfuezccul9" TargetMode="External"/><Relationship Id="rId101" Type="http://schemas.openxmlformats.org/officeDocument/2006/relationships/hyperlink" Target="https://www.facebook.com/share/v/tbvH1JqxnWMzgrdq/" TargetMode="External"/><Relationship Id="rId4" Type="http://schemas.openxmlformats.org/officeDocument/2006/relationships/webSettings" Target="webSettings.xml"/><Relationship Id="rId9" Type="http://schemas.openxmlformats.org/officeDocument/2006/relationships/hyperlink" Target="https://www.operanewsapp.com/us/en/share/detail?news_id=c10b2a8513f940e418b5" TargetMode="External"/><Relationship Id="rId13" Type="http://schemas.openxmlformats.org/officeDocument/2006/relationships/hyperlink" Target="https://www.thegatewaypundit.com/2021/02/president-trumps-approval-rating-soarspelosis-second-failed-impeachment-video/?utm_source=Facebook" TargetMode="External"/><Relationship Id="rId18" Type="http://schemas.openxmlformats.org/officeDocument/2006/relationships/hyperlink" Target="https://youtu.be/3dBL-57giNE?si=e75mbeZvvKeIufPw" TargetMode="External"/><Relationship Id="rId39" Type="http://schemas.openxmlformats.org/officeDocument/2006/relationships/hyperlink" Target="https://rumble.com/vkmdyk-jan.-6-crowd-waves-flags-shouts..." TargetMode="External"/><Relationship Id="rId109" Type="http://schemas.openxmlformats.org/officeDocument/2006/relationships/hyperlink" Target="https://www.givesendgo.com/GAZSM" TargetMode="External"/><Relationship Id="rId34" Type="http://schemas.openxmlformats.org/officeDocument/2006/relationships/hyperlink" Target="https://www.facebook.com/share/v/529YiaNhBkgjugXU/" TargetMode="External"/><Relationship Id="rId50" Type="http://schemas.openxmlformats.org/officeDocument/2006/relationships/hyperlink" Target="http://disq.us/t/416ni7x" TargetMode="External"/><Relationship Id="rId55" Type="http://schemas.openxmlformats.org/officeDocument/2006/relationships/hyperlink" Target="https://x.com/IvanPentchoukov/status/1333914411514400768?ref_src=twsrc%5Etfw%7Ctwcamp%5Etweetembed%7Ctwterm%5E1333914411514400768%7Ctwgr%5E76ac3b6acd8771c2f0e03e95159a25f5fde8bd02%7Ctwcon%5Es1_c10&amp;ref_url=https%3A%2F%2Fthepostmillennial.com%2Fups-truck-picks-up-what-appear-to-be-ballots-from-the" TargetMode="External"/><Relationship Id="rId76" Type="http://schemas.openxmlformats.org/officeDocument/2006/relationships/hyperlink" Target="https://youtube.com/shorts/NMeptBHI1is?si=PBGJOts_IXoQYAxV" TargetMode="External"/><Relationship Id="rId97" Type="http://schemas.openxmlformats.org/officeDocument/2006/relationships/hyperlink" Target="https://www.facebook.com/groups/420344142589826/posts/627424391881799" TargetMode="External"/><Relationship Id="rId104" Type="http://schemas.openxmlformats.org/officeDocument/2006/relationships/hyperlink" Target="https://youtube.com/shorts/jvm3hib4EjY?si=cyIL1nG5syqSlXW2" TargetMode="External"/><Relationship Id="rId7" Type="http://schemas.openxmlformats.org/officeDocument/2006/relationships/hyperlink" Target="https://m.facebook.com/story.php?story_fbid=10159105807254275&amp;id=842329274" TargetMode="External"/><Relationship Id="rId71" Type="http://schemas.openxmlformats.org/officeDocument/2006/relationships/hyperlink" Target="https://www.obbmnetwork.tv/media/ff33-friday-081123-freedom-fridays-season-i-593421" TargetMode="External"/><Relationship Id="rId92" Type="http://schemas.openxmlformats.org/officeDocument/2006/relationships/hyperlink" Target="https://nypost.com/2021/10/13/how-mark-zuckerberg-helped-dems-sway-the-2020-election/" TargetMode="External"/><Relationship Id="rId2" Type="http://schemas.openxmlformats.org/officeDocument/2006/relationships/styles" Target="styles.xml"/><Relationship Id="rId29" Type="http://schemas.openxmlformats.org/officeDocument/2006/relationships/hyperlink" Target="https://rumble.com/v2cd5b9-qanon-shaman-aka-jacob-anthony-angeli-chansley-and-other-protestor-call-for.html" TargetMode="External"/><Relationship Id="rId24" Type="http://schemas.openxmlformats.org/officeDocument/2006/relationships/hyperlink" Target="https://youtu.be/opt5OvBbMXc?si=8OYz6kx-u1L3u_o_" TargetMode="External"/><Relationship Id="rId40" Type="http://schemas.openxmlformats.org/officeDocument/2006/relationships/hyperlink" Target="https://rumble.com/vkme0s-jan.-6-crowd-chants-peaceful..." TargetMode="External"/><Relationship Id="rId45" Type="http://schemas.openxmlformats.org/officeDocument/2006/relationships/hyperlink" Target="https://x.com/HumanEvents/status/1726698078399308152%20" TargetMode="External"/><Relationship Id="rId66" Type="http://schemas.openxmlformats.org/officeDocument/2006/relationships/hyperlink" Target="https://youtu.be/3GE-sfEbJ7I?si=2ZrBpHyGThdjVhgk" TargetMode="External"/><Relationship Id="rId87" Type="http://schemas.openxmlformats.org/officeDocument/2006/relationships/hyperlink" Target="https://youtu.be/3dBL-57giNE?si=ltea-UyaGwTyvyRb" TargetMode="External"/><Relationship Id="rId110" Type="http://schemas.openxmlformats.org/officeDocument/2006/relationships/hyperlink" Target="https://youtu.be/3dBL-57giNE%202:45sec" TargetMode="External"/><Relationship Id="rId61" Type="http://schemas.openxmlformats.org/officeDocument/2006/relationships/image" Target="media/image2.png"/><Relationship Id="rId82" Type="http://schemas.openxmlformats.org/officeDocument/2006/relationships/hyperlink" Target="https://youtube.com/shorts/L05tZFVEGjo" TargetMode="External"/><Relationship Id="rId19" Type="http://schemas.openxmlformats.org/officeDocument/2006/relationships/hyperlink" Target="https://youtu.be/ymgYEQgSqLI?feature=shared" TargetMode="External"/><Relationship Id="rId14" Type="http://schemas.openxmlformats.org/officeDocument/2006/relationships/hyperlink" Target="https://youtu.be/cf_iKlSPjak?si=ZIqVig3_pyw6aEZw" TargetMode="External"/><Relationship Id="rId30" Type="http://schemas.openxmlformats.org/officeDocument/2006/relationships/hyperlink" Target="https://conventionofstates.com/" TargetMode="External"/><Relationship Id="rId35" Type="http://schemas.openxmlformats.org/officeDocument/2006/relationships/hyperlink" Target="https://youtu.be/4ck-LsfhBp0?si=MaRdzXQWwmY1b8os" TargetMode="External"/><Relationship Id="rId56" Type="http://schemas.openxmlformats.org/officeDocument/2006/relationships/hyperlink" Target="https://x.com/TeamTrump/status/1333873636135084034" TargetMode="External"/><Relationship Id="rId77" Type="http://schemas.openxmlformats.org/officeDocument/2006/relationships/hyperlink" Target="https://youtube.com/shorts/jvm3hib4EjY?si=82AouIaEABrC3OpM" TargetMode="External"/><Relationship Id="rId100" Type="http://schemas.openxmlformats.org/officeDocument/2006/relationships/hyperlink" Target="https://www.facebook.com/groups/420344142589826/?__cft__%5b0%5d=AZXcOPRGNJqZFkULzfK0x417r_OOOCoS31eKSUWRCnToH8LLGGsfz4-GE-zmc0CBKAGl4EfyfIF-BcnPkgWfIUi1rJpeh0zxwgfRFtT-6QYTTBmQLwAVHFxJzp1CduM01xvucQ1cM7oNWzU7ndnCOAUO&amp;__tn__=-UK-R" TargetMode="External"/><Relationship Id="rId105" Type="http://schemas.openxmlformats.org/officeDocument/2006/relationships/hyperlink" Target="https://x.com/chefjclark/status/1320120396239327236" TargetMode="External"/><Relationship Id="rId8" Type="http://schemas.openxmlformats.org/officeDocument/2006/relationships/hyperlink" Target="http://ipt.io/MOFYW" TargetMode="External"/><Relationship Id="rId51" Type="http://schemas.openxmlformats.org/officeDocument/2006/relationships/hyperlink" Target="https://x.com/realDonaldTrump/status/1333856259662077954" TargetMode="External"/><Relationship Id="rId72" Type="http://schemas.openxmlformats.org/officeDocument/2006/relationships/hyperlink" Target="https://givesendgo.com/GAZSM?utm_source=sharelink&amp;utm_medium=copy_link&amp;utm_campaign=GAZSM" TargetMode="External"/><Relationship Id="rId93" Type="http://schemas.openxmlformats.org/officeDocument/2006/relationships/hyperlink" Target="https://www.opensecrets.org/elections-overview/biggest-donors?cycle=2020&amp;view=fc" TargetMode="External"/><Relationship Id="rId98" Type="http://schemas.openxmlformats.org/officeDocument/2006/relationships/hyperlink" Target="https://www.facebook.com/61560523539370/videos/792855729716946/" TargetMode="External"/><Relationship Id="rId3" Type="http://schemas.openxmlformats.org/officeDocument/2006/relationships/settings" Target="settings.xml"/><Relationship Id="rId25" Type="http://schemas.openxmlformats.org/officeDocument/2006/relationships/hyperlink" Target="https://youtu.be/rJAztrz0aJk?si=K2UBuPgS1-5jJaml" TargetMode="External"/><Relationship Id="rId46" Type="http://schemas.openxmlformats.org/officeDocument/2006/relationships/hyperlink" Target="https://x.com/julie_kelly2/status/1421898859723243520?ref_src=twsrc%5Etfw%7Ctwcamp%5Etweetembed%7Ctwterm%5E1421898859723243520%7Ctwgr%5E%7Ctwcon%5Es1_c10&amp;ref_url=https%3A%2F%2Fwww.worldtribune.com%2Freport-capitol-police-incited-jan-6-crowd-by-firing-flash-bangs-tear-gas%2F" TargetMode="External"/><Relationship Id="rId67" Type="http://schemas.openxmlformats.org/officeDocument/2006/relationships/hyperlink" Target="https://wltreport.com/2023/06/18/update-27-states-now-report-heavy-military-activity/?fbclid=IwY2xjawJqM6xleHRuA2FlbQIxMQABHbp4YlxSrkaRFzkh4kNOLhALKowO7ZsdVhBYwoLnE7365iPZkw6XaaZawQ_aem_mOkoyH-vUF4xFp0rNdHIYQ" TargetMode="External"/><Relationship Id="rId20" Type="http://schemas.openxmlformats.org/officeDocument/2006/relationships/hyperlink" Target="https://youtu.be/FvxNfiLiGrM?si=IIBcCt4-yqCNQ08E" TargetMode="External"/><Relationship Id="rId41" Type="http://schemas.openxmlformats.org/officeDocument/2006/relationships/hyperlink" Target="https://rumble.com/vkmcp7-jan.-6-crowd-only-moments..." TargetMode="External"/><Relationship Id="rId62" Type="http://schemas.openxmlformats.org/officeDocument/2006/relationships/hyperlink" Target="https://www.facebook.com/share/v/18bEHh4RAy/" TargetMode="External"/><Relationship Id="rId83" Type="http://schemas.openxmlformats.org/officeDocument/2006/relationships/hyperlink" Target="https://youtube.com/shorts/Qi0AR76ZDdE?si=jlimltpNcwlGyJeR" TargetMode="External"/><Relationship Id="rId88" Type="http://schemas.openxmlformats.org/officeDocument/2006/relationships/hyperlink" Target="https://apnews.com/article/michigan-whitmer-kidnap-plot-appeal-539a9dd44027a5f8aff729d778dc8f5b" TargetMode="External"/><Relationship Id="rId111" Type="http://schemas.openxmlformats.org/officeDocument/2006/relationships/hyperlink" Target="https://youtu.be/cf_iKlSPjak?si=bj_ipHbf09UkKQ9q%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527</Pages>
  <Words>258349</Words>
  <Characters>1472594</Characters>
  <Application>Microsoft Office Word</Application>
  <DocSecurity>0</DocSecurity>
  <Lines>12271</Lines>
  <Paragraphs>3454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Hager</dc:creator>
  <cp:keywords/>
  <dc:description/>
  <cp:lastModifiedBy>Stacy Hager</cp:lastModifiedBy>
  <cp:revision>2</cp:revision>
  <dcterms:created xsi:type="dcterms:W3CDTF">2025-08-13T22:51:00Z</dcterms:created>
  <dcterms:modified xsi:type="dcterms:W3CDTF">2025-08-13T22:51:00Z</dcterms:modified>
</cp:coreProperties>
</file>