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9DC00" w14:textId="440515F7" w:rsidR="00747441" w:rsidRPr="006B26D3" w:rsidRDefault="00747441" w:rsidP="00EC542C">
      <w:pPr>
        <w:spacing w:line="480" w:lineRule="auto"/>
        <w:rPr>
          <w:rFonts w:ascii="Arial" w:hAnsi="Arial" w:cs="Arial"/>
          <w:b/>
          <w:bCs/>
          <w:lang w:val="en-US"/>
        </w:rPr>
      </w:pPr>
      <w:r w:rsidRPr="006B26D3">
        <w:rPr>
          <w:rFonts w:ascii="Arial" w:hAnsi="Arial" w:cs="Arial"/>
          <w:b/>
          <w:bCs/>
          <w:lang w:val="en-US"/>
        </w:rPr>
        <w:t>Title</w:t>
      </w:r>
    </w:p>
    <w:p w14:paraId="7B7A03B5" w14:textId="7098B9F1" w:rsidR="00747441" w:rsidRPr="006B26D3" w:rsidRDefault="00D82287" w:rsidP="00D82287">
      <w:pPr>
        <w:spacing w:line="480" w:lineRule="auto"/>
        <w:jc w:val="both"/>
        <w:rPr>
          <w:rFonts w:ascii="Arial" w:hAnsi="Arial" w:cs="Arial"/>
        </w:rPr>
      </w:pPr>
      <w:r w:rsidRPr="006B26D3">
        <w:rPr>
          <w:rFonts w:ascii="Arial" w:hAnsi="Arial" w:cs="Arial"/>
        </w:rPr>
        <w:t>Anterior</w:t>
      </w:r>
      <w:r w:rsidR="007A382C" w:rsidRPr="006B26D3">
        <w:rPr>
          <w:rFonts w:ascii="Arial" w:hAnsi="Arial" w:cs="Arial"/>
        </w:rPr>
        <w:t xml:space="preserve"> segmental osteotomy </w:t>
      </w:r>
      <w:r w:rsidRPr="006B26D3">
        <w:rPr>
          <w:rFonts w:ascii="Arial" w:hAnsi="Arial" w:cs="Arial"/>
        </w:rPr>
        <w:t>is faster and more likely to correct bimaxillary protrusion as compared to orthodontic retraction</w:t>
      </w:r>
    </w:p>
    <w:p w14:paraId="7EF8DAA2" w14:textId="77777777" w:rsidR="00D82287" w:rsidRPr="006B26D3" w:rsidRDefault="00D82287" w:rsidP="00D82287">
      <w:pPr>
        <w:spacing w:line="480" w:lineRule="auto"/>
        <w:jc w:val="both"/>
        <w:rPr>
          <w:rFonts w:ascii="Arial" w:hAnsi="Arial" w:cs="Arial"/>
        </w:rPr>
      </w:pPr>
    </w:p>
    <w:p w14:paraId="021E4599" w14:textId="416A14B1" w:rsidR="00747441" w:rsidRPr="006B26D3" w:rsidRDefault="00747441" w:rsidP="000615AB">
      <w:pPr>
        <w:spacing w:line="480" w:lineRule="auto"/>
        <w:rPr>
          <w:rFonts w:ascii="Arial" w:hAnsi="Arial" w:cs="Arial"/>
          <w:b/>
          <w:bCs/>
          <w:lang w:val="en-US"/>
        </w:rPr>
      </w:pPr>
      <w:r w:rsidRPr="006B26D3">
        <w:rPr>
          <w:rFonts w:ascii="Arial" w:hAnsi="Arial" w:cs="Arial"/>
          <w:b/>
          <w:bCs/>
          <w:lang w:val="en-US"/>
        </w:rPr>
        <w:t>Authors</w:t>
      </w:r>
    </w:p>
    <w:p w14:paraId="36E519D2" w14:textId="4BEEBDCE" w:rsidR="006B26D3" w:rsidRPr="00E41EC4" w:rsidRDefault="007A382C" w:rsidP="000615AB">
      <w:pPr>
        <w:spacing w:line="480" w:lineRule="auto"/>
        <w:jc w:val="both"/>
        <w:rPr>
          <w:rFonts w:ascii="Arial" w:hAnsi="Arial" w:cs="Arial"/>
        </w:rPr>
      </w:pPr>
      <w:r w:rsidRPr="006B26D3">
        <w:rPr>
          <w:rFonts w:ascii="Arial" w:hAnsi="Arial" w:cs="Arial"/>
        </w:rPr>
        <w:t>NICOLE LI SHUEN</w:t>
      </w:r>
      <w:r w:rsidRPr="006B26D3">
        <w:rPr>
          <w:rFonts w:ascii="Arial" w:hAnsi="Arial" w:cs="Arial"/>
          <w:u w:val="single"/>
        </w:rPr>
        <w:t xml:space="preserve"> KONG</w:t>
      </w:r>
      <w:r w:rsidRPr="006B26D3">
        <w:rPr>
          <w:rFonts w:ascii="Arial" w:hAnsi="Arial" w:cs="Arial"/>
        </w:rPr>
        <w:t>, BDS</w:t>
      </w:r>
      <w:r w:rsidRPr="006B26D3">
        <w:rPr>
          <w:rFonts w:ascii="Arial" w:hAnsi="Arial" w:cs="Arial"/>
          <w:vertAlign w:val="superscript"/>
        </w:rPr>
        <w:t>1</w:t>
      </w:r>
      <w:r w:rsidRPr="006B26D3">
        <w:rPr>
          <w:rFonts w:ascii="Arial" w:hAnsi="Arial" w:cs="Arial"/>
        </w:rPr>
        <w:t>,</w:t>
      </w:r>
      <w:r w:rsidR="0005434B">
        <w:rPr>
          <w:rFonts w:ascii="Arial" w:hAnsi="Arial" w:cs="Arial"/>
        </w:rPr>
        <w:t xml:space="preserve"> BERNADETT</w:t>
      </w:r>
      <w:ins w:id="0" w:author="raymond wong" w:date="2025-08-26T09:37:00Z">
        <w:r w:rsidR="002823B7">
          <w:rPr>
            <w:rFonts w:ascii="Arial" w:hAnsi="Arial" w:cs="Arial"/>
          </w:rPr>
          <w:t>E</w:t>
        </w:r>
      </w:ins>
      <w:del w:id="1" w:author="raymond wong" w:date="2025-08-26T09:37:00Z">
        <w:r w:rsidR="0005434B" w:rsidDel="002823B7">
          <w:rPr>
            <w:rFonts w:ascii="Arial" w:hAnsi="Arial" w:cs="Arial"/>
          </w:rPr>
          <w:delText>Q</w:delText>
        </w:r>
      </w:del>
      <w:r w:rsidR="0005434B">
        <w:rPr>
          <w:rFonts w:ascii="Arial" w:hAnsi="Arial" w:cs="Arial"/>
        </w:rPr>
        <w:t xml:space="preserve"> QUAH,</w:t>
      </w:r>
      <w:r w:rsidR="0005434B" w:rsidRPr="0005434B">
        <w:rPr>
          <w:rFonts w:ascii="Arial" w:hAnsi="Arial" w:cs="Arial"/>
        </w:rPr>
        <w:t xml:space="preserve"> </w:t>
      </w:r>
      <w:r w:rsidR="0005434B" w:rsidRPr="006B26D3">
        <w:rPr>
          <w:rFonts w:ascii="Arial" w:hAnsi="Arial" w:cs="Arial"/>
        </w:rPr>
        <w:t>BDS, MDS</w:t>
      </w:r>
      <w:r w:rsidR="0005434B" w:rsidRPr="006B26D3">
        <w:rPr>
          <w:rFonts w:ascii="Arial" w:hAnsi="Arial" w:cs="Arial"/>
          <w:vertAlign w:val="superscript"/>
        </w:rPr>
        <w:t>2</w:t>
      </w:r>
      <w:r w:rsidR="0005434B">
        <w:rPr>
          <w:rFonts w:ascii="Arial" w:hAnsi="Arial" w:cs="Arial"/>
          <w:vertAlign w:val="superscript"/>
        </w:rPr>
        <w:t>,^</w:t>
      </w:r>
      <w:r w:rsidR="0005434B">
        <w:rPr>
          <w:rFonts w:ascii="Arial" w:hAnsi="Arial" w:cs="Arial"/>
        </w:rPr>
        <w:t xml:space="preserve">, </w:t>
      </w:r>
      <w:r w:rsidR="00E41EC4">
        <w:rPr>
          <w:rFonts w:ascii="Arial" w:hAnsi="Arial" w:cs="Arial"/>
        </w:rPr>
        <w:t xml:space="preserve">CELESTINE? , SHILI?, </w:t>
      </w:r>
      <w:r w:rsidR="0005434B" w:rsidRPr="006B26D3">
        <w:rPr>
          <w:rFonts w:ascii="Arial" w:hAnsi="Arial" w:cs="Arial"/>
        </w:rPr>
        <w:t xml:space="preserve">CHEE WENG </w:t>
      </w:r>
      <w:r w:rsidR="0005434B" w:rsidRPr="006B26D3">
        <w:rPr>
          <w:rFonts w:ascii="Arial" w:hAnsi="Arial" w:cs="Arial"/>
          <w:u w:val="single"/>
        </w:rPr>
        <w:t>YONG</w:t>
      </w:r>
      <w:r w:rsidR="0005434B" w:rsidRPr="006B26D3">
        <w:rPr>
          <w:rFonts w:ascii="Arial" w:hAnsi="Arial" w:cs="Arial"/>
        </w:rPr>
        <w:t>, BDS, MDS</w:t>
      </w:r>
      <w:r w:rsidR="0005434B" w:rsidRPr="006B26D3">
        <w:rPr>
          <w:rFonts w:ascii="Arial" w:hAnsi="Arial" w:cs="Arial"/>
          <w:vertAlign w:val="superscript"/>
        </w:rPr>
        <w:t>2,</w:t>
      </w:r>
      <w:r w:rsidR="0005434B">
        <w:rPr>
          <w:rFonts w:ascii="Arial" w:hAnsi="Arial" w:cs="Arial"/>
          <w:vertAlign w:val="superscript"/>
        </w:rPr>
        <w:t>*</w:t>
      </w:r>
      <w:r w:rsidR="0005434B">
        <w:rPr>
          <w:rFonts w:ascii="Arial" w:hAnsi="Arial" w:cs="Arial"/>
        </w:rPr>
        <w:t xml:space="preserve">, </w:t>
      </w:r>
      <w:r w:rsidRPr="006B26D3">
        <w:rPr>
          <w:rFonts w:ascii="Arial" w:hAnsi="Arial" w:cs="Arial"/>
        </w:rPr>
        <w:t xml:space="preserve">RAYMOND CHUNG WEN </w:t>
      </w:r>
      <w:r w:rsidRPr="006B26D3">
        <w:rPr>
          <w:rFonts w:ascii="Arial" w:hAnsi="Arial" w:cs="Arial"/>
          <w:u w:val="single"/>
        </w:rPr>
        <w:t>WONG</w:t>
      </w:r>
      <w:r w:rsidRPr="006B26D3">
        <w:rPr>
          <w:rFonts w:ascii="Arial" w:hAnsi="Arial" w:cs="Arial"/>
        </w:rPr>
        <w:t>, BDS, MDS, PhD</w:t>
      </w:r>
      <w:r w:rsidRPr="006B26D3">
        <w:rPr>
          <w:rFonts w:ascii="Arial" w:hAnsi="Arial" w:cs="Arial"/>
          <w:vertAlign w:val="superscript"/>
        </w:rPr>
        <w:t>2</w:t>
      </w:r>
    </w:p>
    <w:p w14:paraId="68786034" w14:textId="0E1C5B98" w:rsidR="009C0C8E" w:rsidRPr="006B26D3" w:rsidRDefault="009C0C8E" w:rsidP="000615AB">
      <w:pPr>
        <w:spacing w:line="480" w:lineRule="auto"/>
        <w:jc w:val="both"/>
        <w:rPr>
          <w:rFonts w:ascii="Arial" w:hAnsi="Arial" w:cs="Arial"/>
        </w:rPr>
      </w:pPr>
    </w:p>
    <w:tbl>
      <w:tblPr>
        <w:tblW w:w="0" w:type="auto"/>
        <w:tblInd w:w="98" w:type="dxa"/>
        <w:tblCellMar>
          <w:left w:w="10" w:type="dxa"/>
          <w:right w:w="10" w:type="dxa"/>
        </w:tblCellMar>
        <w:tblLook w:val="0000" w:firstRow="0" w:lastRow="0" w:firstColumn="0" w:lastColumn="0" w:noHBand="0" w:noVBand="0"/>
      </w:tblPr>
      <w:tblGrid>
        <w:gridCol w:w="534"/>
        <w:gridCol w:w="7982"/>
      </w:tblGrid>
      <w:tr w:rsidR="00D82287" w:rsidRPr="006B26D3" w14:paraId="19F2E368" w14:textId="77777777" w:rsidTr="00014FC8">
        <w:trPr>
          <w:trHeight w:val="1"/>
        </w:trPr>
        <w:tc>
          <w:tcPr>
            <w:tcW w:w="534" w:type="dxa"/>
            <w:shd w:val="clear" w:color="000000" w:fill="FFFFFF"/>
            <w:tcMar>
              <w:left w:w="108" w:type="dxa"/>
              <w:right w:w="108" w:type="dxa"/>
            </w:tcMar>
          </w:tcPr>
          <w:p w14:paraId="1EA59202" w14:textId="0E917980" w:rsidR="00D82287" w:rsidRPr="006B26D3" w:rsidRDefault="00D82287" w:rsidP="000615AB">
            <w:pPr>
              <w:spacing w:line="480" w:lineRule="auto"/>
              <w:rPr>
                <w:rFonts w:ascii="Arial" w:hAnsi="Arial" w:cs="Arial"/>
              </w:rPr>
            </w:pPr>
            <w:r w:rsidRPr="006B26D3">
              <w:rPr>
                <w:rFonts w:ascii="Arial" w:hAnsi="Arial" w:cs="Arial"/>
              </w:rPr>
              <w:t>1</w:t>
            </w:r>
          </w:p>
        </w:tc>
        <w:tc>
          <w:tcPr>
            <w:tcW w:w="7982" w:type="dxa"/>
            <w:shd w:val="clear" w:color="000000" w:fill="FFFFFF"/>
            <w:tcMar>
              <w:left w:w="108" w:type="dxa"/>
              <w:right w:w="108" w:type="dxa"/>
            </w:tcMar>
          </w:tcPr>
          <w:p w14:paraId="50DF19F0" w14:textId="0EE24BD2" w:rsidR="00D82287" w:rsidRPr="006B26D3" w:rsidRDefault="00D82287" w:rsidP="000615AB">
            <w:pPr>
              <w:spacing w:line="480" w:lineRule="auto"/>
              <w:rPr>
                <w:rFonts w:ascii="Arial" w:hAnsi="Arial" w:cs="Arial"/>
              </w:rPr>
            </w:pPr>
            <w:r w:rsidRPr="006B26D3">
              <w:rPr>
                <w:rFonts w:ascii="Arial" w:hAnsi="Arial" w:cs="Arial"/>
              </w:rPr>
              <w:t>Postgraduate, Master of Dental Surgery (Oral and Maxillofacial Surgery)</w:t>
            </w:r>
            <w:r w:rsidRPr="006B26D3">
              <w:rPr>
                <w:rFonts w:ascii="Arial" w:hAnsi="Arial" w:cs="Arial"/>
              </w:rPr>
              <w:br/>
              <w:t>Faculty of Dentistry, National University of Singapore</w:t>
            </w:r>
            <w:r w:rsidRPr="006B26D3">
              <w:rPr>
                <w:rFonts w:ascii="Arial" w:hAnsi="Arial" w:cs="Arial"/>
              </w:rPr>
              <w:br/>
              <w:t>Address: National University Centre for Oral Health , Clinic 6B</w:t>
            </w:r>
            <w:r w:rsidRPr="006B26D3">
              <w:rPr>
                <w:rFonts w:ascii="Arial" w:hAnsi="Arial" w:cs="Arial"/>
                <w:b/>
              </w:rPr>
              <w:t xml:space="preserve">, </w:t>
            </w:r>
            <w:r w:rsidRPr="006B26D3">
              <w:rPr>
                <w:rFonts w:ascii="Arial" w:hAnsi="Arial" w:cs="Arial"/>
              </w:rPr>
              <w:t>9 Lower Kent Ridge Road, Singapore, 119085</w:t>
            </w:r>
          </w:p>
        </w:tc>
      </w:tr>
      <w:tr w:rsidR="00A51323" w:rsidRPr="006B26D3" w14:paraId="6157A1CA" w14:textId="77777777" w:rsidTr="00014FC8">
        <w:trPr>
          <w:trHeight w:val="1"/>
        </w:trPr>
        <w:tc>
          <w:tcPr>
            <w:tcW w:w="534" w:type="dxa"/>
            <w:shd w:val="clear" w:color="000000" w:fill="FFFFFF"/>
            <w:tcMar>
              <w:left w:w="108" w:type="dxa"/>
              <w:right w:w="108" w:type="dxa"/>
            </w:tcMar>
          </w:tcPr>
          <w:p w14:paraId="1EDB585E" w14:textId="031C72F4" w:rsidR="00A51323" w:rsidRPr="006B26D3" w:rsidRDefault="00D82287" w:rsidP="000615AB">
            <w:pPr>
              <w:spacing w:line="480" w:lineRule="auto"/>
              <w:rPr>
                <w:rFonts w:ascii="Arial" w:hAnsi="Arial" w:cs="Arial"/>
              </w:rPr>
            </w:pPr>
            <w:r w:rsidRPr="006B26D3">
              <w:rPr>
                <w:rFonts w:ascii="Arial" w:hAnsi="Arial" w:cs="Arial"/>
              </w:rPr>
              <w:t>2</w:t>
            </w:r>
          </w:p>
        </w:tc>
        <w:tc>
          <w:tcPr>
            <w:tcW w:w="7982" w:type="dxa"/>
            <w:shd w:val="clear" w:color="000000" w:fill="FFFFFF"/>
            <w:tcMar>
              <w:left w:w="108" w:type="dxa"/>
              <w:right w:w="108" w:type="dxa"/>
            </w:tcMar>
          </w:tcPr>
          <w:p w14:paraId="7E83126A" w14:textId="1937F172" w:rsidR="00A51323" w:rsidRPr="006B26D3" w:rsidRDefault="00A51323" w:rsidP="000615AB">
            <w:pPr>
              <w:spacing w:line="480" w:lineRule="auto"/>
              <w:rPr>
                <w:rFonts w:ascii="Arial" w:hAnsi="Arial" w:cs="Arial"/>
              </w:rPr>
            </w:pPr>
            <w:r w:rsidRPr="006B26D3">
              <w:rPr>
                <w:rFonts w:ascii="Arial" w:hAnsi="Arial" w:cs="Arial"/>
              </w:rPr>
              <w:t>Discipline of Oral and Maxillofacial Surgery</w:t>
            </w:r>
          </w:p>
          <w:p w14:paraId="4A05F367" w14:textId="634FFD83" w:rsidR="009C0C8E" w:rsidRPr="006B26D3" w:rsidRDefault="00A51323" w:rsidP="000615AB">
            <w:pPr>
              <w:spacing w:line="480" w:lineRule="auto"/>
              <w:rPr>
                <w:rFonts w:ascii="Arial" w:hAnsi="Arial" w:cs="Arial"/>
              </w:rPr>
            </w:pPr>
            <w:r w:rsidRPr="006B26D3">
              <w:rPr>
                <w:rFonts w:ascii="Arial" w:hAnsi="Arial" w:cs="Arial"/>
              </w:rPr>
              <w:t>Faculty of Dentistry, National University of Singapore</w:t>
            </w:r>
            <w:r w:rsidRPr="006B26D3">
              <w:rPr>
                <w:rFonts w:ascii="Arial" w:hAnsi="Arial" w:cs="Arial"/>
              </w:rPr>
              <w:br/>
            </w:r>
            <w:r w:rsidR="009C0C8E" w:rsidRPr="006B26D3">
              <w:rPr>
                <w:rFonts w:ascii="Arial" w:hAnsi="Arial" w:cs="Arial"/>
              </w:rPr>
              <w:t xml:space="preserve">Address: </w:t>
            </w:r>
            <w:r w:rsidRPr="006B26D3">
              <w:rPr>
                <w:rFonts w:ascii="Arial" w:hAnsi="Arial" w:cs="Arial"/>
              </w:rPr>
              <w:t>9 Lower Kent Ridge Road, Singapore, 119085</w:t>
            </w:r>
          </w:p>
        </w:tc>
      </w:tr>
      <w:tr w:rsidR="00E56288" w:rsidRPr="006B26D3" w14:paraId="313C81FB" w14:textId="77777777" w:rsidTr="00014FC8">
        <w:trPr>
          <w:trHeight w:val="1"/>
        </w:trPr>
        <w:tc>
          <w:tcPr>
            <w:tcW w:w="534" w:type="dxa"/>
            <w:shd w:val="clear" w:color="000000" w:fill="FFFFFF"/>
            <w:tcMar>
              <w:left w:w="108" w:type="dxa"/>
              <w:right w:w="108" w:type="dxa"/>
            </w:tcMar>
          </w:tcPr>
          <w:p w14:paraId="7B9E0327" w14:textId="79534FD3" w:rsidR="00E56288" w:rsidRPr="006B26D3" w:rsidRDefault="00E56288" w:rsidP="000615AB">
            <w:pPr>
              <w:spacing w:line="480" w:lineRule="auto"/>
              <w:rPr>
                <w:rFonts w:ascii="Arial" w:hAnsi="Arial" w:cs="Arial"/>
              </w:rPr>
            </w:pPr>
            <w:r w:rsidRPr="006B26D3">
              <w:rPr>
                <w:rFonts w:ascii="Arial" w:hAnsi="Arial" w:cs="Arial"/>
              </w:rPr>
              <w:t>^</w:t>
            </w:r>
          </w:p>
        </w:tc>
        <w:tc>
          <w:tcPr>
            <w:tcW w:w="7982" w:type="dxa"/>
            <w:shd w:val="clear" w:color="000000" w:fill="FFFFFF"/>
            <w:tcMar>
              <w:left w:w="108" w:type="dxa"/>
              <w:right w:w="108" w:type="dxa"/>
            </w:tcMar>
          </w:tcPr>
          <w:p w14:paraId="77EBEEFE" w14:textId="03998090" w:rsidR="00E56288" w:rsidRPr="006B26D3" w:rsidRDefault="00E56288" w:rsidP="000615AB">
            <w:pPr>
              <w:spacing w:line="480" w:lineRule="auto"/>
              <w:rPr>
                <w:rFonts w:ascii="Arial" w:hAnsi="Arial" w:cs="Arial"/>
              </w:rPr>
            </w:pPr>
            <w:r w:rsidRPr="006B26D3">
              <w:rPr>
                <w:rFonts w:ascii="Arial" w:hAnsi="Arial" w:cs="Arial"/>
              </w:rPr>
              <w:t>Co- First Author</w:t>
            </w:r>
          </w:p>
        </w:tc>
      </w:tr>
      <w:tr w:rsidR="009C0C8E" w:rsidRPr="006B26D3" w14:paraId="296B2956" w14:textId="77777777" w:rsidTr="009C0C8E">
        <w:trPr>
          <w:trHeight w:val="1"/>
        </w:trPr>
        <w:tc>
          <w:tcPr>
            <w:tcW w:w="534" w:type="dxa"/>
            <w:shd w:val="clear" w:color="000000" w:fill="FFFFFF"/>
            <w:tcMar>
              <w:left w:w="108" w:type="dxa"/>
              <w:right w:w="108" w:type="dxa"/>
            </w:tcMar>
          </w:tcPr>
          <w:p w14:paraId="13B9DCE7" w14:textId="3E5E48D9" w:rsidR="009C0C8E" w:rsidRPr="006B26D3" w:rsidRDefault="009C0C8E" w:rsidP="000615AB">
            <w:pPr>
              <w:spacing w:line="480" w:lineRule="auto"/>
              <w:rPr>
                <w:rFonts w:ascii="Arial" w:hAnsi="Arial" w:cs="Arial"/>
              </w:rPr>
            </w:pPr>
            <w:r w:rsidRPr="006B26D3">
              <w:rPr>
                <w:rFonts w:ascii="Arial" w:hAnsi="Arial" w:cs="Arial"/>
              </w:rPr>
              <w:t>*</w:t>
            </w:r>
          </w:p>
        </w:tc>
        <w:tc>
          <w:tcPr>
            <w:tcW w:w="7982" w:type="dxa"/>
            <w:shd w:val="clear" w:color="000000" w:fill="FFFFFF"/>
            <w:tcMar>
              <w:left w:w="108" w:type="dxa"/>
              <w:right w:w="108" w:type="dxa"/>
            </w:tcMar>
          </w:tcPr>
          <w:p w14:paraId="591983F5" w14:textId="0AC13F50" w:rsidR="009C0C8E" w:rsidRPr="006B26D3" w:rsidRDefault="009C0C8E" w:rsidP="000615AB">
            <w:pPr>
              <w:spacing w:line="480" w:lineRule="auto"/>
              <w:rPr>
                <w:rFonts w:ascii="Arial" w:hAnsi="Arial" w:cs="Arial"/>
              </w:rPr>
            </w:pPr>
            <w:r w:rsidRPr="006B26D3">
              <w:rPr>
                <w:rFonts w:ascii="Arial" w:hAnsi="Arial" w:cs="Arial"/>
              </w:rPr>
              <w:t>Corresponding Author</w:t>
            </w:r>
            <w:r w:rsidRPr="006B26D3">
              <w:rPr>
                <w:rFonts w:ascii="Arial" w:hAnsi="Arial" w:cs="Arial"/>
              </w:rPr>
              <w:br/>
              <w:t>Address: National University Centre for Oral Health , Clinic 6B, 9 Lower Kent Ridge Road, Singapore, 119085</w:t>
            </w:r>
          </w:p>
          <w:p w14:paraId="440DA562" w14:textId="1BBE844A" w:rsidR="009C0C8E" w:rsidRPr="006B26D3" w:rsidRDefault="009C0C8E" w:rsidP="000615AB">
            <w:pPr>
              <w:spacing w:line="480" w:lineRule="auto"/>
              <w:rPr>
                <w:rFonts w:ascii="Arial" w:hAnsi="Arial" w:cs="Arial"/>
              </w:rPr>
            </w:pPr>
            <w:r w:rsidRPr="006B26D3">
              <w:rPr>
                <w:rFonts w:ascii="Arial" w:hAnsi="Arial" w:cs="Arial"/>
              </w:rPr>
              <w:t xml:space="preserve">Email address: </w:t>
            </w:r>
            <w:proofErr w:type="spellStart"/>
            <w:r w:rsidR="00D82287" w:rsidRPr="006B26D3">
              <w:rPr>
                <w:rFonts w:ascii="Arial" w:hAnsi="Arial" w:cs="Arial"/>
              </w:rPr>
              <w:t>Dencwy@Nus.Edu.Sg</w:t>
            </w:r>
            <w:proofErr w:type="spellEnd"/>
            <w:r w:rsidRPr="006B26D3">
              <w:rPr>
                <w:rFonts w:ascii="Arial" w:hAnsi="Arial" w:cs="Arial"/>
              </w:rPr>
              <w:br/>
              <w:t>Phone Number: +65 9</w:t>
            </w:r>
            <w:r w:rsidR="00D82287" w:rsidRPr="006B26D3">
              <w:rPr>
                <w:rFonts w:ascii="Arial" w:hAnsi="Arial" w:cs="Arial"/>
              </w:rPr>
              <w:t>4572093</w:t>
            </w:r>
          </w:p>
          <w:p w14:paraId="61FC5C3B" w14:textId="07E3AA6C" w:rsidR="00EC542C" w:rsidRPr="006B26D3" w:rsidRDefault="00EC542C" w:rsidP="000615AB">
            <w:pPr>
              <w:spacing w:line="480" w:lineRule="auto"/>
              <w:rPr>
                <w:rFonts w:ascii="Arial" w:hAnsi="Arial" w:cs="Arial"/>
              </w:rPr>
            </w:pPr>
          </w:p>
        </w:tc>
      </w:tr>
    </w:tbl>
    <w:p w14:paraId="35C0CDB4" w14:textId="77777777" w:rsidR="00E41EC4" w:rsidRDefault="00E41EC4" w:rsidP="000615AB">
      <w:pPr>
        <w:spacing w:line="480" w:lineRule="auto"/>
        <w:rPr>
          <w:rFonts w:ascii="Arial" w:hAnsi="Arial" w:cs="Arial"/>
          <w:b/>
          <w:bCs/>
          <w:highlight w:val="green"/>
        </w:rPr>
      </w:pPr>
    </w:p>
    <w:p w14:paraId="60D88242" w14:textId="77777777" w:rsidR="00E41EC4" w:rsidRDefault="00E41EC4" w:rsidP="000615AB">
      <w:pPr>
        <w:spacing w:line="480" w:lineRule="auto"/>
        <w:rPr>
          <w:rFonts w:ascii="Arial" w:hAnsi="Arial" w:cs="Arial"/>
          <w:b/>
          <w:bCs/>
          <w:highlight w:val="green"/>
        </w:rPr>
      </w:pPr>
    </w:p>
    <w:p w14:paraId="50B84FC7" w14:textId="40A04DE1" w:rsidR="009C0C8E" w:rsidRPr="006B26D3" w:rsidRDefault="00D82287" w:rsidP="000615AB">
      <w:pPr>
        <w:spacing w:line="480" w:lineRule="auto"/>
        <w:rPr>
          <w:rFonts w:ascii="Arial" w:hAnsi="Arial" w:cs="Arial"/>
          <w:b/>
          <w:bCs/>
          <w:lang w:val="en-US"/>
        </w:rPr>
      </w:pPr>
      <w:r w:rsidRPr="006B26D3">
        <w:rPr>
          <w:rFonts w:ascii="Arial" w:hAnsi="Arial" w:cs="Arial"/>
          <w:b/>
          <w:bCs/>
          <w:highlight w:val="green"/>
          <w:lang w:val="en-US"/>
        </w:rPr>
        <w:lastRenderedPageBreak/>
        <w:t>A</w:t>
      </w:r>
      <w:r w:rsidR="009C0C8E" w:rsidRPr="006B26D3">
        <w:rPr>
          <w:rFonts w:ascii="Arial" w:hAnsi="Arial" w:cs="Arial"/>
          <w:b/>
          <w:bCs/>
          <w:highlight w:val="green"/>
          <w:lang w:val="en-US"/>
        </w:rPr>
        <w:t>bstract:</w:t>
      </w:r>
    </w:p>
    <w:p w14:paraId="31C4BCCD" w14:textId="7302CC10" w:rsidR="009C0C8E" w:rsidRPr="006B26D3" w:rsidRDefault="000272DB" w:rsidP="003C610A">
      <w:pPr>
        <w:spacing w:line="360" w:lineRule="auto"/>
        <w:jc w:val="both"/>
        <w:rPr>
          <w:rFonts w:ascii="Arial" w:hAnsi="Arial" w:cs="Arial"/>
        </w:rPr>
      </w:pPr>
      <w:r w:rsidRPr="006B26D3">
        <w:rPr>
          <w:rFonts w:ascii="Arial" w:hAnsi="Arial" w:cs="Arial"/>
        </w:rPr>
        <w:t xml:space="preserve">Bimaxillary protrusion (BP) is characterized by protrusive and </w:t>
      </w:r>
      <w:proofErr w:type="spellStart"/>
      <w:r w:rsidRPr="006B26D3">
        <w:rPr>
          <w:rFonts w:ascii="Arial" w:hAnsi="Arial" w:cs="Arial"/>
        </w:rPr>
        <w:t>proclined</w:t>
      </w:r>
      <w:proofErr w:type="spellEnd"/>
      <w:r w:rsidRPr="006B26D3">
        <w:rPr>
          <w:rFonts w:ascii="Arial" w:hAnsi="Arial" w:cs="Arial"/>
        </w:rPr>
        <w:t xml:space="preserve"> upper and lower incisors, along with increased lip </w:t>
      </w:r>
      <w:proofErr w:type="spellStart"/>
      <w:r w:rsidRPr="006B26D3">
        <w:rPr>
          <w:rFonts w:ascii="Arial" w:hAnsi="Arial" w:cs="Arial"/>
        </w:rPr>
        <w:t>procumbency</w:t>
      </w:r>
      <w:proofErr w:type="spellEnd"/>
      <w:r w:rsidRPr="006B26D3">
        <w:rPr>
          <w:rFonts w:ascii="Arial" w:hAnsi="Arial" w:cs="Arial"/>
        </w:rPr>
        <w:t>. In patients who requires orthognathic surgery for sagittal skeletal discrepancy, clinicians have to decide between extraction of four premolars with orthodontic retraction (OR)  or anterior segmental osteotomies (ASO).  This study aimed to compare treatment outcomes of ASO  versus OR in patients with BP who underwent orthognathic surgery. A retrospective cohort study was conducted from 2014-2021, involving 36 patients with dentofacial deformity (Class II and II) and an interincisal angle &lt;125° (18 in each group). Treatment outcomes, including changes in interincisal angle(IIA), treatment duration, blood loss and complications were compared. The treatment duration of ASO is 12 months longer than OR (34</w:t>
      </w:r>
      <w:r w:rsidRPr="006B26D3">
        <w:rPr>
          <w:rFonts w:ascii="Arial" w:hAnsi="Arial" w:cs="Arial"/>
        </w:rPr>
        <w:sym w:font="Symbol" w:char="F0B1"/>
      </w:r>
      <w:r w:rsidRPr="006B26D3">
        <w:rPr>
          <w:rFonts w:ascii="Arial" w:hAnsi="Arial" w:cs="Arial"/>
        </w:rPr>
        <w:t>11.82 vs 22.17</w:t>
      </w:r>
      <w:r w:rsidRPr="006B26D3">
        <w:rPr>
          <w:rFonts w:ascii="Arial" w:hAnsi="Arial" w:cs="Arial"/>
        </w:rPr>
        <w:sym w:font="Symbol" w:char="F0B1"/>
      </w:r>
      <w:r w:rsidRPr="006B26D3">
        <w:rPr>
          <w:rFonts w:ascii="Arial" w:hAnsi="Arial" w:cs="Arial"/>
        </w:rPr>
        <w:t>5.82, p&lt;0.001). Although the ASO group started with worser BP than OR (IIA 106.34</w:t>
      </w:r>
      <w:r w:rsidRPr="006B26D3">
        <w:rPr>
          <w:rFonts w:ascii="Arial" w:hAnsi="Arial" w:cs="Arial"/>
        </w:rPr>
        <w:sym w:font="Symbol" w:char="F0B1"/>
      </w:r>
      <w:r w:rsidRPr="006B26D3">
        <w:rPr>
          <w:rFonts w:ascii="Arial" w:hAnsi="Arial" w:cs="Arial"/>
        </w:rPr>
        <w:t>4.49 vs 112.45</w:t>
      </w:r>
      <w:r w:rsidRPr="006B26D3">
        <w:rPr>
          <w:rFonts w:ascii="Arial" w:hAnsi="Arial" w:cs="Arial"/>
        </w:rPr>
        <w:sym w:font="Symbol" w:char="F0B1"/>
      </w:r>
      <w:r w:rsidRPr="006B26D3">
        <w:rPr>
          <w:rFonts w:ascii="Arial" w:hAnsi="Arial" w:cs="Arial"/>
        </w:rPr>
        <w:t>8.37, p=0.006), the post treatment IIA was better in the ASO group than OR (125.27</w:t>
      </w:r>
      <w:r w:rsidRPr="006B26D3">
        <w:rPr>
          <w:rFonts w:ascii="Arial" w:hAnsi="Arial" w:cs="Arial"/>
        </w:rPr>
        <w:sym w:font="Symbol" w:char="F0B1"/>
      </w:r>
      <w:r w:rsidRPr="006B26D3">
        <w:rPr>
          <w:rFonts w:ascii="Arial" w:hAnsi="Arial" w:cs="Arial"/>
        </w:rPr>
        <w:t>1.98 vs 120.32</w:t>
      </w:r>
      <w:r w:rsidRPr="006B26D3">
        <w:rPr>
          <w:rFonts w:ascii="Arial" w:hAnsi="Arial" w:cs="Arial"/>
        </w:rPr>
        <w:sym w:font="Symbol" w:char="F0B1"/>
      </w:r>
      <w:r w:rsidRPr="006B26D3">
        <w:rPr>
          <w:rFonts w:ascii="Arial" w:hAnsi="Arial" w:cs="Arial"/>
        </w:rPr>
        <w:t>7.12, p=0.005). ASO has resulted in greater retraction of incisors by 11</w:t>
      </w:r>
      <w:r w:rsidRPr="006B26D3">
        <w:rPr>
          <w:rFonts w:ascii="Arial" w:hAnsi="Arial" w:cs="Arial"/>
        </w:rPr>
        <w:sym w:font="Symbol" w:char="F0B0"/>
      </w:r>
      <w:r w:rsidRPr="006B26D3">
        <w:rPr>
          <w:rFonts w:ascii="Arial" w:hAnsi="Arial" w:cs="Arial"/>
        </w:rPr>
        <w:t xml:space="preserve"> (p&lt;0.001). Treatment complications was reported in 10 (55.6%) and 5(27.8%) patients in OR and ASO respectively (p=0.91). Blood loss was also not significantly different (ASO 710</w:t>
      </w:r>
      <w:r w:rsidRPr="006B26D3">
        <w:rPr>
          <w:rFonts w:ascii="Arial" w:hAnsi="Arial" w:cs="Arial"/>
        </w:rPr>
        <w:sym w:font="Symbol" w:char="F0B1"/>
      </w:r>
      <w:r w:rsidRPr="006B26D3">
        <w:rPr>
          <w:rFonts w:ascii="Arial" w:hAnsi="Arial" w:cs="Arial"/>
        </w:rPr>
        <w:t>374.45ml, OR 671.67</w:t>
      </w:r>
      <w:r w:rsidRPr="006B26D3">
        <w:rPr>
          <w:rFonts w:ascii="Arial" w:hAnsi="Arial" w:cs="Arial"/>
        </w:rPr>
        <w:sym w:font="Symbol" w:char="F0B1"/>
      </w:r>
      <w:r w:rsidRPr="006B26D3">
        <w:rPr>
          <w:rFonts w:ascii="Arial" w:hAnsi="Arial" w:cs="Arial"/>
        </w:rPr>
        <w:t>300.89ml, p=0.37). While complications were half less frequent with ASO, they were more severe, including wound dehiscence, tooth devitalization, and periodontal defects, compared to asymptomatic root blunting in the OR.  In conclusion,</w:t>
      </w:r>
      <w:r w:rsidRPr="006B26D3">
        <w:rPr>
          <w:rFonts w:ascii="Arial" w:hAnsi="Arial" w:cs="Arial"/>
          <w:b/>
          <w:bCs/>
        </w:rPr>
        <w:t xml:space="preserve"> </w:t>
      </w:r>
      <w:r w:rsidRPr="006B26D3">
        <w:rPr>
          <w:rFonts w:ascii="Arial" w:hAnsi="Arial" w:cs="Arial"/>
        </w:rPr>
        <w:t xml:space="preserve">ASO reduces treatment duration significantly and it is more likely to correct the IIA to ≥125°. However, clinicians and patients must be aware of  the potential surgical complications. </w:t>
      </w:r>
    </w:p>
    <w:p w14:paraId="43DC0AED" w14:textId="77777777" w:rsidR="00D82287" w:rsidRPr="006B26D3" w:rsidRDefault="00D82287" w:rsidP="00E8448D">
      <w:pPr>
        <w:spacing w:line="480" w:lineRule="auto"/>
        <w:jc w:val="both"/>
        <w:rPr>
          <w:rFonts w:ascii="Arial" w:hAnsi="Arial" w:cs="Arial"/>
          <w:lang w:val="en-US"/>
        </w:rPr>
      </w:pPr>
    </w:p>
    <w:p w14:paraId="5EB598A4" w14:textId="77777777" w:rsidR="00D82287" w:rsidRPr="006B26D3" w:rsidRDefault="00D82287" w:rsidP="00D82287">
      <w:pPr>
        <w:spacing w:line="480" w:lineRule="auto"/>
        <w:rPr>
          <w:rFonts w:ascii="Arial" w:hAnsi="Arial" w:cs="Arial"/>
          <w:b/>
          <w:bCs/>
          <w:lang w:val="en-US"/>
        </w:rPr>
      </w:pPr>
      <w:r w:rsidRPr="006B26D3">
        <w:rPr>
          <w:rFonts w:ascii="Arial" w:hAnsi="Arial" w:cs="Arial"/>
          <w:b/>
          <w:bCs/>
          <w:lang w:val="en-US"/>
        </w:rPr>
        <w:t>Key words:</w:t>
      </w:r>
    </w:p>
    <w:p w14:paraId="7BD4FC11" w14:textId="63BE7555" w:rsidR="005C63C8" w:rsidRPr="006B26D3" w:rsidRDefault="00D82287" w:rsidP="00E8448D">
      <w:pPr>
        <w:spacing w:line="480" w:lineRule="auto"/>
        <w:jc w:val="both"/>
        <w:rPr>
          <w:rFonts w:ascii="Arial" w:hAnsi="Arial" w:cs="Arial"/>
          <w:b/>
          <w:bCs/>
          <w:lang w:val="en-US"/>
        </w:rPr>
      </w:pPr>
      <w:r w:rsidRPr="006B26D3">
        <w:rPr>
          <w:rFonts w:ascii="Arial" w:hAnsi="Arial" w:cs="Arial"/>
          <w:lang w:val="en-US"/>
        </w:rPr>
        <w:t>Bimaxillary Protrusion; Orthodontics; Orthognathic Surgery; Complications; Treatment outcomes</w:t>
      </w:r>
      <w:r w:rsidR="005C63C8" w:rsidRPr="006B26D3">
        <w:rPr>
          <w:rFonts w:ascii="Arial" w:hAnsi="Arial" w:cs="Arial"/>
          <w:b/>
          <w:bCs/>
          <w:lang w:val="en-US"/>
        </w:rPr>
        <w:br w:type="page"/>
      </w:r>
    </w:p>
    <w:p w14:paraId="16D0B635" w14:textId="2CEF852E" w:rsidR="00412FC9" w:rsidRPr="006B26D3" w:rsidRDefault="00412FC9" w:rsidP="000615AB">
      <w:pPr>
        <w:spacing w:line="480" w:lineRule="auto"/>
        <w:jc w:val="both"/>
        <w:rPr>
          <w:rFonts w:ascii="Arial" w:hAnsi="Arial" w:cs="Arial"/>
          <w:b/>
          <w:bCs/>
          <w:lang w:val="en-US"/>
        </w:rPr>
      </w:pPr>
      <w:r w:rsidRPr="006B26D3">
        <w:rPr>
          <w:rFonts w:ascii="Arial" w:hAnsi="Arial" w:cs="Arial"/>
          <w:b/>
          <w:bCs/>
          <w:highlight w:val="green"/>
          <w:lang w:val="en-US"/>
        </w:rPr>
        <w:lastRenderedPageBreak/>
        <w:t>Introduction</w:t>
      </w:r>
    </w:p>
    <w:p w14:paraId="57B3CE07" w14:textId="77777777" w:rsidR="00CB0506" w:rsidRPr="006B26D3" w:rsidRDefault="00CB0506" w:rsidP="00721113">
      <w:pPr>
        <w:spacing w:line="480" w:lineRule="auto"/>
        <w:jc w:val="both"/>
        <w:rPr>
          <w:rFonts w:ascii="Arial" w:hAnsi="Arial" w:cs="Arial"/>
          <w:lang w:val="en-US"/>
        </w:rPr>
      </w:pPr>
    </w:p>
    <w:p w14:paraId="5EA06F46" w14:textId="14B71622" w:rsidR="00721113" w:rsidRPr="006B26D3" w:rsidRDefault="00CB0506" w:rsidP="00721113">
      <w:pPr>
        <w:spacing w:line="480" w:lineRule="auto"/>
        <w:jc w:val="both"/>
        <w:rPr>
          <w:rFonts w:ascii="Arial" w:hAnsi="Arial" w:cs="Arial"/>
          <w:lang w:val="en-US"/>
        </w:rPr>
      </w:pPr>
      <w:r w:rsidRPr="006B26D3">
        <w:rPr>
          <w:rFonts w:ascii="Arial" w:hAnsi="Arial" w:cs="Arial"/>
          <w:lang w:val="en-US"/>
        </w:rPr>
        <w:t xml:space="preserve">Bimaxillary protrusion (BP), whereby the anterior maxillary and mandibular </w:t>
      </w:r>
      <w:proofErr w:type="spellStart"/>
      <w:r w:rsidRPr="006B26D3">
        <w:rPr>
          <w:rFonts w:ascii="Arial" w:hAnsi="Arial" w:cs="Arial"/>
          <w:lang w:val="en-US"/>
        </w:rPr>
        <w:t>dentoalveolus</w:t>
      </w:r>
      <w:proofErr w:type="spellEnd"/>
      <w:r w:rsidR="00813857">
        <w:rPr>
          <w:rFonts w:ascii="Arial" w:hAnsi="Arial" w:cs="Arial"/>
          <w:lang w:val="en-US"/>
        </w:rPr>
        <w:t xml:space="preserve"> are protrusive</w:t>
      </w:r>
      <w:r w:rsidRPr="006B26D3">
        <w:rPr>
          <w:rFonts w:ascii="Arial" w:hAnsi="Arial" w:cs="Arial"/>
          <w:lang w:val="en-US"/>
        </w:rPr>
        <w:t>, is a dentofacial anomaly often seen in the Asian and African populations</w:t>
      </w:r>
      <w:r w:rsidRPr="006B26D3">
        <w:rPr>
          <w:rFonts w:ascii="Arial" w:hAnsi="Arial" w:cs="Arial"/>
          <w:lang w:val="en-US"/>
        </w:rPr>
        <w:fldChar w:fldCharType="begin">
          <w:fldData xml:space="preserve">PEVuZE5vdGU+PENpdGU+PEF1dGhvcj5LZWF0aW5nPC9BdXRob3I+PFllYXI+MTk4NTwvWWVhcj48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</w:fldData>
        </w:fldChar>
      </w:r>
      <w:r w:rsidRPr="006B26D3">
        <w:rPr>
          <w:rFonts w:ascii="Arial" w:hAnsi="Arial" w:cs="Arial"/>
          <w:lang w:val="en-US"/>
        </w:rPr>
        <w:instrText xml:space="preserve"> ADDIN EN.CITE </w:instrText>
      </w:r>
      <w:r w:rsidRPr="006B26D3">
        <w:rPr>
          <w:rFonts w:ascii="Arial" w:hAnsi="Arial" w:cs="Arial"/>
          <w:lang w:val="en-US"/>
        </w:rPr>
        <w:fldChar w:fldCharType="begin">
          <w:fldData xml:space="preserve">PEVuZE5vdGU+PENpdGU+PEF1dGhvcj5LZWF0aW5nPC9BdXRob3I+PFllYXI+MTk4NTwvWWVhcj48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</w:fldData>
        </w:fldChar>
      </w:r>
      <w:r w:rsidRPr="006B26D3">
        <w:rPr>
          <w:rFonts w:ascii="Arial" w:hAnsi="Arial" w:cs="Arial"/>
          <w:lang w:val="en-US"/>
        </w:rPr>
        <w:instrText xml:space="preserve"> ADDIN EN.CITE.DATA </w:instrText>
      </w:r>
      <w:r w:rsidRPr="006B26D3">
        <w:rPr>
          <w:rFonts w:ascii="Arial" w:hAnsi="Arial" w:cs="Arial"/>
          <w:lang w:val="en-US"/>
        </w:rPr>
      </w:r>
      <w:r w:rsidRPr="006B26D3">
        <w:rPr>
          <w:rFonts w:ascii="Arial" w:hAnsi="Arial" w:cs="Arial"/>
          <w:lang w:val="en-US"/>
        </w:rPr>
        <w:fldChar w:fldCharType="end"/>
      </w:r>
      <w:r w:rsidRPr="006B26D3">
        <w:rPr>
          <w:rFonts w:ascii="Arial" w:hAnsi="Arial" w:cs="Arial"/>
          <w:lang w:val="en-US"/>
        </w:rPr>
      </w:r>
      <w:r w:rsidRPr="006B26D3">
        <w:rPr>
          <w:rFonts w:ascii="Arial" w:hAnsi="Arial" w:cs="Arial"/>
          <w:lang w:val="en-US"/>
        </w:rPr>
        <w:fldChar w:fldCharType="separate"/>
      </w:r>
      <w:r w:rsidRPr="006B26D3">
        <w:rPr>
          <w:rFonts w:ascii="Arial" w:hAnsi="Arial" w:cs="Arial"/>
          <w:noProof/>
          <w:vertAlign w:val="superscript"/>
          <w:lang w:val="en-US"/>
        </w:rPr>
        <w:t>1,2</w:t>
      </w:r>
      <w:r w:rsidRPr="006B26D3">
        <w:rPr>
          <w:rFonts w:ascii="Arial" w:hAnsi="Arial" w:cs="Arial"/>
          <w:lang w:val="en-US"/>
        </w:rPr>
        <w:fldChar w:fldCharType="end"/>
      </w:r>
      <w:r w:rsidRPr="006B26D3">
        <w:rPr>
          <w:rFonts w:ascii="Arial" w:hAnsi="Arial" w:cs="Arial"/>
          <w:vertAlign w:val="superscript"/>
          <w:lang w:val="en-US"/>
        </w:rPr>
        <w:t>,5,6</w:t>
      </w:r>
      <w:r w:rsidRPr="006B26D3">
        <w:rPr>
          <w:rFonts w:ascii="Arial" w:hAnsi="Arial" w:cs="Arial"/>
          <w:lang w:val="en-US"/>
        </w:rPr>
        <w:t>.  BP is often confirmed radiographically using lateral cephalogram when the interincisal angle is less than 125</w:t>
      </w:r>
      <w:r w:rsidRPr="006B26D3">
        <w:rPr>
          <w:rFonts w:ascii="Arial" w:hAnsi="Arial" w:cs="Arial"/>
          <w:lang w:val="en-US"/>
        </w:rPr>
        <w:sym w:font="Symbol" w:char="F0B0"/>
      </w:r>
      <w:r w:rsidRPr="006B26D3">
        <w:rPr>
          <w:rFonts w:ascii="Arial" w:hAnsi="Arial" w:cs="Arial"/>
          <w:lang w:val="en-US"/>
        </w:rPr>
        <w:t>, the upper incisor to maxillary plane (U1-Mx) is greater than 124</w:t>
      </w:r>
      <w:r w:rsidRPr="006B26D3">
        <w:rPr>
          <w:rFonts w:ascii="Arial" w:hAnsi="Arial" w:cs="Arial"/>
          <w:lang w:val="en-US"/>
        </w:rPr>
        <w:sym w:font="Symbol" w:char="F0B0"/>
      </w:r>
      <w:r w:rsidRPr="006B26D3">
        <w:rPr>
          <w:rFonts w:ascii="Arial" w:hAnsi="Arial" w:cs="Arial"/>
          <w:lang w:val="en-US"/>
        </w:rPr>
        <w:t>, and  the lower incisor to mandibular plane (L1-Mp) is more than 104</w:t>
      </w:r>
      <w:r w:rsidRPr="006B26D3">
        <w:rPr>
          <w:rFonts w:ascii="Arial" w:hAnsi="Arial" w:cs="Arial"/>
          <w:lang w:val="en-US"/>
        </w:rPr>
        <w:sym w:font="Symbol" w:char="F0B0"/>
      </w:r>
      <w:r w:rsidRPr="006B26D3">
        <w:rPr>
          <w:rFonts w:ascii="Arial" w:hAnsi="Arial" w:cs="Arial"/>
          <w:vertAlign w:val="superscript"/>
          <w:lang w:val="en-US"/>
        </w:rPr>
        <w:t>3,7</w:t>
      </w:r>
      <w:r w:rsidRPr="006B26D3">
        <w:rPr>
          <w:rFonts w:ascii="Arial" w:hAnsi="Arial" w:cs="Arial"/>
          <w:lang w:val="en-US"/>
        </w:rPr>
        <w:t>. As the skeletal and teeth forms the foundation of the peri-oral tissues, these patients also often present with soft tissue</w:t>
      </w:r>
      <w:r w:rsidR="00512AD6" w:rsidRPr="006B26D3">
        <w:rPr>
          <w:rFonts w:ascii="Arial" w:hAnsi="Arial" w:cs="Arial"/>
          <w:lang w:val="en-US"/>
        </w:rPr>
        <w:t xml:space="preserve"> facial</w:t>
      </w:r>
      <w:r w:rsidRPr="006B26D3">
        <w:rPr>
          <w:rFonts w:ascii="Arial" w:hAnsi="Arial" w:cs="Arial"/>
          <w:lang w:val="en-US"/>
        </w:rPr>
        <w:t xml:space="preserve"> features such </w:t>
      </w:r>
      <w:r w:rsidR="00721113" w:rsidRPr="006B26D3">
        <w:rPr>
          <w:rFonts w:ascii="Arial" w:hAnsi="Arial" w:cs="Arial"/>
          <w:lang w:val="en-US"/>
        </w:rPr>
        <w:t xml:space="preserve">as incompetent </w:t>
      </w:r>
      <w:r w:rsidR="00D16A3C" w:rsidRPr="006B26D3">
        <w:rPr>
          <w:rFonts w:ascii="Arial" w:hAnsi="Arial" w:cs="Arial"/>
          <w:lang w:val="en-US"/>
        </w:rPr>
        <w:t xml:space="preserve">and protrusive </w:t>
      </w:r>
      <w:r w:rsidR="00721113" w:rsidRPr="006B26D3">
        <w:rPr>
          <w:rFonts w:ascii="Arial" w:hAnsi="Arial" w:cs="Arial"/>
          <w:lang w:val="en-US"/>
        </w:rPr>
        <w:t>lips, gummy smile,</w:t>
      </w:r>
      <w:r w:rsidR="00512AD6" w:rsidRPr="006B26D3">
        <w:rPr>
          <w:rFonts w:ascii="Arial" w:hAnsi="Arial" w:cs="Arial"/>
          <w:lang w:val="en-US"/>
        </w:rPr>
        <w:t xml:space="preserve"> and</w:t>
      </w:r>
      <w:r w:rsidR="00721113" w:rsidRPr="006B26D3">
        <w:rPr>
          <w:rFonts w:ascii="Arial" w:hAnsi="Arial" w:cs="Arial"/>
          <w:lang w:val="en-US"/>
        </w:rPr>
        <w:t xml:space="preserve"> mentalis strain</w:t>
      </w:r>
      <w:r w:rsidR="00721113" w:rsidRPr="006B26D3">
        <w:rPr>
          <w:rFonts w:ascii="Arial" w:hAnsi="Arial" w:cs="Arial"/>
          <w:lang w:val="en-US"/>
        </w:rPr>
        <w:fldChar w:fldCharType="begin">
          <w:fldData xml:space="preserve">PEVuZE5vdGU+PENpdGU+PEF1dGhvcj5DaHU8L0F1dGhvcj48WWVhcj4yMDA5PC9ZZWFyPjxSZWNO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</w:fldData>
        </w:fldChar>
      </w:r>
      <w:r w:rsidR="00117380">
        <w:rPr>
          <w:rFonts w:ascii="Arial" w:hAnsi="Arial" w:cs="Arial"/>
          <w:lang w:val="en-US"/>
        </w:rPr>
        <w:instrText xml:space="preserve"> ADDIN EN.CITE </w:instrText>
      </w:r>
      <w:r w:rsidR="00117380">
        <w:rPr>
          <w:rFonts w:ascii="Arial" w:hAnsi="Arial" w:cs="Arial"/>
          <w:lang w:val="en-US"/>
        </w:rPr>
        <w:fldChar w:fldCharType="begin">
          <w:fldData xml:space="preserve">PEVuZE5vdGU+PENpdGU+PEF1dGhvcj5DaHU8L0F1dGhvcj48WWVhcj4yMDA5PC9ZZWFyPjxSZWNO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</w:fldData>
        </w:fldChar>
      </w:r>
      <w:r w:rsidR="00117380">
        <w:rPr>
          <w:rFonts w:ascii="Arial" w:hAnsi="Arial" w:cs="Arial"/>
          <w:lang w:val="en-US"/>
        </w:rPr>
        <w:instrText xml:space="preserve"> ADDIN EN.CITE.DATA </w:instrText>
      </w:r>
      <w:r w:rsidR="00117380">
        <w:rPr>
          <w:rFonts w:ascii="Arial" w:hAnsi="Arial" w:cs="Arial"/>
          <w:lang w:val="en-US"/>
        </w:rPr>
      </w:r>
      <w:r w:rsidR="00117380">
        <w:rPr>
          <w:rFonts w:ascii="Arial" w:hAnsi="Arial" w:cs="Arial"/>
          <w:lang w:val="en-US"/>
        </w:rPr>
        <w:fldChar w:fldCharType="end"/>
      </w:r>
      <w:r w:rsidR="00721113" w:rsidRPr="006B26D3">
        <w:rPr>
          <w:rFonts w:ascii="Arial" w:hAnsi="Arial" w:cs="Arial"/>
          <w:lang w:val="en-US"/>
        </w:rPr>
      </w:r>
      <w:r w:rsidR="00721113" w:rsidRPr="006B26D3">
        <w:rPr>
          <w:rFonts w:ascii="Arial" w:hAnsi="Arial" w:cs="Arial"/>
          <w:lang w:val="en-US"/>
        </w:rPr>
        <w:fldChar w:fldCharType="separate"/>
      </w:r>
      <w:r w:rsidRPr="006B26D3">
        <w:rPr>
          <w:rFonts w:ascii="Arial" w:hAnsi="Arial" w:cs="Arial"/>
          <w:noProof/>
          <w:vertAlign w:val="superscript"/>
          <w:lang w:val="en-US"/>
        </w:rPr>
        <w:t>3,4</w:t>
      </w:r>
      <w:r w:rsidR="00721113" w:rsidRPr="006B26D3">
        <w:rPr>
          <w:rFonts w:ascii="Arial" w:hAnsi="Arial" w:cs="Arial"/>
          <w:lang w:val="en-US"/>
        </w:rPr>
        <w:fldChar w:fldCharType="end"/>
      </w:r>
      <w:r w:rsidR="00721113" w:rsidRPr="006B26D3">
        <w:rPr>
          <w:rFonts w:ascii="Arial" w:hAnsi="Arial" w:cs="Arial"/>
          <w:lang w:val="en-US"/>
        </w:rPr>
        <w:t xml:space="preserve">. </w:t>
      </w:r>
      <w:r w:rsidR="004C0CBE" w:rsidRPr="006B26D3">
        <w:rPr>
          <w:rFonts w:ascii="Arial" w:hAnsi="Arial" w:cs="Arial"/>
          <w:lang w:val="en-US"/>
        </w:rPr>
        <w:t xml:space="preserve">The abovementioned facial features of bimaxillary are typically deemed undesirable </w:t>
      </w:r>
      <w:r w:rsidR="00721113" w:rsidRPr="006B26D3">
        <w:rPr>
          <w:rFonts w:ascii="Arial" w:hAnsi="Arial" w:cs="Arial"/>
          <w:lang w:val="en-US"/>
        </w:rPr>
        <w:t xml:space="preserve">by </w:t>
      </w:r>
      <w:r w:rsidR="004C0CBE" w:rsidRPr="006B26D3">
        <w:rPr>
          <w:rFonts w:ascii="Arial" w:hAnsi="Arial" w:cs="Arial"/>
          <w:lang w:val="en-US"/>
        </w:rPr>
        <w:t>patients</w:t>
      </w:r>
      <w:r w:rsidR="00652A1C" w:rsidRPr="006B26D3">
        <w:rPr>
          <w:rFonts w:ascii="Arial" w:hAnsi="Arial" w:cs="Arial"/>
          <w:vertAlign w:val="superscript"/>
          <w:lang w:val="en-US"/>
        </w:rPr>
        <w:t>8,9</w:t>
      </w:r>
      <w:r w:rsidR="00721113" w:rsidRPr="006B26D3">
        <w:rPr>
          <w:rFonts w:ascii="Arial" w:hAnsi="Arial" w:cs="Arial"/>
          <w:lang w:val="en-US"/>
        </w:rPr>
        <w:t xml:space="preserve">. </w:t>
      </w:r>
    </w:p>
    <w:p w14:paraId="4BD9C5FE" w14:textId="77777777" w:rsidR="00721113" w:rsidRPr="006B26D3" w:rsidRDefault="00721113" w:rsidP="00721113">
      <w:pPr>
        <w:spacing w:line="480" w:lineRule="auto"/>
        <w:jc w:val="both"/>
        <w:rPr>
          <w:rFonts w:ascii="Arial" w:hAnsi="Arial" w:cs="Arial"/>
          <w:lang w:val="en-US"/>
        </w:rPr>
      </w:pPr>
    </w:p>
    <w:p w14:paraId="7C8D7AE2" w14:textId="1D947D02" w:rsidR="00721113" w:rsidRPr="006B26D3" w:rsidRDefault="00F768DF" w:rsidP="00721113">
      <w:pPr>
        <w:spacing w:line="480" w:lineRule="auto"/>
        <w:jc w:val="both"/>
        <w:rPr>
          <w:rFonts w:ascii="Arial" w:hAnsi="Arial" w:cs="Arial"/>
        </w:rPr>
      </w:pPr>
      <w:r w:rsidRPr="006B26D3">
        <w:rPr>
          <w:rFonts w:ascii="Arial" w:hAnsi="Arial" w:cs="Arial"/>
          <w:lang w:val="en-US"/>
        </w:rPr>
        <w:t>Treatment</w:t>
      </w:r>
      <w:r w:rsidR="00A614C5" w:rsidRPr="006B26D3">
        <w:rPr>
          <w:rFonts w:ascii="Arial" w:hAnsi="Arial" w:cs="Arial"/>
          <w:lang w:val="en-US"/>
        </w:rPr>
        <w:t xml:space="preserve"> options</w:t>
      </w:r>
      <w:r w:rsidR="00BF3EB6" w:rsidRPr="006B26D3">
        <w:rPr>
          <w:rFonts w:ascii="Arial" w:hAnsi="Arial" w:cs="Arial"/>
          <w:lang w:val="en-US"/>
        </w:rPr>
        <w:t xml:space="preserve"> </w:t>
      </w:r>
      <w:r w:rsidRPr="006B26D3">
        <w:rPr>
          <w:rFonts w:ascii="Arial" w:hAnsi="Arial" w:cs="Arial"/>
          <w:lang w:val="en-US"/>
        </w:rPr>
        <w:t xml:space="preserve">for </w:t>
      </w:r>
      <w:r w:rsidR="00721113" w:rsidRPr="006B26D3">
        <w:rPr>
          <w:rFonts w:ascii="Arial" w:hAnsi="Arial" w:cs="Arial"/>
          <w:lang w:val="en-US"/>
        </w:rPr>
        <w:t>BP</w:t>
      </w:r>
      <w:r w:rsidR="00BF3EB6" w:rsidRPr="006B26D3">
        <w:rPr>
          <w:rFonts w:ascii="Arial" w:hAnsi="Arial" w:cs="Arial"/>
          <w:lang w:val="en-US"/>
        </w:rPr>
        <w:t xml:space="preserve"> </w:t>
      </w:r>
      <w:r w:rsidR="00A614C5" w:rsidRPr="006B26D3">
        <w:rPr>
          <w:rFonts w:ascii="Arial" w:hAnsi="Arial" w:cs="Arial"/>
          <w:lang w:val="en-US"/>
        </w:rPr>
        <w:t>are categorized into orthodontic and surgical approaches.</w:t>
      </w:r>
      <w:r w:rsidR="00146397" w:rsidRPr="006B26D3">
        <w:rPr>
          <w:rFonts w:ascii="Arial" w:hAnsi="Arial" w:cs="Arial"/>
          <w:lang w:val="en-US"/>
        </w:rPr>
        <w:t xml:space="preserve"> </w:t>
      </w:r>
      <w:r w:rsidR="009B1101" w:rsidRPr="006B26D3">
        <w:rPr>
          <w:rFonts w:ascii="Arial" w:hAnsi="Arial" w:cs="Arial"/>
          <w:lang w:val="en-US"/>
        </w:rPr>
        <w:t>The o</w:t>
      </w:r>
      <w:r w:rsidR="00146397" w:rsidRPr="006B26D3">
        <w:rPr>
          <w:rFonts w:ascii="Arial" w:hAnsi="Arial" w:cs="Arial"/>
          <w:lang w:val="en-US"/>
        </w:rPr>
        <w:t xml:space="preserve">rthodontic </w:t>
      </w:r>
      <w:r w:rsidR="009B1101" w:rsidRPr="006B26D3">
        <w:rPr>
          <w:rFonts w:ascii="Arial" w:hAnsi="Arial" w:cs="Arial"/>
          <w:lang w:val="en-US"/>
        </w:rPr>
        <w:t xml:space="preserve">treatment options typically involve </w:t>
      </w:r>
      <w:r w:rsidR="00721113" w:rsidRPr="006B26D3">
        <w:rPr>
          <w:rFonts w:ascii="Arial" w:hAnsi="Arial" w:cs="Arial"/>
          <w:lang w:val="en-US"/>
        </w:rPr>
        <w:t>extraction of the</w:t>
      </w:r>
      <w:r w:rsidR="009B1101" w:rsidRPr="006B26D3">
        <w:rPr>
          <w:rFonts w:ascii="Arial" w:hAnsi="Arial" w:cs="Arial"/>
          <w:lang w:val="en-US"/>
        </w:rPr>
        <w:t xml:space="preserve"> four first</w:t>
      </w:r>
      <w:r w:rsidR="00721113" w:rsidRPr="006B26D3">
        <w:rPr>
          <w:rFonts w:ascii="Arial" w:hAnsi="Arial" w:cs="Arial"/>
          <w:lang w:val="en-US"/>
        </w:rPr>
        <w:t xml:space="preserve"> premolar</w:t>
      </w:r>
      <w:r w:rsidR="009B1101" w:rsidRPr="006B26D3">
        <w:rPr>
          <w:rFonts w:ascii="Arial" w:hAnsi="Arial" w:cs="Arial"/>
          <w:lang w:val="en-US"/>
        </w:rPr>
        <w:t>s</w:t>
      </w:r>
      <w:r w:rsidR="00721113" w:rsidRPr="006B26D3">
        <w:rPr>
          <w:rFonts w:ascii="Arial" w:hAnsi="Arial" w:cs="Arial"/>
          <w:lang w:val="en-US"/>
        </w:rPr>
        <w:t>,</w:t>
      </w:r>
      <w:r w:rsidR="009B1101" w:rsidRPr="006B26D3">
        <w:rPr>
          <w:rFonts w:ascii="Arial" w:hAnsi="Arial" w:cs="Arial"/>
          <w:lang w:val="en-US"/>
        </w:rPr>
        <w:t xml:space="preserve"> followed by </w:t>
      </w:r>
      <w:r w:rsidR="00721113" w:rsidRPr="006B26D3">
        <w:rPr>
          <w:rFonts w:ascii="Arial" w:hAnsi="Arial" w:cs="Arial"/>
          <w:lang w:val="en-US"/>
        </w:rPr>
        <w:t xml:space="preserve">retraction </w:t>
      </w:r>
      <w:r w:rsidR="009B1101" w:rsidRPr="006B26D3">
        <w:rPr>
          <w:rFonts w:ascii="Arial" w:hAnsi="Arial" w:cs="Arial"/>
          <w:lang w:val="en-US"/>
        </w:rPr>
        <w:t xml:space="preserve">and/or </w:t>
      </w:r>
      <w:proofErr w:type="spellStart"/>
      <w:r w:rsidR="009B1101" w:rsidRPr="006B26D3">
        <w:rPr>
          <w:rFonts w:ascii="Arial" w:hAnsi="Arial" w:cs="Arial"/>
          <w:lang w:val="en-US"/>
        </w:rPr>
        <w:t>retroclination</w:t>
      </w:r>
      <w:proofErr w:type="spellEnd"/>
      <w:r w:rsidR="009B1101" w:rsidRPr="006B26D3">
        <w:rPr>
          <w:rFonts w:ascii="Arial" w:hAnsi="Arial" w:cs="Arial"/>
          <w:lang w:val="en-US"/>
        </w:rPr>
        <w:t xml:space="preserve"> of incisors</w:t>
      </w:r>
      <w:r w:rsidR="00BF3EB6" w:rsidRPr="006B26D3">
        <w:rPr>
          <w:rFonts w:ascii="Arial" w:hAnsi="Arial" w:cs="Arial"/>
          <w:vertAlign w:val="superscript"/>
          <w:lang w:val="en-US"/>
        </w:rPr>
        <w:t>1, 6, 10</w:t>
      </w:r>
      <w:r w:rsidR="009B1101" w:rsidRPr="006B26D3">
        <w:rPr>
          <w:rFonts w:ascii="Arial" w:hAnsi="Arial" w:cs="Arial"/>
          <w:lang w:val="en-US"/>
        </w:rPr>
        <w:t xml:space="preserve">. </w:t>
      </w:r>
      <w:r w:rsidR="00721113" w:rsidRPr="006B26D3">
        <w:rPr>
          <w:rFonts w:ascii="Arial" w:hAnsi="Arial" w:cs="Arial"/>
          <w:lang w:val="en-US"/>
        </w:rPr>
        <w:t xml:space="preserve">The </w:t>
      </w:r>
      <w:r w:rsidR="009B1101" w:rsidRPr="006B26D3">
        <w:rPr>
          <w:rFonts w:ascii="Arial" w:hAnsi="Arial" w:cs="Arial"/>
          <w:lang w:val="en-US"/>
        </w:rPr>
        <w:t xml:space="preserve">surgical approach usually </w:t>
      </w:r>
      <w:r w:rsidR="00870091" w:rsidRPr="006B26D3">
        <w:rPr>
          <w:rFonts w:ascii="Arial" w:hAnsi="Arial" w:cs="Arial"/>
          <w:lang w:val="en-US"/>
        </w:rPr>
        <w:t xml:space="preserve">consists of </w:t>
      </w:r>
      <w:r w:rsidR="009B1101" w:rsidRPr="006B26D3">
        <w:rPr>
          <w:rFonts w:ascii="Arial" w:hAnsi="Arial" w:cs="Arial"/>
          <w:lang w:val="en-US"/>
        </w:rPr>
        <w:t xml:space="preserve">anterior segmental osteotomes (ASO), which are </w:t>
      </w:r>
      <w:r w:rsidR="00721113" w:rsidRPr="006B26D3">
        <w:rPr>
          <w:rFonts w:ascii="Arial" w:hAnsi="Arial" w:cs="Arial"/>
          <w:lang w:val="en-US"/>
        </w:rPr>
        <w:t xml:space="preserve">osteotomies of dentoalveolar </w:t>
      </w:r>
      <w:r w:rsidR="009B1101" w:rsidRPr="006B26D3">
        <w:rPr>
          <w:rFonts w:ascii="Arial" w:hAnsi="Arial" w:cs="Arial"/>
          <w:lang w:val="en-US"/>
        </w:rPr>
        <w:t>segments</w:t>
      </w:r>
      <w:r w:rsidR="00721113" w:rsidRPr="006B26D3">
        <w:rPr>
          <w:rFonts w:ascii="Arial" w:hAnsi="Arial" w:cs="Arial"/>
          <w:lang w:val="en-US"/>
        </w:rPr>
        <w:t xml:space="preserve"> to </w:t>
      </w:r>
      <w:r w:rsidR="009B1101" w:rsidRPr="006B26D3">
        <w:rPr>
          <w:rFonts w:ascii="Arial" w:hAnsi="Arial" w:cs="Arial"/>
          <w:lang w:val="en-US"/>
        </w:rPr>
        <w:t>correct the</w:t>
      </w:r>
      <w:r w:rsidR="00721113" w:rsidRPr="006B26D3">
        <w:rPr>
          <w:rFonts w:ascii="Arial" w:hAnsi="Arial" w:cs="Arial"/>
          <w:lang w:val="en-US"/>
        </w:rPr>
        <w:t xml:space="preserve"> inclination of</w:t>
      </w:r>
      <w:r w:rsidR="009B1101" w:rsidRPr="006B26D3">
        <w:rPr>
          <w:rFonts w:ascii="Arial" w:hAnsi="Arial" w:cs="Arial"/>
          <w:lang w:val="en-US"/>
        </w:rPr>
        <w:t xml:space="preserve"> anterior</w:t>
      </w:r>
      <w:r w:rsidR="00721113" w:rsidRPr="006B26D3">
        <w:rPr>
          <w:rFonts w:ascii="Arial" w:hAnsi="Arial" w:cs="Arial"/>
          <w:lang w:val="en-US"/>
        </w:rPr>
        <w:t xml:space="preserve"> maxillary </w:t>
      </w:r>
      <w:r w:rsidR="00870091" w:rsidRPr="006B26D3">
        <w:rPr>
          <w:rFonts w:ascii="Arial" w:hAnsi="Arial" w:cs="Arial"/>
          <w:lang w:val="en-US"/>
        </w:rPr>
        <w:t xml:space="preserve">and </w:t>
      </w:r>
      <w:r w:rsidR="00721113" w:rsidRPr="006B26D3">
        <w:rPr>
          <w:rFonts w:ascii="Arial" w:hAnsi="Arial" w:cs="Arial"/>
          <w:lang w:val="en-US"/>
        </w:rPr>
        <w:t xml:space="preserve">mandibular </w:t>
      </w:r>
      <w:r w:rsidR="00870091" w:rsidRPr="006B26D3">
        <w:rPr>
          <w:rFonts w:ascii="Arial" w:hAnsi="Arial" w:cs="Arial"/>
          <w:lang w:val="en-US"/>
        </w:rPr>
        <w:t xml:space="preserve">regions. </w:t>
      </w:r>
    </w:p>
    <w:p w14:paraId="5AB03998" w14:textId="77777777" w:rsidR="00721113" w:rsidRPr="002823B7" w:rsidRDefault="00721113" w:rsidP="00DA525F">
      <w:pPr>
        <w:spacing w:line="480" w:lineRule="auto"/>
        <w:jc w:val="both"/>
        <w:rPr>
          <w:rFonts w:ascii="Arial" w:hAnsi="Arial" w:cs="Arial"/>
          <w:lang w:val="en-US"/>
        </w:rPr>
      </w:pPr>
    </w:p>
    <w:p w14:paraId="12B27550" w14:textId="46B6C6FC" w:rsidR="00695BAE" w:rsidRDefault="00870091" w:rsidP="00DA525F">
      <w:pPr>
        <w:pStyle w:val="p1"/>
        <w:spacing w:line="480" w:lineRule="auto"/>
        <w:jc w:val="both"/>
        <w:rPr>
          <w:rFonts w:ascii="Arial" w:hAnsi="Arial" w:cs="Arial"/>
          <w:sz w:val="24"/>
          <w:szCs w:val="24"/>
          <w:lang w:val="en-US"/>
        </w:rPr>
      </w:pPr>
      <w:r w:rsidRPr="002823B7">
        <w:rPr>
          <w:rFonts w:ascii="Arial" w:hAnsi="Arial" w:cs="Arial"/>
          <w:sz w:val="24"/>
          <w:szCs w:val="24"/>
          <w:lang w:val="en-US"/>
          <w:rPrChange w:id="2" w:author="raymond wong" w:date="2025-08-26T09:38:00Z">
            <w:rPr>
              <w:rFonts w:ascii="Arial" w:hAnsi="Arial" w:cs="Arial"/>
              <w:lang w:val="en-US"/>
            </w:rPr>
          </w:rPrChange>
        </w:rPr>
        <w:t>In patients without sagittal skeletal relationship</w:t>
      </w:r>
      <w:r w:rsidR="004A26D6" w:rsidRPr="002823B7">
        <w:rPr>
          <w:rFonts w:ascii="Arial" w:hAnsi="Arial" w:cs="Arial"/>
          <w:sz w:val="24"/>
          <w:szCs w:val="24"/>
          <w:lang w:val="en-US"/>
          <w:rPrChange w:id="3" w:author="raymond wong" w:date="2025-08-26T09:38:00Z">
            <w:rPr>
              <w:rFonts w:ascii="Arial" w:hAnsi="Arial" w:cs="Arial"/>
              <w:lang w:val="en-US"/>
            </w:rPr>
          </w:rPrChange>
        </w:rPr>
        <w:t xml:space="preserve"> discrepancies, the choice is often </w:t>
      </w:r>
      <w:r w:rsidR="000D0F4E" w:rsidRPr="002823B7">
        <w:rPr>
          <w:rFonts w:ascii="Arial" w:hAnsi="Arial" w:cs="Arial"/>
          <w:sz w:val="24"/>
          <w:szCs w:val="24"/>
          <w:lang w:val="en-US"/>
          <w:rPrChange w:id="4" w:author="raymond wong" w:date="2025-08-26T09:38:00Z">
            <w:rPr>
              <w:rFonts w:ascii="Arial" w:hAnsi="Arial" w:cs="Arial"/>
              <w:lang w:val="en-US"/>
            </w:rPr>
          </w:rPrChange>
        </w:rPr>
        <w:t>orthodontic retraction</w:t>
      </w:r>
      <w:r w:rsidR="0056596F" w:rsidRPr="002823B7">
        <w:rPr>
          <w:rFonts w:ascii="Arial" w:hAnsi="Arial" w:cs="Arial"/>
          <w:sz w:val="24"/>
          <w:szCs w:val="24"/>
          <w:lang w:val="en-US"/>
          <w:rPrChange w:id="5" w:author="raymond wong" w:date="2025-08-26T09:38:00Z">
            <w:rPr>
              <w:rFonts w:ascii="Arial" w:hAnsi="Arial" w:cs="Arial"/>
              <w:lang w:val="en-US"/>
            </w:rPr>
          </w:rPrChange>
        </w:rPr>
        <w:t>.</w:t>
      </w:r>
      <w:r w:rsidR="00766AA3" w:rsidRPr="002823B7">
        <w:rPr>
          <w:rFonts w:ascii="Arial" w:hAnsi="Arial" w:cs="Arial"/>
          <w:sz w:val="24"/>
          <w:szCs w:val="24"/>
          <w:lang w:val="en-US"/>
          <w:rPrChange w:id="6" w:author="raymond wong" w:date="2025-08-26T09:38:00Z">
            <w:rPr>
              <w:rFonts w:ascii="Arial" w:hAnsi="Arial" w:cs="Arial"/>
              <w:lang w:val="en-US"/>
            </w:rPr>
          </w:rPrChange>
        </w:rPr>
        <w:t xml:space="preserve"> </w:t>
      </w:r>
      <w:proofErr w:type="spellStart"/>
      <w:r w:rsidR="00D57C8F" w:rsidRPr="002823B7">
        <w:rPr>
          <w:rFonts w:ascii="Arial" w:hAnsi="Arial" w:cs="Arial"/>
          <w:sz w:val="24"/>
          <w:szCs w:val="24"/>
          <w:lang w:val="en-US"/>
          <w:rPrChange w:id="7" w:author="raymond wong" w:date="2025-08-26T09:38:00Z">
            <w:rPr>
              <w:rFonts w:ascii="Arial" w:hAnsi="Arial" w:cs="Arial"/>
              <w:lang w:val="en-US"/>
            </w:rPr>
          </w:rPrChange>
        </w:rPr>
        <w:t>Jamilian</w:t>
      </w:r>
      <w:proofErr w:type="spellEnd"/>
      <w:r w:rsidR="00D57C8F" w:rsidRPr="002823B7">
        <w:rPr>
          <w:rFonts w:ascii="Arial" w:hAnsi="Arial" w:cs="Arial"/>
          <w:sz w:val="24"/>
          <w:szCs w:val="24"/>
          <w:lang w:val="en-US"/>
          <w:rPrChange w:id="8" w:author="raymond wong" w:date="2025-08-26T09:38:00Z">
            <w:rPr>
              <w:rFonts w:ascii="Arial" w:hAnsi="Arial" w:cs="Arial"/>
              <w:lang w:val="en-US"/>
            </w:rPr>
          </w:rPrChange>
        </w:rPr>
        <w:t xml:space="preserve"> et al  demonstrated that </w:t>
      </w:r>
      <w:r w:rsidR="00D57C8F" w:rsidRPr="002823B7">
        <w:rPr>
          <w:rFonts w:ascii="Arial" w:hAnsi="Arial" w:cs="Arial"/>
          <w:color w:val="1F1F1F"/>
          <w:sz w:val="24"/>
          <w:szCs w:val="24"/>
          <w:rPrChange w:id="9" w:author="raymond wong" w:date="2025-08-26T09:38:00Z">
            <w:rPr>
              <w:rFonts w:ascii="Arial" w:hAnsi="Arial" w:cs="Arial"/>
              <w:color w:val="1F1F1F"/>
            </w:rPr>
          </w:rPrChange>
        </w:rPr>
        <w:t xml:space="preserve">upper and lower lip protrusions were </w:t>
      </w:r>
      <w:r w:rsidR="0001292A" w:rsidRPr="002823B7">
        <w:rPr>
          <w:rFonts w:ascii="Arial" w:hAnsi="Arial" w:cs="Arial"/>
          <w:color w:val="1F1F1F"/>
          <w:sz w:val="24"/>
          <w:szCs w:val="24"/>
          <w:rPrChange w:id="10" w:author="raymond wong" w:date="2025-08-26T09:38:00Z">
            <w:rPr>
              <w:rFonts w:ascii="Arial" w:hAnsi="Arial" w:cs="Arial"/>
              <w:color w:val="1F1F1F"/>
            </w:rPr>
          </w:rPrChange>
        </w:rPr>
        <w:t>reduced</w:t>
      </w:r>
      <w:r w:rsidR="00D57C8F" w:rsidRPr="002823B7">
        <w:rPr>
          <w:rFonts w:ascii="Arial" w:hAnsi="Arial" w:cs="Arial"/>
          <w:color w:val="1F1F1F"/>
          <w:sz w:val="24"/>
          <w:szCs w:val="24"/>
          <w:rPrChange w:id="11" w:author="raymond wong" w:date="2025-08-26T09:38:00Z">
            <w:rPr>
              <w:rFonts w:ascii="Arial" w:hAnsi="Arial" w:cs="Arial"/>
              <w:color w:val="1F1F1F"/>
            </w:rPr>
          </w:rPrChange>
        </w:rPr>
        <w:t xml:space="preserve"> respectively 2.7 ± 2.9 mm (</w:t>
      </w:r>
      <w:r w:rsidR="00D57C8F" w:rsidRPr="002823B7">
        <w:rPr>
          <w:rStyle w:val="Emphasis"/>
          <w:rFonts w:ascii="Arial" w:hAnsi="Arial" w:cs="Arial"/>
          <w:color w:val="1F1F1F"/>
          <w:sz w:val="24"/>
          <w:szCs w:val="24"/>
          <w:rPrChange w:id="12" w:author="raymond wong" w:date="2025-08-26T09:38:00Z">
            <w:rPr>
              <w:rStyle w:val="Emphasis"/>
              <w:rFonts w:ascii="Arial" w:hAnsi="Arial" w:cs="Arial"/>
              <w:color w:val="1F1F1F"/>
            </w:rPr>
          </w:rPrChange>
        </w:rPr>
        <w:t>p</w:t>
      </w:r>
      <w:r w:rsidR="00D57C8F" w:rsidRPr="002823B7">
        <w:rPr>
          <w:rFonts w:ascii="Arial" w:hAnsi="Arial" w:cs="Arial"/>
          <w:color w:val="1F1F1F"/>
          <w:sz w:val="24"/>
          <w:szCs w:val="24"/>
          <w:rPrChange w:id="13" w:author="raymond wong" w:date="2025-08-26T09:38:00Z">
            <w:rPr>
              <w:rFonts w:ascii="Arial" w:hAnsi="Arial" w:cs="Arial"/>
              <w:color w:val="1F1F1F"/>
            </w:rPr>
          </w:rPrChange>
        </w:rPr>
        <w:t> &lt; 0.001) and 2.8 ± 2.8 mm (</w:t>
      </w:r>
      <w:r w:rsidR="00D57C8F" w:rsidRPr="002823B7">
        <w:rPr>
          <w:rStyle w:val="Emphasis"/>
          <w:rFonts w:ascii="Arial" w:hAnsi="Arial" w:cs="Arial"/>
          <w:color w:val="1F1F1F"/>
          <w:sz w:val="24"/>
          <w:szCs w:val="24"/>
          <w:rPrChange w:id="14" w:author="raymond wong" w:date="2025-08-26T09:38:00Z">
            <w:rPr>
              <w:rStyle w:val="Emphasis"/>
              <w:rFonts w:ascii="Arial" w:hAnsi="Arial" w:cs="Arial"/>
              <w:color w:val="1F1F1F"/>
            </w:rPr>
          </w:rPrChange>
        </w:rPr>
        <w:t>p</w:t>
      </w:r>
      <w:r w:rsidR="00D57C8F" w:rsidRPr="002823B7">
        <w:rPr>
          <w:rFonts w:ascii="Arial" w:hAnsi="Arial" w:cs="Arial"/>
          <w:color w:val="1F1F1F"/>
          <w:sz w:val="24"/>
          <w:szCs w:val="24"/>
          <w:rPrChange w:id="15" w:author="raymond wong" w:date="2025-08-26T09:38:00Z">
            <w:rPr>
              <w:rFonts w:ascii="Arial" w:hAnsi="Arial" w:cs="Arial"/>
              <w:color w:val="1F1F1F"/>
            </w:rPr>
          </w:rPrChange>
        </w:rPr>
        <w:t> &lt; 0.001)</w:t>
      </w:r>
      <w:r w:rsidR="0001292A" w:rsidRPr="002823B7">
        <w:rPr>
          <w:rFonts w:ascii="Arial" w:hAnsi="Arial" w:cs="Arial"/>
          <w:color w:val="1F1F1F"/>
          <w:sz w:val="24"/>
          <w:szCs w:val="24"/>
          <w:rPrChange w:id="16" w:author="raymond wong" w:date="2025-08-26T09:38:00Z">
            <w:rPr>
              <w:rFonts w:ascii="Arial" w:hAnsi="Arial" w:cs="Arial"/>
              <w:color w:val="1F1F1F"/>
            </w:rPr>
          </w:rPrChange>
        </w:rPr>
        <w:t xml:space="preserve"> after orthodontic retraction in</w:t>
      </w:r>
      <w:r w:rsidR="00D57C8F" w:rsidRPr="002823B7">
        <w:rPr>
          <w:rFonts w:ascii="Arial" w:hAnsi="Arial" w:cs="Arial"/>
          <w:color w:val="1F1F1F"/>
          <w:sz w:val="24"/>
          <w:szCs w:val="24"/>
          <w:rPrChange w:id="17" w:author="raymond wong" w:date="2025-08-26T09:38:00Z">
            <w:rPr>
              <w:rFonts w:ascii="Arial" w:hAnsi="Arial" w:cs="Arial"/>
              <w:color w:val="1F1F1F"/>
            </w:rPr>
          </w:rPrChange>
        </w:rPr>
        <w:t xml:space="preserve"> 20 Caucasian femal</w:t>
      </w:r>
      <w:r w:rsidR="0001292A" w:rsidRPr="002823B7">
        <w:rPr>
          <w:rFonts w:ascii="Arial" w:hAnsi="Arial" w:cs="Arial"/>
          <w:color w:val="1F1F1F"/>
          <w:sz w:val="24"/>
          <w:szCs w:val="24"/>
          <w:rPrChange w:id="18" w:author="raymond wong" w:date="2025-08-26T09:38:00Z">
            <w:rPr>
              <w:rFonts w:ascii="Arial" w:hAnsi="Arial" w:cs="Arial"/>
              <w:color w:val="1F1F1F"/>
            </w:rPr>
          </w:rPrChange>
        </w:rPr>
        <w:t>es with</w:t>
      </w:r>
      <w:r w:rsidR="00D57C8F" w:rsidRPr="002823B7">
        <w:rPr>
          <w:rFonts w:ascii="Arial" w:hAnsi="Arial" w:cs="Arial"/>
          <w:color w:val="1F1F1F"/>
          <w:sz w:val="24"/>
          <w:szCs w:val="24"/>
          <w:rPrChange w:id="19" w:author="raymond wong" w:date="2025-08-26T09:38:00Z">
            <w:rPr>
              <w:rFonts w:ascii="Arial" w:hAnsi="Arial" w:cs="Arial"/>
              <w:color w:val="1F1F1F"/>
            </w:rPr>
          </w:rPrChange>
        </w:rPr>
        <w:t xml:space="preserve"> </w:t>
      </w:r>
      <w:r w:rsidR="0001292A" w:rsidRPr="002823B7">
        <w:rPr>
          <w:rFonts w:ascii="Arial" w:hAnsi="Arial" w:cs="Arial"/>
          <w:color w:val="1F1F1F"/>
          <w:sz w:val="24"/>
          <w:szCs w:val="24"/>
          <w:rPrChange w:id="20" w:author="raymond wong" w:date="2025-08-26T09:38:00Z">
            <w:rPr>
              <w:rFonts w:ascii="Arial" w:hAnsi="Arial" w:cs="Arial"/>
              <w:color w:val="1F1F1F"/>
            </w:rPr>
          </w:rPrChange>
        </w:rPr>
        <w:t>C</w:t>
      </w:r>
      <w:r w:rsidR="00D57C8F" w:rsidRPr="002823B7">
        <w:rPr>
          <w:rFonts w:ascii="Arial" w:hAnsi="Arial" w:cs="Arial"/>
          <w:color w:val="1F1F1F"/>
          <w:sz w:val="24"/>
          <w:szCs w:val="24"/>
          <w:rPrChange w:id="21" w:author="raymond wong" w:date="2025-08-26T09:38:00Z">
            <w:rPr>
              <w:rFonts w:ascii="Arial" w:hAnsi="Arial" w:cs="Arial"/>
              <w:color w:val="1F1F1F"/>
            </w:rPr>
          </w:rPrChange>
        </w:rPr>
        <w:t>lass I bimaxillary dentoalveolar protrusion</w:t>
      </w:r>
      <w:r w:rsidR="00695BAE" w:rsidRPr="002823B7">
        <w:rPr>
          <w:rFonts w:ascii="Arial" w:hAnsi="Arial" w:cs="Arial"/>
          <w:color w:val="1F1F1F"/>
          <w:sz w:val="24"/>
          <w:szCs w:val="24"/>
          <w:rPrChange w:id="22" w:author="raymond wong" w:date="2025-08-26T09:38:00Z">
            <w:rPr>
              <w:rFonts w:ascii="Arial" w:hAnsi="Arial" w:cs="Arial"/>
              <w:color w:val="1F1F1F"/>
            </w:rPr>
          </w:rPrChange>
        </w:rPr>
        <w:fldChar w:fldCharType="begin"/>
      </w:r>
      <w:r w:rsidR="00695BAE" w:rsidRPr="002823B7">
        <w:rPr>
          <w:rFonts w:ascii="Arial" w:hAnsi="Arial" w:cs="Arial"/>
          <w:color w:val="1F1F1F"/>
          <w:sz w:val="24"/>
          <w:szCs w:val="24"/>
          <w:rPrChange w:id="23" w:author="raymond wong" w:date="2025-08-26T09:38:00Z">
            <w:rPr>
              <w:rFonts w:ascii="Arial" w:hAnsi="Arial" w:cs="Arial"/>
              <w:color w:val="1F1F1F"/>
            </w:rPr>
          </w:rPrChange>
        </w:rPr>
        <w:instrText xml:space="preserve"> ADDIN EN.CITE &lt;EndNote&gt;&lt;Cite&gt;&lt;Author&gt;Jamilian&lt;/Author&gt;&lt;Year&gt;2008&lt;/Year&gt;&lt;RecNum&gt;97&lt;/RecNum&gt;&lt;DisplayText&gt;&lt;style face="superscript"&gt;5&lt;/style&gt;&lt;/DisplayText&gt;&lt;record&gt;&lt;rec-number&gt;97&lt;/rec-number&gt;&lt;foreign-keys&gt;&lt;key app="EN" db-id="x5d0022f2vzsppewteqxwxx0wszwdzw5t9r9" timestamp="1755785609"&gt;97&lt;/key&gt;&lt;/foreign-keys&gt;&lt;ref-type name="Journal Article"&gt;17&lt;/ref-type&gt;&lt;contributors&gt;&lt;authors&gt;&lt;author&gt;Jamilian, Abdolreza&lt;/author&gt;&lt;author&gt;Gholami, Dariush&lt;/author&gt;&lt;author&gt;Toliat, Mitra&lt;/author&gt;&lt;author&gt;Safaeian, Shima&lt;/author&gt;&lt;/authors&gt;&lt;/contributors&gt;&lt;titles&gt;&lt;title&gt;Changes in facial profile during orthodontic treatment with extraction of four first premolars&lt;/title&gt;&lt;secondary-title&gt;Orthodontic Waves&lt;/secondary-title&gt;&lt;/titles&gt;&lt;periodical&gt;&lt;full-title&gt;Orthodontic Waves&lt;/full-title&gt;&lt;/periodical&gt;&lt;pages&gt;157-161&lt;/pages&gt;&lt;volume&gt;67&lt;/volume&gt;&lt;number&gt;4&lt;/number&gt;&lt;keywords&gt;&lt;keyword&gt;First premolar extraction&lt;/keyword&gt;&lt;keyword&gt;Facial profile&lt;/keyword&gt;&lt;keyword&gt;Fixed orthodontics&lt;/keyword&gt;&lt;keyword&gt;Soft tissue changes&lt;/keyword&gt;&lt;keyword&gt;Profile evaluation&lt;/keyword&gt;&lt;/keywords&gt;&lt;dates&gt;&lt;year&gt;2008&lt;/year&gt;&lt;pub-dates&gt;&lt;date&gt;2008/12/01/&lt;/date&gt;&lt;/pub-dates&gt;&lt;/dates&gt;&lt;isbn&gt;1344-0241&lt;/isbn&gt;&lt;urls&gt;&lt;related-urls&gt;&lt;url&gt;https://www.sciencedirect.com/science/article/pii/S134402410800054X&lt;/url&gt;&lt;/related-urls&gt;&lt;/urls&gt;&lt;electronic-resource-num&gt;https://doi.org/10.1016/j.odw.2008.05.001&lt;/electronic-resource-num&gt;&lt;/record&gt;&lt;/Cite&gt;&lt;/EndNote&gt;</w:instrText>
      </w:r>
      <w:r w:rsidR="00695BAE" w:rsidRPr="002823B7">
        <w:rPr>
          <w:rFonts w:ascii="Arial" w:hAnsi="Arial" w:cs="Arial"/>
          <w:color w:val="1F1F1F"/>
          <w:sz w:val="24"/>
          <w:szCs w:val="24"/>
          <w:rPrChange w:id="24" w:author="raymond wong" w:date="2025-08-26T09:38:00Z">
            <w:rPr>
              <w:rFonts w:ascii="Arial" w:hAnsi="Arial" w:cs="Arial"/>
              <w:color w:val="1F1F1F"/>
            </w:rPr>
          </w:rPrChange>
        </w:rPr>
        <w:fldChar w:fldCharType="separate"/>
      </w:r>
      <w:r w:rsidR="00695BAE" w:rsidRPr="002823B7">
        <w:rPr>
          <w:rFonts w:ascii="Arial" w:hAnsi="Arial" w:cs="Arial"/>
          <w:noProof/>
          <w:color w:val="1F1F1F"/>
          <w:sz w:val="24"/>
          <w:szCs w:val="24"/>
          <w:vertAlign w:val="superscript"/>
          <w:rPrChange w:id="25" w:author="raymond wong" w:date="2025-08-26T09:38:00Z">
            <w:rPr>
              <w:rFonts w:ascii="Arial" w:hAnsi="Arial" w:cs="Arial"/>
              <w:noProof/>
              <w:color w:val="1F1F1F"/>
              <w:vertAlign w:val="superscript"/>
            </w:rPr>
          </w:rPrChange>
        </w:rPr>
        <w:t>5</w:t>
      </w:r>
      <w:r w:rsidR="00695BAE" w:rsidRPr="002823B7">
        <w:rPr>
          <w:rFonts w:ascii="Arial" w:hAnsi="Arial" w:cs="Arial"/>
          <w:color w:val="1F1F1F"/>
          <w:sz w:val="24"/>
          <w:szCs w:val="24"/>
          <w:rPrChange w:id="26" w:author="raymond wong" w:date="2025-08-26T09:38:00Z">
            <w:rPr>
              <w:rFonts w:ascii="Arial" w:hAnsi="Arial" w:cs="Arial"/>
              <w:color w:val="1F1F1F"/>
            </w:rPr>
          </w:rPrChange>
        </w:rPr>
        <w:fldChar w:fldCharType="end"/>
      </w:r>
      <w:r w:rsidR="00EB2FD0" w:rsidRPr="002823B7">
        <w:rPr>
          <w:rFonts w:ascii="Arial" w:hAnsi="Arial" w:cs="Arial"/>
          <w:color w:val="1F1F1F"/>
          <w:sz w:val="24"/>
          <w:szCs w:val="24"/>
          <w:vertAlign w:val="superscript"/>
          <w:rPrChange w:id="27" w:author="raymond wong" w:date="2025-08-26T09:38:00Z">
            <w:rPr>
              <w:rFonts w:ascii="Arial" w:hAnsi="Arial" w:cs="Arial"/>
              <w:color w:val="1F1F1F"/>
              <w:vertAlign w:val="superscript"/>
            </w:rPr>
          </w:rPrChange>
        </w:rPr>
        <w:t>.</w:t>
      </w:r>
      <w:r w:rsidR="00EB2FD0" w:rsidRPr="002823B7">
        <w:rPr>
          <w:rFonts w:ascii="Arial" w:hAnsi="Arial" w:cs="Arial"/>
          <w:sz w:val="24"/>
          <w:szCs w:val="24"/>
          <w:rPrChange w:id="28" w:author="raymond wong" w:date="2025-08-26T09:38:00Z">
            <w:rPr>
              <w:rFonts w:ascii="Arial" w:hAnsi="Arial" w:cs="Arial"/>
            </w:rPr>
          </w:rPrChange>
        </w:rPr>
        <w:t>.</w:t>
      </w:r>
      <w:r w:rsidR="00695BAE" w:rsidRPr="002823B7">
        <w:rPr>
          <w:rFonts w:ascii="Arial" w:hAnsi="Arial" w:cs="Arial"/>
          <w:sz w:val="24"/>
          <w:szCs w:val="24"/>
          <w:rPrChange w:id="29" w:author="raymond wong" w:date="2025-08-26T09:38:00Z">
            <w:rPr>
              <w:rFonts w:ascii="Arial" w:hAnsi="Arial" w:cs="Arial"/>
            </w:rPr>
          </w:rPrChange>
        </w:rPr>
        <w:t xml:space="preserve"> </w:t>
      </w:r>
      <w:r w:rsidR="00EB2FD0" w:rsidRPr="002823B7">
        <w:rPr>
          <w:rFonts w:ascii="Arial" w:hAnsi="Arial" w:cs="Arial"/>
          <w:sz w:val="24"/>
          <w:szCs w:val="24"/>
          <w:rPrChange w:id="30" w:author="raymond wong" w:date="2025-08-26T09:38:00Z">
            <w:rPr>
              <w:rFonts w:ascii="Arial" w:hAnsi="Arial" w:cs="Arial"/>
            </w:rPr>
          </w:rPrChange>
        </w:rPr>
        <w:t>H</w:t>
      </w:r>
      <w:proofErr w:type="spellStart"/>
      <w:r w:rsidR="000D0F4E" w:rsidRPr="002823B7">
        <w:rPr>
          <w:rFonts w:ascii="Arial" w:hAnsi="Arial" w:cs="Arial"/>
          <w:sz w:val="24"/>
          <w:szCs w:val="24"/>
          <w:lang w:val="en-US"/>
          <w:rPrChange w:id="31" w:author="raymond wong" w:date="2025-08-26T09:38:00Z">
            <w:rPr>
              <w:rFonts w:ascii="Arial" w:hAnsi="Arial" w:cs="Arial"/>
              <w:lang w:val="en-US"/>
            </w:rPr>
          </w:rPrChange>
        </w:rPr>
        <w:t>owever</w:t>
      </w:r>
      <w:proofErr w:type="spellEnd"/>
      <w:r w:rsidR="00695BAE" w:rsidRPr="002823B7">
        <w:rPr>
          <w:rFonts w:ascii="Arial" w:hAnsi="Arial" w:cs="Arial"/>
          <w:sz w:val="24"/>
          <w:szCs w:val="24"/>
          <w:lang w:val="en-US"/>
          <w:rPrChange w:id="32" w:author="raymond wong" w:date="2025-08-26T09:38:00Z">
            <w:rPr>
              <w:rFonts w:ascii="Arial" w:hAnsi="Arial" w:cs="Arial"/>
              <w:lang w:val="en-US"/>
            </w:rPr>
          </w:rPrChange>
        </w:rPr>
        <w:t>,</w:t>
      </w:r>
      <w:r w:rsidR="000D0F4E" w:rsidRPr="002823B7">
        <w:rPr>
          <w:rFonts w:ascii="Arial" w:hAnsi="Arial" w:cs="Arial"/>
          <w:sz w:val="24"/>
          <w:szCs w:val="24"/>
          <w:lang w:val="en-US"/>
          <w:rPrChange w:id="33" w:author="raymond wong" w:date="2025-08-26T09:38:00Z">
            <w:rPr>
              <w:rFonts w:ascii="Arial" w:hAnsi="Arial" w:cs="Arial"/>
              <w:lang w:val="en-US"/>
            </w:rPr>
          </w:rPrChange>
        </w:rPr>
        <w:t xml:space="preserve"> for patients who are planned for orthognathic </w:t>
      </w:r>
      <w:r w:rsidR="000D0F4E" w:rsidRPr="002823B7">
        <w:rPr>
          <w:rFonts w:ascii="Arial" w:hAnsi="Arial" w:cs="Arial"/>
          <w:sz w:val="24"/>
          <w:szCs w:val="24"/>
          <w:lang w:val="en-US"/>
          <w:rPrChange w:id="34" w:author="raymond wong" w:date="2025-08-26T09:38:00Z">
            <w:rPr>
              <w:rFonts w:ascii="Arial" w:hAnsi="Arial" w:cs="Arial"/>
              <w:lang w:val="en-US"/>
            </w:rPr>
          </w:rPrChange>
        </w:rPr>
        <w:lastRenderedPageBreak/>
        <w:t>surgery, the clinician may have to consider whether the correction of BP should be done orthodontically or surgically</w:t>
      </w:r>
      <w:r w:rsidR="00DA5006" w:rsidRPr="002823B7">
        <w:rPr>
          <w:rFonts w:ascii="Arial" w:hAnsi="Arial" w:cs="Arial"/>
          <w:sz w:val="24"/>
          <w:szCs w:val="24"/>
          <w:vertAlign w:val="superscript"/>
          <w:lang w:val="en-US"/>
          <w:rPrChange w:id="35" w:author="raymond wong" w:date="2025-08-26T09:38:00Z">
            <w:rPr>
              <w:rFonts w:ascii="Arial" w:hAnsi="Arial" w:cs="Arial"/>
              <w:vertAlign w:val="superscript"/>
              <w:lang w:val="en-US"/>
            </w:rPr>
          </w:rPrChange>
        </w:rPr>
        <w:t>11</w:t>
      </w:r>
      <w:r w:rsidR="000D0F4E" w:rsidRPr="002823B7">
        <w:rPr>
          <w:rFonts w:ascii="Arial" w:hAnsi="Arial" w:cs="Arial"/>
          <w:sz w:val="24"/>
          <w:szCs w:val="24"/>
          <w:lang w:val="en-US"/>
          <w:rPrChange w:id="36" w:author="raymond wong" w:date="2025-08-26T09:38:00Z">
            <w:rPr>
              <w:rFonts w:ascii="Arial" w:hAnsi="Arial" w:cs="Arial"/>
              <w:lang w:val="en-US"/>
            </w:rPr>
          </w:rPrChange>
        </w:rPr>
        <w:t xml:space="preserve">. ASO, </w:t>
      </w:r>
      <w:r w:rsidR="00DA5006" w:rsidRPr="002823B7">
        <w:rPr>
          <w:rFonts w:ascii="Arial" w:hAnsi="Arial" w:cs="Arial"/>
          <w:sz w:val="24"/>
          <w:szCs w:val="24"/>
          <w:lang w:val="en-US"/>
          <w:rPrChange w:id="37" w:author="raymond wong" w:date="2025-08-26T09:38:00Z">
            <w:rPr>
              <w:rFonts w:ascii="Arial" w:hAnsi="Arial" w:cs="Arial"/>
              <w:lang w:val="en-US"/>
            </w:rPr>
          </w:rPrChange>
        </w:rPr>
        <w:t>repositions the anterior dentoalveol</w:t>
      </w:r>
      <w:r w:rsidR="00695BAE" w:rsidRPr="002823B7">
        <w:rPr>
          <w:rFonts w:ascii="Arial" w:hAnsi="Arial" w:cs="Arial"/>
          <w:sz w:val="24"/>
          <w:szCs w:val="24"/>
          <w:lang w:val="en-US"/>
          <w:rPrChange w:id="38" w:author="raymond wong" w:date="2025-08-26T09:38:00Z">
            <w:rPr>
              <w:rFonts w:ascii="Arial" w:hAnsi="Arial" w:cs="Arial"/>
              <w:lang w:val="en-US"/>
            </w:rPr>
          </w:rPrChange>
        </w:rPr>
        <w:t>ar</w:t>
      </w:r>
      <w:r w:rsidR="00DA5006" w:rsidRPr="002823B7">
        <w:rPr>
          <w:rFonts w:ascii="Arial" w:hAnsi="Arial" w:cs="Arial"/>
          <w:sz w:val="24"/>
          <w:szCs w:val="24"/>
          <w:lang w:val="en-US"/>
          <w:rPrChange w:id="39" w:author="raymond wong" w:date="2025-08-26T09:38:00Z">
            <w:rPr>
              <w:rFonts w:ascii="Arial" w:hAnsi="Arial" w:cs="Arial"/>
              <w:lang w:val="en-US"/>
            </w:rPr>
          </w:rPrChange>
        </w:rPr>
        <w:t xml:space="preserve"> region to the intended position and, eliminates the need for orthodontic retraction. As such, the treatment is potentially much faster. A</w:t>
      </w:r>
      <w:r w:rsidR="000D0F4E" w:rsidRPr="002823B7">
        <w:rPr>
          <w:rFonts w:ascii="Arial" w:hAnsi="Arial" w:cs="Arial"/>
          <w:sz w:val="24"/>
          <w:szCs w:val="24"/>
          <w:lang w:val="en-US"/>
          <w:rPrChange w:id="40" w:author="raymond wong" w:date="2025-08-26T09:38:00Z">
            <w:rPr>
              <w:rFonts w:ascii="Arial" w:hAnsi="Arial" w:cs="Arial"/>
              <w:lang w:val="en-US"/>
            </w:rPr>
          </w:rPrChange>
        </w:rPr>
        <w:t xml:space="preserve">a surgical procedure, </w:t>
      </w:r>
      <w:r w:rsidRPr="002823B7">
        <w:rPr>
          <w:rFonts w:ascii="Arial" w:hAnsi="Arial" w:cs="Arial"/>
          <w:sz w:val="24"/>
          <w:szCs w:val="24"/>
          <w:lang w:val="en-US"/>
          <w:rPrChange w:id="41" w:author="raymond wong" w:date="2025-08-26T09:38:00Z">
            <w:rPr>
              <w:rFonts w:ascii="Arial" w:hAnsi="Arial" w:cs="Arial"/>
              <w:lang w:val="en-US"/>
            </w:rPr>
          </w:rPrChange>
        </w:rPr>
        <w:t xml:space="preserve"> </w:t>
      </w:r>
      <w:r w:rsidR="00DA5006" w:rsidRPr="002823B7">
        <w:rPr>
          <w:rFonts w:ascii="Arial" w:hAnsi="Arial" w:cs="Arial"/>
          <w:sz w:val="24"/>
          <w:szCs w:val="24"/>
          <w:lang w:val="en-US"/>
          <w:rPrChange w:id="42" w:author="raymond wong" w:date="2025-08-26T09:38:00Z">
            <w:rPr>
              <w:rFonts w:ascii="Arial" w:hAnsi="Arial" w:cs="Arial"/>
              <w:lang w:val="en-US"/>
            </w:rPr>
          </w:rPrChange>
        </w:rPr>
        <w:t xml:space="preserve">ASO </w:t>
      </w:r>
      <w:r w:rsidR="000D0F4E" w:rsidRPr="002823B7">
        <w:rPr>
          <w:rFonts w:ascii="Arial" w:hAnsi="Arial" w:cs="Arial"/>
          <w:sz w:val="24"/>
          <w:szCs w:val="24"/>
          <w:lang w:val="en-US"/>
          <w:rPrChange w:id="43" w:author="raymond wong" w:date="2025-08-26T09:38:00Z">
            <w:rPr>
              <w:rFonts w:ascii="Arial" w:hAnsi="Arial" w:cs="Arial"/>
              <w:lang w:val="en-US"/>
            </w:rPr>
          </w:rPrChange>
        </w:rPr>
        <w:t>comes with risks of surgical complications such as ischemic necrosis, dental root injuries, pulp necrosis and periodontium defect.</w:t>
      </w:r>
      <w:r w:rsidR="00DA5006" w:rsidRPr="002823B7">
        <w:rPr>
          <w:rFonts w:ascii="Arial" w:hAnsi="Arial" w:cs="Arial"/>
          <w:sz w:val="24"/>
          <w:szCs w:val="24"/>
          <w:lang w:val="en-US"/>
          <w:rPrChange w:id="44" w:author="raymond wong" w:date="2025-08-26T09:38:00Z">
            <w:rPr>
              <w:rFonts w:ascii="Arial" w:hAnsi="Arial" w:cs="Arial"/>
              <w:lang w:val="en-US"/>
            </w:rPr>
          </w:rPrChange>
        </w:rPr>
        <w:t xml:space="preserve"> Howeve</w:t>
      </w:r>
      <w:r w:rsidR="00F20D11" w:rsidRPr="002823B7">
        <w:rPr>
          <w:rFonts w:ascii="Arial" w:hAnsi="Arial" w:cs="Arial"/>
          <w:sz w:val="24"/>
          <w:szCs w:val="24"/>
          <w:lang w:val="en-US"/>
          <w:rPrChange w:id="45" w:author="raymond wong" w:date="2025-08-26T09:38:00Z">
            <w:rPr>
              <w:rFonts w:ascii="Arial" w:hAnsi="Arial" w:cs="Arial"/>
              <w:lang w:val="en-US"/>
            </w:rPr>
          </w:rPrChange>
        </w:rPr>
        <w:t>r</w:t>
      </w:r>
      <w:r w:rsidR="00DA5006" w:rsidRPr="002823B7">
        <w:rPr>
          <w:rFonts w:ascii="Arial" w:hAnsi="Arial" w:cs="Arial"/>
          <w:sz w:val="24"/>
          <w:szCs w:val="24"/>
          <w:lang w:val="en-US"/>
          <w:rPrChange w:id="46" w:author="raymond wong" w:date="2025-08-26T09:38:00Z">
            <w:rPr>
              <w:rFonts w:ascii="Arial" w:hAnsi="Arial" w:cs="Arial"/>
              <w:lang w:val="en-US"/>
            </w:rPr>
          </w:rPrChange>
        </w:rPr>
        <w:t>, orthodontic retraction also has its own set of risks such as</w:t>
      </w:r>
      <w:r w:rsidR="00DA5006" w:rsidRPr="006B26D3">
        <w:rPr>
          <w:rFonts w:ascii="Arial" w:hAnsi="Arial" w:cs="Arial"/>
          <w:lang w:val="en-US"/>
        </w:rPr>
        <w:t xml:space="preserve"> </w:t>
      </w:r>
      <w:r w:rsidR="001D0206" w:rsidRPr="006B26D3">
        <w:rPr>
          <w:rFonts w:ascii="Arial" w:hAnsi="Arial" w:cs="Arial"/>
          <w:sz w:val="24"/>
          <w:szCs w:val="24"/>
          <w:lang w:val="en-US"/>
        </w:rPr>
        <w:t>severe</w:t>
      </w:r>
      <w:r w:rsidR="00721113" w:rsidRPr="006B26D3">
        <w:rPr>
          <w:rFonts w:ascii="Arial" w:hAnsi="Arial" w:cs="Arial"/>
          <w:sz w:val="24"/>
          <w:szCs w:val="24"/>
          <w:lang w:val="en-US"/>
        </w:rPr>
        <w:t xml:space="preserve"> root resorption</w:t>
      </w:r>
      <w:r w:rsidR="001135FD" w:rsidRPr="006B26D3">
        <w:rPr>
          <w:rFonts w:ascii="Arial" w:hAnsi="Arial" w:cs="Arial"/>
          <w:sz w:val="24"/>
          <w:szCs w:val="24"/>
          <w:lang w:val="en-US"/>
        </w:rPr>
        <w:t xml:space="preserve">, alveolar dehiscence and </w:t>
      </w:r>
      <w:r w:rsidR="00721113" w:rsidRPr="006B26D3">
        <w:rPr>
          <w:rFonts w:ascii="Arial" w:hAnsi="Arial" w:cs="Arial"/>
          <w:sz w:val="24"/>
          <w:szCs w:val="24"/>
          <w:lang w:val="en-US"/>
        </w:rPr>
        <w:t>fenestration</w:t>
      </w:r>
      <w:r w:rsidR="001135FD" w:rsidRPr="006B26D3">
        <w:rPr>
          <w:rFonts w:ascii="Arial" w:hAnsi="Arial" w:cs="Arial"/>
          <w:sz w:val="24"/>
          <w:szCs w:val="24"/>
          <w:lang w:val="en-US"/>
        </w:rPr>
        <w:t xml:space="preserve">. </w:t>
      </w:r>
      <w:proofErr w:type="spellStart"/>
      <w:r w:rsidR="00721113" w:rsidRPr="006B26D3">
        <w:rPr>
          <w:rFonts w:ascii="Arial" w:hAnsi="Arial" w:cs="Arial"/>
          <w:sz w:val="24"/>
          <w:szCs w:val="24"/>
          <w:lang w:val="en-US"/>
        </w:rPr>
        <w:t>Posnick</w:t>
      </w:r>
      <w:proofErr w:type="spellEnd"/>
      <w:r w:rsidR="00721113" w:rsidRPr="006B26D3">
        <w:rPr>
          <w:rFonts w:ascii="Arial" w:hAnsi="Arial" w:cs="Arial"/>
          <w:sz w:val="24"/>
          <w:szCs w:val="24"/>
          <w:lang w:val="en-US"/>
        </w:rPr>
        <w:t xml:space="preserve"> et al </w:t>
      </w:r>
      <w:r w:rsidR="000B3A8F" w:rsidRPr="006B26D3">
        <w:rPr>
          <w:rFonts w:ascii="Arial" w:hAnsi="Arial" w:cs="Arial"/>
          <w:sz w:val="24"/>
          <w:szCs w:val="24"/>
        </w:rPr>
        <w:t>reported a 15.4% complication rate among 262 patients, who underwent bimaxillary orthognathic surgery with maxillary segmental osteotomies; however, the majority of these procedures were performed to correct transverse maxillary discrepancies, with only a limited number addressing bimaxillary protrusion</w:t>
      </w:r>
      <w:r w:rsidR="00721113" w:rsidRPr="006B26D3">
        <w:rPr>
          <w:rFonts w:ascii="Arial" w:hAnsi="Arial" w:cs="Arial"/>
          <w:sz w:val="24"/>
          <w:szCs w:val="24"/>
          <w:lang w:val="en-US"/>
        </w:rPr>
        <w:fldChar w:fldCharType="begin">
          <w:fldData xml:space="preserve">PEVuZE5vdGU+PENpdGU+PEF1dGhvcj5IYWFzIEp1bmlvcjwvQXV0aG9yPjxZZWFyPjIwMTc8L1ll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</w:fldData>
        </w:fldChar>
      </w:r>
      <w:r w:rsidR="00695BAE">
        <w:rPr>
          <w:rFonts w:ascii="Arial" w:hAnsi="Arial" w:cs="Arial"/>
          <w:sz w:val="24"/>
          <w:szCs w:val="24"/>
          <w:lang w:val="en-US"/>
        </w:rPr>
        <w:instrText xml:space="preserve"> ADDIN EN.CITE </w:instrText>
      </w:r>
      <w:r w:rsidR="00695BAE">
        <w:rPr>
          <w:rFonts w:ascii="Arial" w:hAnsi="Arial" w:cs="Arial"/>
          <w:sz w:val="24"/>
          <w:szCs w:val="24"/>
          <w:lang w:val="en-US"/>
        </w:rPr>
        <w:fldChar w:fldCharType="begin">
          <w:fldData xml:space="preserve">PEVuZE5vdGU+PENpdGU+PEF1dGhvcj5IYWFzIEp1bmlvcjwvQXV0aG9yPjxZZWFyPjIwMTc8L1ll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</w:fldData>
        </w:fldChar>
      </w:r>
      <w:r w:rsidR="00695BAE">
        <w:rPr>
          <w:rFonts w:ascii="Arial" w:hAnsi="Arial" w:cs="Arial"/>
          <w:sz w:val="24"/>
          <w:szCs w:val="24"/>
          <w:lang w:val="en-US"/>
        </w:rPr>
        <w:instrText xml:space="preserve"> ADDIN EN.CITE.DATA </w:instrText>
      </w:r>
      <w:r w:rsidR="00695BAE">
        <w:rPr>
          <w:rFonts w:ascii="Arial" w:hAnsi="Arial" w:cs="Arial"/>
          <w:sz w:val="24"/>
          <w:szCs w:val="24"/>
          <w:lang w:val="en-US"/>
        </w:rPr>
      </w:r>
      <w:r w:rsidR="00695BAE">
        <w:rPr>
          <w:rFonts w:ascii="Arial" w:hAnsi="Arial" w:cs="Arial"/>
          <w:sz w:val="24"/>
          <w:szCs w:val="24"/>
          <w:lang w:val="en-US"/>
        </w:rPr>
        <w:fldChar w:fldCharType="end"/>
      </w:r>
      <w:r w:rsidR="00721113" w:rsidRPr="006B26D3">
        <w:rPr>
          <w:rFonts w:ascii="Arial" w:hAnsi="Arial" w:cs="Arial"/>
          <w:sz w:val="24"/>
          <w:szCs w:val="24"/>
          <w:lang w:val="en-US"/>
        </w:rPr>
      </w:r>
      <w:r w:rsidR="00721113" w:rsidRPr="006B26D3">
        <w:rPr>
          <w:rFonts w:ascii="Arial" w:hAnsi="Arial" w:cs="Arial"/>
          <w:sz w:val="24"/>
          <w:szCs w:val="24"/>
          <w:lang w:val="en-US"/>
        </w:rPr>
        <w:fldChar w:fldCharType="separate"/>
      </w:r>
      <w:r w:rsidR="00695BAE" w:rsidRPr="00695BAE">
        <w:rPr>
          <w:rFonts w:ascii="Arial" w:hAnsi="Arial" w:cs="Arial"/>
          <w:noProof/>
          <w:sz w:val="24"/>
          <w:szCs w:val="24"/>
          <w:vertAlign w:val="superscript"/>
          <w:lang w:val="en-US"/>
        </w:rPr>
        <w:t>6-11</w:t>
      </w:r>
      <w:r w:rsidR="00721113" w:rsidRPr="006B26D3">
        <w:rPr>
          <w:rFonts w:ascii="Arial" w:hAnsi="Arial" w:cs="Arial"/>
          <w:sz w:val="24"/>
          <w:szCs w:val="24"/>
          <w:lang w:val="en-US"/>
        </w:rPr>
        <w:fldChar w:fldCharType="end"/>
      </w:r>
      <w:r w:rsidR="00721113" w:rsidRPr="006B26D3">
        <w:rPr>
          <w:rFonts w:ascii="Arial" w:hAnsi="Arial" w:cs="Arial"/>
          <w:sz w:val="24"/>
          <w:szCs w:val="24"/>
          <w:lang w:val="en-US"/>
        </w:rPr>
        <w:t>.</w:t>
      </w:r>
      <w:r w:rsidR="00EB467B" w:rsidRPr="006B26D3">
        <w:rPr>
          <w:rFonts w:ascii="Arial" w:hAnsi="Arial" w:cs="Arial"/>
          <w:sz w:val="24"/>
          <w:szCs w:val="24"/>
          <w:lang w:val="en-US"/>
        </w:rPr>
        <w:t xml:space="preserve"> MW Ho et al reported a complication rate of 27% amongst 85 segmental </w:t>
      </w:r>
      <w:proofErr w:type="spellStart"/>
      <w:r w:rsidR="00EB467B" w:rsidRPr="006B26D3">
        <w:rPr>
          <w:rFonts w:ascii="Arial" w:hAnsi="Arial" w:cs="Arial"/>
          <w:sz w:val="24"/>
          <w:szCs w:val="24"/>
          <w:lang w:val="en-US"/>
        </w:rPr>
        <w:t>Lefort</w:t>
      </w:r>
      <w:proofErr w:type="spellEnd"/>
      <w:r w:rsidR="00EB467B" w:rsidRPr="006B26D3">
        <w:rPr>
          <w:rFonts w:ascii="Arial" w:hAnsi="Arial" w:cs="Arial"/>
          <w:sz w:val="24"/>
          <w:szCs w:val="24"/>
          <w:lang w:val="en-US"/>
        </w:rPr>
        <w:t xml:space="preserve"> I osteotomies</w:t>
      </w:r>
      <w:r w:rsidR="00695BAE">
        <w:rPr>
          <w:rFonts w:ascii="Arial" w:hAnsi="Arial" w:cs="Arial"/>
          <w:sz w:val="24"/>
          <w:szCs w:val="24"/>
          <w:lang w:val="en-US"/>
        </w:rPr>
        <w:fldChar w:fldCharType="begin"/>
      </w:r>
      <w:r w:rsidR="00695BAE">
        <w:rPr>
          <w:rFonts w:ascii="Arial" w:hAnsi="Arial" w:cs="Arial"/>
          <w:sz w:val="24"/>
          <w:szCs w:val="24"/>
          <w:lang w:val="en-US"/>
        </w:rPr>
        <w:instrText xml:space="preserve"> ADDIN EN.CITE &lt;EndNote&gt;&lt;Cite&gt;&lt;Author&gt;Ho&lt;/Author&gt;&lt;Year&gt;2011&lt;/Year&gt;&lt;RecNum&gt;8&lt;/RecNum&gt;&lt;DisplayText&gt;&lt;style face="superscript"&gt;12&lt;/style&gt;&lt;/DisplayText&gt;&lt;record&gt;&lt;rec-number&gt;8&lt;/rec-number&gt;&lt;foreign-keys&gt;&lt;key app="EN" db-id="wws095svtsvxdjefz2kpxzfmawpfz9959wep" timestamp="1755759077"&gt;8&lt;/key&gt;&lt;/foreign-keys&gt;&lt;ref-type name="Journal Article"&gt;17&lt;/ref-type&gt;&lt;contributors&gt;&lt;authors&gt;&lt;author&gt;Ho, M. W.&lt;/author&gt;&lt;author&gt;Boyle, M. A.&lt;/author&gt;&lt;author&gt;Cooper, J. C.&lt;/author&gt;&lt;author&gt;Dodd, M. D.&lt;/author&gt;&lt;author&gt;Richardson, D.&lt;/author&gt;&lt;/authors&gt;&lt;/contributors&gt;&lt;titles&gt;&lt;title&gt;Surgical complications of segmental Le Fort I osteotomy&lt;/title&gt;&lt;secondary-title&gt;British Journal of Oral and Maxillofacial Surgery&lt;/secondary-title&gt;&lt;/titles&gt;&lt;pages&gt;562-566&lt;/pages&gt;&lt;volume&gt;49&lt;/volume&gt;&lt;number&gt;7&lt;/number&gt;&lt;keywords&gt;&lt;keyword&gt;Le Fort I osteotomy&lt;/keyword&gt;&lt;keyword&gt;Segmental osteotomy&lt;/keyword&gt;&lt;keyword&gt;Complications orthognathic surgery&lt;/keyword&gt;&lt;/keywords&gt;&lt;dates&gt;&lt;year&gt;2011&lt;/year&gt;&lt;pub-dates&gt;&lt;date&gt;2011/10/01/&lt;/date&gt;&lt;/pub-dates&gt;&lt;/dates&gt;&lt;isbn&gt;0266-4356&lt;/isbn&gt;&lt;urls&gt;&lt;related-urls&gt;&lt;url&gt;https://www.sciencedirect.com/science/article/pii/S0266435610003116&lt;/url&gt;&lt;/related-urls&gt;&lt;/urls&gt;&lt;electronic-resource-num&gt;https://doi.org/10.1016/j.bjoms.2010.09.018&lt;/electronic-resource-num&gt;&lt;/record&gt;&lt;/Cite&gt;&lt;/EndNote&gt;</w:instrText>
      </w:r>
      <w:r w:rsidR="00695BAE">
        <w:rPr>
          <w:rFonts w:ascii="Arial" w:hAnsi="Arial" w:cs="Arial"/>
          <w:sz w:val="24"/>
          <w:szCs w:val="24"/>
          <w:lang w:val="en-US"/>
        </w:rPr>
        <w:fldChar w:fldCharType="separate"/>
      </w:r>
      <w:r w:rsidR="00695BAE" w:rsidRPr="00E41EC4">
        <w:rPr>
          <w:rFonts w:ascii="Arial" w:hAnsi="Arial" w:cs="Arial"/>
          <w:noProof/>
          <w:sz w:val="24"/>
          <w:szCs w:val="24"/>
          <w:vertAlign w:val="superscript"/>
          <w:lang w:val="en-US"/>
        </w:rPr>
        <w:t>12</w:t>
      </w:r>
      <w:r w:rsidR="00695BAE">
        <w:rPr>
          <w:rFonts w:ascii="Arial" w:hAnsi="Arial" w:cs="Arial"/>
          <w:sz w:val="24"/>
          <w:szCs w:val="24"/>
          <w:lang w:val="en-US"/>
        </w:rPr>
        <w:fldChar w:fldCharType="end"/>
      </w:r>
      <w:r w:rsidR="008377A7" w:rsidRPr="006B26D3">
        <w:rPr>
          <w:rFonts w:ascii="Arial" w:hAnsi="Arial" w:cs="Arial"/>
          <w:sz w:val="24"/>
          <w:szCs w:val="24"/>
          <w:lang w:val="en-US"/>
        </w:rPr>
        <w:t xml:space="preserve">. </w:t>
      </w:r>
    </w:p>
    <w:p w14:paraId="69AC0F9B" w14:textId="77777777" w:rsidR="00512AD6" w:rsidRPr="006B26D3" w:rsidRDefault="00512AD6" w:rsidP="00721113">
      <w:pPr>
        <w:spacing w:line="480" w:lineRule="auto"/>
        <w:jc w:val="both"/>
        <w:rPr>
          <w:rFonts w:ascii="Arial" w:hAnsi="Arial" w:cs="Arial"/>
        </w:rPr>
      </w:pPr>
    </w:p>
    <w:p w14:paraId="40E26028" w14:textId="5C011BE3" w:rsidR="00721113" w:rsidRPr="006B26D3" w:rsidRDefault="00A140D2" w:rsidP="00721113">
      <w:pPr>
        <w:spacing w:line="480" w:lineRule="auto"/>
        <w:jc w:val="both"/>
        <w:rPr>
          <w:rFonts w:ascii="Arial" w:hAnsi="Arial" w:cs="Arial"/>
          <w:lang w:val="en-US"/>
        </w:rPr>
      </w:pPr>
      <w:r w:rsidRPr="006B26D3">
        <w:rPr>
          <w:rFonts w:ascii="Arial" w:hAnsi="Arial" w:cs="Arial"/>
          <w:color w:val="000000"/>
        </w:rPr>
        <w:t>Given the respective benefits and limitations of each approach,</w:t>
      </w:r>
      <w:r w:rsidR="005B32B2" w:rsidRPr="006B26D3">
        <w:rPr>
          <w:rFonts w:ascii="Arial" w:hAnsi="Arial" w:cs="Arial"/>
          <w:color w:val="000000"/>
        </w:rPr>
        <w:t xml:space="preserve"> and the fact that several papers have reported favourable results for both orthodontic retraction and ASO,</w:t>
      </w:r>
      <w:r w:rsidRPr="006B26D3">
        <w:rPr>
          <w:rFonts w:ascii="Arial" w:hAnsi="Arial" w:cs="Arial"/>
          <w:color w:val="000000"/>
        </w:rPr>
        <w:t xml:space="preserve"> </w:t>
      </w:r>
      <w:r w:rsidR="005B32B2" w:rsidRPr="006B26D3">
        <w:rPr>
          <w:rFonts w:ascii="Arial" w:hAnsi="Arial" w:cs="Arial"/>
          <w:color w:val="000000"/>
        </w:rPr>
        <w:t>deciding</w:t>
      </w:r>
      <w:r w:rsidRPr="006B26D3">
        <w:rPr>
          <w:rFonts w:ascii="Arial" w:hAnsi="Arial" w:cs="Arial"/>
          <w:color w:val="000000"/>
        </w:rPr>
        <w:t xml:space="preserve"> between orthodontic and surgical</w:t>
      </w:r>
      <w:r w:rsidR="005B32B2" w:rsidRPr="006B26D3">
        <w:rPr>
          <w:rFonts w:ascii="Arial" w:hAnsi="Arial" w:cs="Arial"/>
          <w:color w:val="000000"/>
        </w:rPr>
        <w:t xml:space="preserve"> </w:t>
      </w:r>
      <w:r w:rsidR="00E14D1B" w:rsidRPr="006B26D3">
        <w:rPr>
          <w:rFonts w:ascii="Arial" w:hAnsi="Arial" w:cs="Arial"/>
          <w:color w:val="000000"/>
        </w:rPr>
        <w:t>approaches</w:t>
      </w:r>
      <w:r w:rsidRPr="006B26D3">
        <w:rPr>
          <w:rFonts w:ascii="Arial" w:hAnsi="Arial" w:cs="Arial"/>
          <w:color w:val="000000"/>
        </w:rPr>
        <w:t xml:space="preserve"> for managing bimaxillary protrusion</w:t>
      </w:r>
      <w:r w:rsidR="00E14D1B" w:rsidRPr="006B26D3">
        <w:rPr>
          <w:rFonts w:ascii="Arial" w:hAnsi="Arial" w:cs="Arial"/>
          <w:color w:val="000000"/>
        </w:rPr>
        <w:t xml:space="preserve"> becomes more</w:t>
      </w:r>
      <w:r w:rsidRPr="006B26D3">
        <w:rPr>
          <w:rFonts w:ascii="Arial" w:hAnsi="Arial" w:cs="Arial"/>
          <w:color w:val="000000"/>
        </w:rPr>
        <w:t xml:space="preserve"> challenging</w:t>
      </w:r>
      <w:r w:rsidR="00695BAE">
        <w:rPr>
          <w:rFonts w:ascii="Arial" w:hAnsi="Arial" w:cs="Arial"/>
          <w:color w:val="000000"/>
        </w:rPr>
        <w:fldChar w:fldCharType="begin">
          <w:fldData xml:space="preserve">PEVuZE5vdGU+PENpdGU+PEF1dGhvcj5Zb25nPC9BdXRob3I+PFllYXI+MjAyMzwvWWVhcj48UmVj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</w:fldData>
        </w:fldChar>
      </w:r>
      <w:r w:rsidR="00695BAE">
        <w:rPr>
          <w:rFonts w:ascii="Arial" w:hAnsi="Arial" w:cs="Arial"/>
          <w:color w:val="000000"/>
        </w:rPr>
        <w:instrText xml:space="preserve"> ADDIN EN.CITE </w:instrText>
      </w:r>
      <w:r w:rsidR="00695BAE">
        <w:rPr>
          <w:rFonts w:ascii="Arial" w:hAnsi="Arial" w:cs="Arial"/>
          <w:color w:val="000000"/>
        </w:rPr>
        <w:fldChar w:fldCharType="begin">
          <w:fldData xml:space="preserve">PEVuZE5vdGU+PENpdGU+PEF1dGhvcj5Zb25nPC9BdXRob3I+PFllYXI+MjAyMzwvWWVhcj48UmVj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</w:fldData>
        </w:fldChar>
      </w:r>
      <w:r w:rsidR="00695BAE">
        <w:rPr>
          <w:rFonts w:ascii="Arial" w:hAnsi="Arial" w:cs="Arial"/>
          <w:color w:val="000000"/>
        </w:rPr>
        <w:instrText xml:space="preserve"> ADDIN EN.CITE.DATA </w:instrText>
      </w:r>
      <w:r w:rsidR="00695BAE">
        <w:rPr>
          <w:rFonts w:ascii="Arial" w:hAnsi="Arial" w:cs="Arial"/>
          <w:color w:val="000000"/>
        </w:rPr>
      </w:r>
      <w:r w:rsidR="00695BAE">
        <w:rPr>
          <w:rFonts w:ascii="Arial" w:hAnsi="Arial" w:cs="Arial"/>
          <w:color w:val="000000"/>
        </w:rPr>
        <w:fldChar w:fldCharType="end"/>
      </w:r>
      <w:r w:rsidR="00695BAE">
        <w:rPr>
          <w:rFonts w:ascii="Arial" w:hAnsi="Arial" w:cs="Arial"/>
          <w:color w:val="000000"/>
        </w:rPr>
      </w:r>
      <w:r w:rsidR="00695BAE">
        <w:rPr>
          <w:rFonts w:ascii="Arial" w:hAnsi="Arial" w:cs="Arial"/>
          <w:color w:val="000000"/>
        </w:rPr>
        <w:fldChar w:fldCharType="separate"/>
      </w:r>
      <w:r w:rsidR="00695BAE" w:rsidRPr="00E41EC4">
        <w:rPr>
          <w:rFonts w:ascii="Arial" w:hAnsi="Arial" w:cs="Arial"/>
          <w:noProof/>
          <w:color w:val="000000"/>
          <w:vertAlign w:val="superscript"/>
        </w:rPr>
        <w:t>5,12-14</w:t>
      </w:r>
      <w:r w:rsidR="00695BAE">
        <w:rPr>
          <w:rFonts w:ascii="Arial" w:hAnsi="Arial" w:cs="Arial"/>
          <w:color w:val="000000"/>
        </w:rPr>
        <w:fldChar w:fldCharType="end"/>
      </w:r>
      <w:r w:rsidR="00721113" w:rsidRPr="006B26D3">
        <w:rPr>
          <w:rFonts w:ascii="Arial" w:hAnsi="Arial" w:cs="Arial"/>
          <w:lang w:val="en-US"/>
        </w:rPr>
        <w:t xml:space="preserve">. </w:t>
      </w:r>
      <w:r w:rsidR="005D087A" w:rsidRPr="006B26D3">
        <w:rPr>
          <w:rFonts w:ascii="Arial" w:hAnsi="Arial" w:cs="Arial"/>
          <w:color w:val="000000"/>
        </w:rPr>
        <w:t xml:space="preserve">It is important to recognize that most </w:t>
      </w:r>
      <w:r w:rsidR="007178B7" w:rsidRPr="006B26D3">
        <w:rPr>
          <w:rFonts w:ascii="Arial" w:hAnsi="Arial" w:cs="Arial"/>
          <w:color w:val="000000"/>
        </w:rPr>
        <w:t xml:space="preserve">of these </w:t>
      </w:r>
      <w:r w:rsidR="005D087A" w:rsidRPr="006B26D3">
        <w:rPr>
          <w:rFonts w:ascii="Arial" w:hAnsi="Arial" w:cs="Arial"/>
          <w:color w:val="000000"/>
        </w:rPr>
        <w:t>existing studies includes patients with a Class I skeletal base. In cases where skeletal base discrepancies</w:t>
      </w:r>
      <w:r w:rsidR="007178B7" w:rsidRPr="006B26D3">
        <w:rPr>
          <w:rFonts w:ascii="Arial" w:hAnsi="Arial" w:cs="Arial"/>
          <w:color w:val="000000"/>
        </w:rPr>
        <w:t xml:space="preserve"> are present, </w:t>
      </w:r>
      <w:r w:rsidR="005D087A" w:rsidRPr="006B26D3">
        <w:rPr>
          <w:rFonts w:ascii="Arial" w:hAnsi="Arial" w:cs="Arial"/>
          <w:color w:val="000000"/>
        </w:rPr>
        <w:t>the treatment approach may favour surgical retraction over orthodontic methods.</w:t>
      </w:r>
      <w:r w:rsidR="00DA5006" w:rsidRPr="006B26D3">
        <w:rPr>
          <w:rFonts w:ascii="Arial" w:hAnsi="Arial" w:cs="Arial"/>
          <w:color w:val="000000"/>
        </w:rPr>
        <w:t xml:space="preserve"> </w:t>
      </w:r>
    </w:p>
    <w:p w14:paraId="478FC256" w14:textId="77777777" w:rsidR="00721113" w:rsidRPr="006B26D3" w:rsidRDefault="00721113" w:rsidP="00721113">
      <w:pPr>
        <w:spacing w:line="480" w:lineRule="auto"/>
        <w:jc w:val="both"/>
        <w:rPr>
          <w:rFonts w:ascii="Arial" w:hAnsi="Arial" w:cs="Arial"/>
          <w:lang w:val="en-US"/>
        </w:rPr>
      </w:pPr>
    </w:p>
    <w:p w14:paraId="67BF23F3" w14:textId="2D6C93A8" w:rsidR="00412FC9" w:rsidRPr="006B26D3" w:rsidRDefault="00721113" w:rsidP="000615AB">
      <w:pPr>
        <w:spacing w:line="480" w:lineRule="auto"/>
        <w:jc w:val="both"/>
        <w:rPr>
          <w:rFonts w:ascii="Arial" w:hAnsi="Arial" w:cs="Arial"/>
          <w:lang w:val="en-US"/>
        </w:rPr>
      </w:pPr>
      <w:r w:rsidRPr="006B26D3">
        <w:rPr>
          <w:rFonts w:ascii="Arial" w:hAnsi="Arial" w:cs="Arial"/>
          <w:lang w:val="en-US"/>
        </w:rPr>
        <w:t xml:space="preserve">The </w:t>
      </w:r>
      <w:r w:rsidR="009B556B" w:rsidRPr="006B26D3">
        <w:rPr>
          <w:rFonts w:ascii="Arial" w:hAnsi="Arial" w:cs="Arial"/>
          <w:lang w:val="en-US"/>
        </w:rPr>
        <w:t>aim</w:t>
      </w:r>
      <w:r w:rsidRPr="006B26D3">
        <w:rPr>
          <w:rFonts w:ascii="Arial" w:hAnsi="Arial" w:cs="Arial"/>
          <w:lang w:val="en-US"/>
        </w:rPr>
        <w:t xml:space="preserve"> of this study was to investigate the treatment outcomes and complications of anterior segmental osteotomies in patients with bimaxillary protrusion and skeletal base discrepancies undergoing orthognathic surgery, </w:t>
      </w:r>
      <w:r w:rsidR="007239FD" w:rsidRPr="006B26D3">
        <w:rPr>
          <w:rFonts w:ascii="Arial" w:hAnsi="Arial" w:cs="Arial"/>
          <w:lang w:val="en-US"/>
        </w:rPr>
        <w:t>as compared to</w:t>
      </w:r>
      <w:r w:rsidRPr="006B26D3">
        <w:rPr>
          <w:rFonts w:ascii="Arial" w:hAnsi="Arial" w:cs="Arial"/>
          <w:lang w:val="en-US"/>
        </w:rPr>
        <w:t xml:space="preserve"> orthodontic retraction. Our hypothesis was th</w:t>
      </w:r>
      <w:r w:rsidR="007239FD" w:rsidRPr="006B26D3">
        <w:rPr>
          <w:rFonts w:ascii="Arial" w:hAnsi="Arial" w:cs="Arial"/>
          <w:lang w:val="en-US"/>
        </w:rPr>
        <w:t xml:space="preserve">at </w:t>
      </w:r>
      <w:r w:rsidRPr="006B26D3">
        <w:rPr>
          <w:rFonts w:ascii="Arial" w:hAnsi="Arial" w:cs="Arial"/>
          <w:lang w:val="en-US"/>
        </w:rPr>
        <w:t>ASO</w:t>
      </w:r>
      <w:r w:rsidR="007239FD" w:rsidRPr="006B26D3">
        <w:rPr>
          <w:rFonts w:ascii="Arial" w:hAnsi="Arial" w:cs="Arial"/>
          <w:lang w:val="en-US"/>
        </w:rPr>
        <w:t xml:space="preserve"> yields a shorter treatment duration and is </w:t>
      </w:r>
      <w:r w:rsidR="007239FD" w:rsidRPr="006B26D3">
        <w:rPr>
          <w:rFonts w:ascii="Arial" w:hAnsi="Arial" w:cs="Arial"/>
          <w:lang w:val="en-US"/>
        </w:rPr>
        <w:lastRenderedPageBreak/>
        <w:t>more effective in correcting bimaxillary protrusion</w:t>
      </w:r>
      <w:r w:rsidRPr="006B26D3">
        <w:rPr>
          <w:rFonts w:ascii="Arial" w:hAnsi="Arial" w:cs="Arial"/>
          <w:lang w:val="en-US"/>
        </w:rPr>
        <w:t xml:space="preserve"> as compared to orthodontic retraction, </w:t>
      </w:r>
      <w:r w:rsidR="006B457C" w:rsidRPr="006B26D3">
        <w:rPr>
          <w:rFonts w:ascii="Arial" w:hAnsi="Arial" w:cs="Arial"/>
          <w:color w:val="000000"/>
        </w:rPr>
        <w:t xml:space="preserve">while maintaining a comparable complication rate. </w:t>
      </w:r>
    </w:p>
    <w:p w14:paraId="3C5E218C" w14:textId="483674A6" w:rsidR="003319EB" w:rsidRPr="006B26D3" w:rsidRDefault="003319EB" w:rsidP="000615AB">
      <w:pPr>
        <w:spacing w:line="480" w:lineRule="auto"/>
        <w:jc w:val="both"/>
        <w:rPr>
          <w:rFonts w:ascii="Arial" w:hAnsi="Arial" w:cs="Arial"/>
          <w:lang w:val="en-US"/>
        </w:rPr>
      </w:pPr>
    </w:p>
    <w:p w14:paraId="6C25E63C" w14:textId="77777777" w:rsidR="00DF3BFD" w:rsidRPr="006B26D3" w:rsidRDefault="00DF3BFD" w:rsidP="000615AB">
      <w:pPr>
        <w:spacing w:line="480" w:lineRule="auto"/>
        <w:jc w:val="both"/>
        <w:rPr>
          <w:rFonts w:ascii="Arial" w:hAnsi="Arial" w:cs="Arial"/>
          <w:lang w:val="en-US"/>
        </w:rPr>
      </w:pPr>
    </w:p>
    <w:p w14:paraId="48ECAA85" w14:textId="77777777" w:rsidR="00D82287" w:rsidRPr="006B26D3" w:rsidRDefault="00D82287">
      <w:pPr>
        <w:rPr>
          <w:rFonts w:ascii="Arial" w:hAnsi="Arial" w:cs="Arial"/>
          <w:b/>
          <w:bCs/>
          <w:lang w:val="en-US"/>
        </w:rPr>
      </w:pPr>
      <w:r w:rsidRPr="006B26D3">
        <w:rPr>
          <w:rFonts w:ascii="Arial" w:hAnsi="Arial" w:cs="Arial"/>
          <w:b/>
          <w:bCs/>
          <w:lang w:val="en-US"/>
        </w:rPr>
        <w:br w:type="page"/>
      </w:r>
    </w:p>
    <w:p w14:paraId="7C663948" w14:textId="5ADC1A60" w:rsidR="00412FC9" w:rsidRPr="006B26D3" w:rsidRDefault="00412FC9" w:rsidP="000615AB">
      <w:pPr>
        <w:spacing w:line="480" w:lineRule="auto"/>
        <w:jc w:val="both"/>
        <w:rPr>
          <w:rFonts w:ascii="Arial" w:hAnsi="Arial" w:cs="Arial"/>
          <w:b/>
          <w:bCs/>
          <w:lang w:val="en-US"/>
        </w:rPr>
      </w:pPr>
      <w:r w:rsidRPr="006B26D3">
        <w:rPr>
          <w:rFonts w:ascii="Arial" w:hAnsi="Arial" w:cs="Arial"/>
          <w:b/>
          <w:bCs/>
          <w:lang w:val="en-US"/>
        </w:rPr>
        <w:lastRenderedPageBreak/>
        <w:t>Material and Methods</w:t>
      </w:r>
    </w:p>
    <w:p w14:paraId="5E994C54" w14:textId="3A12230F" w:rsidR="003A2E4E" w:rsidRPr="006B26D3" w:rsidRDefault="003A2E4E" w:rsidP="000615AB">
      <w:pPr>
        <w:spacing w:line="480" w:lineRule="auto"/>
        <w:jc w:val="both"/>
        <w:rPr>
          <w:rFonts w:ascii="Arial" w:hAnsi="Arial" w:cs="Arial"/>
          <w:lang w:val="en-US"/>
        </w:rPr>
      </w:pPr>
    </w:p>
    <w:p w14:paraId="7816C46B" w14:textId="3197C1D6" w:rsidR="00D82287" w:rsidRPr="006B26D3" w:rsidRDefault="00675E82" w:rsidP="002F68E7">
      <w:pPr>
        <w:spacing w:line="480" w:lineRule="auto"/>
        <w:jc w:val="both"/>
        <w:rPr>
          <w:rFonts w:ascii="Arial" w:hAnsi="Arial" w:cs="Arial"/>
          <w:lang w:val="en-US"/>
        </w:rPr>
      </w:pPr>
      <w:r w:rsidRPr="006B26D3">
        <w:rPr>
          <w:rFonts w:ascii="Arial" w:hAnsi="Arial" w:cs="Arial"/>
        </w:rPr>
        <w:t xml:space="preserve">This was a retrospective </w:t>
      </w:r>
      <w:r w:rsidR="00FF1040" w:rsidRPr="006B26D3">
        <w:rPr>
          <w:rFonts w:ascii="Arial" w:hAnsi="Arial" w:cs="Arial"/>
        </w:rPr>
        <w:t xml:space="preserve">cohort </w:t>
      </w:r>
      <w:r w:rsidRPr="006B26D3">
        <w:rPr>
          <w:rFonts w:ascii="Arial" w:hAnsi="Arial" w:cs="Arial"/>
        </w:rPr>
        <w:t>study</w:t>
      </w:r>
      <w:r w:rsidR="00D82287" w:rsidRPr="006B26D3">
        <w:rPr>
          <w:rFonts w:ascii="Arial" w:hAnsi="Arial" w:cs="Arial"/>
        </w:rPr>
        <w:t xml:space="preserve"> of patients who had OGS at our centre,</w:t>
      </w:r>
      <w:r w:rsidR="003A2E4E" w:rsidRPr="006B26D3">
        <w:rPr>
          <w:rFonts w:ascii="Arial" w:hAnsi="Arial" w:cs="Arial"/>
        </w:rPr>
        <w:t xml:space="preserve"> from </w:t>
      </w:r>
      <w:r w:rsidR="00D82287" w:rsidRPr="006B26D3">
        <w:rPr>
          <w:rFonts w:ascii="Arial" w:hAnsi="Arial" w:cs="Arial"/>
        </w:rPr>
        <w:t xml:space="preserve">a 8 years </w:t>
      </w:r>
      <w:r w:rsidR="00F20B1D" w:rsidRPr="006B26D3">
        <w:rPr>
          <w:rFonts w:ascii="Arial" w:hAnsi="Arial" w:cs="Arial"/>
        </w:rPr>
        <w:t>period (</w:t>
      </w:r>
      <w:r w:rsidR="003A2E4E" w:rsidRPr="006B26D3">
        <w:rPr>
          <w:rFonts w:ascii="Arial" w:hAnsi="Arial" w:cs="Arial"/>
        </w:rPr>
        <w:t>201</w:t>
      </w:r>
      <w:r w:rsidR="00D82287" w:rsidRPr="006B26D3">
        <w:rPr>
          <w:rFonts w:ascii="Arial" w:hAnsi="Arial" w:cs="Arial"/>
        </w:rPr>
        <w:t>4</w:t>
      </w:r>
      <w:r w:rsidR="003A2E4E" w:rsidRPr="006B26D3">
        <w:rPr>
          <w:rFonts w:ascii="Arial" w:hAnsi="Arial" w:cs="Arial"/>
        </w:rPr>
        <w:t>-20</w:t>
      </w:r>
      <w:r w:rsidR="00B01622" w:rsidRPr="006B26D3">
        <w:rPr>
          <w:rFonts w:ascii="Arial" w:hAnsi="Arial" w:cs="Arial"/>
        </w:rPr>
        <w:t>2</w:t>
      </w:r>
      <w:r w:rsidR="00D82287" w:rsidRPr="006B26D3">
        <w:rPr>
          <w:rFonts w:ascii="Arial" w:hAnsi="Arial" w:cs="Arial"/>
        </w:rPr>
        <w:t>1</w:t>
      </w:r>
      <w:r w:rsidR="00F20B1D" w:rsidRPr="006B26D3">
        <w:rPr>
          <w:rFonts w:ascii="Arial" w:hAnsi="Arial" w:cs="Arial"/>
        </w:rPr>
        <w:t>)</w:t>
      </w:r>
      <w:r w:rsidR="00D82287" w:rsidRPr="006B26D3">
        <w:rPr>
          <w:rFonts w:ascii="Arial" w:hAnsi="Arial" w:cs="Arial"/>
        </w:rPr>
        <w:t>. The following inclusion criteria were applied: (</w:t>
      </w:r>
      <w:r w:rsidR="002F68E7" w:rsidRPr="006B26D3">
        <w:rPr>
          <w:rFonts w:ascii="Arial" w:hAnsi="Arial" w:cs="Arial"/>
          <w:lang w:val="en-US"/>
        </w:rPr>
        <w:t>1)</w:t>
      </w:r>
      <w:r w:rsidR="00D82287" w:rsidRPr="006B26D3">
        <w:rPr>
          <w:rFonts w:ascii="Arial" w:hAnsi="Arial" w:cs="Arial"/>
          <w:lang w:val="en-US"/>
        </w:rPr>
        <w:t xml:space="preserve"> pre-orthodontic</w:t>
      </w:r>
      <w:r w:rsidR="002F68E7" w:rsidRPr="006B26D3">
        <w:rPr>
          <w:rFonts w:ascii="Arial" w:hAnsi="Arial" w:cs="Arial"/>
          <w:lang w:val="en-US"/>
        </w:rPr>
        <w:t xml:space="preserve"> bimaxillary protrusion</w:t>
      </w:r>
      <w:r w:rsidR="00D82287" w:rsidRPr="006B26D3">
        <w:rPr>
          <w:rFonts w:ascii="Arial" w:hAnsi="Arial" w:cs="Arial"/>
          <w:lang w:val="en-US"/>
        </w:rPr>
        <w:t xml:space="preserve"> determined cephalometric analysis (IIA &lt;125°),</w:t>
      </w:r>
      <w:r w:rsidR="002F68E7" w:rsidRPr="006B26D3">
        <w:rPr>
          <w:rFonts w:ascii="Arial" w:hAnsi="Arial" w:cs="Arial"/>
          <w:lang w:val="en-US"/>
        </w:rPr>
        <w:t xml:space="preserve"> </w:t>
      </w:r>
      <w:r w:rsidR="00D82287" w:rsidRPr="006B26D3">
        <w:rPr>
          <w:rFonts w:ascii="Arial" w:hAnsi="Arial" w:cs="Arial"/>
          <w:lang w:val="en-US"/>
        </w:rPr>
        <w:t xml:space="preserve"> (</w:t>
      </w:r>
      <w:r w:rsidR="002F68E7" w:rsidRPr="006B26D3">
        <w:rPr>
          <w:rFonts w:ascii="Arial" w:hAnsi="Arial" w:cs="Arial"/>
          <w:lang w:val="en-US"/>
        </w:rPr>
        <w:t xml:space="preserve">2) </w:t>
      </w:r>
      <w:r w:rsidR="00D82287" w:rsidRPr="006B26D3">
        <w:rPr>
          <w:rFonts w:ascii="Arial" w:hAnsi="Arial" w:cs="Arial"/>
          <w:lang w:val="en-US"/>
        </w:rPr>
        <w:t>patient who had bimaxillary OGS performed by our centre, (3) patients who had all first premolars extracted/removed either as part of ORT</w:t>
      </w:r>
      <w:r w:rsidR="00280E2C" w:rsidRPr="006B26D3">
        <w:rPr>
          <w:rFonts w:ascii="Arial" w:hAnsi="Arial" w:cs="Arial"/>
          <w:lang w:val="en-US"/>
        </w:rPr>
        <w:t xml:space="preserve"> for BP</w:t>
      </w:r>
      <w:r w:rsidR="00D82287" w:rsidRPr="006B26D3">
        <w:rPr>
          <w:rFonts w:ascii="Arial" w:hAnsi="Arial" w:cs="Arial"/>
          <w:lang w:val="en-US"/>
        </w:rPr>
        <w:t xml:space="preserve">, (4) or patients who had all first premolars extracted/removed either as part of bimaxillary ASO, (5) orthodontic treatment completed with post-treatment lateral cephalograms available, (6) at least 6 months post-surgical follow-up. Patients are excluded if they had  (1) single jaw surgeries or single jaw ASO, (2) not all first premolars extracted, (2) other teeth extracted to create space for retraction, (3) ASO or ORT performed not due to bimaxillary protrusion, (4) surgery-first protocol, (5) additional osteotomies performed for other occlusal reasons i.e. midline splits, (6) history or pre-existing </w:t>
      </w:r>
      <w:r w:rsidR="002F68E7" w:rsidRPr="006B26D3">
        <w:rPr>
          <w:rFonts w:ascii="Arial" w:hAnsi="Arial" w:cs="Arial"/>
          <w:lang w:val="en-US"/>
        </w:rPr>
        <w:t>congenital craniofacial disorders</w:t>
      </w:r>
      <w:r w:rsidR="00D82287" w:rsidRPr="006B26D3">
        <w:rPr>
          <w:rFonts w:ascii="Arial" w:hAnsi="Arial" w:cs="Arial"/>
          <w:lang w:val="en-US"/>
        </w:rPr>
        <w:t xml:space="preserve">, head and neck surgeries, maxillofacial trauma, or (7) medical conditions which impairs wound healing. Ethical approval by the institutional review board was obtained prior to the start of the study (2021/00439). </w:t>
      </w:r>
    </w:p>
    <w:p w14:paraId="3009FDA2" w14:textId="77777777" w:rsidR="00D82287" w:rsidRPr="006B26D3" w:rsidRDefault="00D82287" w:rsidP="000615AB">
      <w:pPr>
        <w:spacing w:line="480" w:lineRule="auto"/>
        <w:jc w:val="both"/>
        <w:rPr>
          <w:rFonts w:ascii="Arial" w:hAnsi="Arial" w:cs="Arial"/>
          <w:lang w:val="en-US"/>
        </w:rPr>
      </w:pPr>
    </w:p>
    <w:p w14:paraId="38636CC0" w14:textId="40844A95" w:rsidR="009E07E2" w:rsidRPr="006B26D3" w:rsidRDefault="00D82287" w:rsidP="00D82287">
      <w:pPr>
        <w:spacing w:line="480" w:lineRule="auto"/>
        <w:jc w:val="both"/>
        <w:rPr>
          <w:rFonts w:ascii="Arial" w:hAnsi="Arial" w:cs="Arial"/>
          <w:lang w:val="en-US"/>
        </w:rPr>
      </w:pPr>
      <w:r w:rsidRPr="006B26D3">
        <w:rPr>
          <w:rFonts w:ascii="Arial" w:hAnsi="Arial" w:cs="Arial"/>
          <w:lang w:val="en-US"/>
        </w:rPr>
        <w:t xml:space="preserve">Based </w:t>
      </w:r>
      <w:r w:rsidR="00757538" w:rsidRPr="006B26D3">
        <w:rPr>
          <w:rFonts w:ascii="Arial" w:hAnsi="Arial" w:cs="Arial"/>
          <w:lang w:val="en-US"/>
        </w:rPr>
        <w:t xml:space="preserve">on management of the </w:t>
      </w:r>
      <w:r w:rsidR="00280E2C" w:rsidRPr="006B26D3">
        <w:rPr>
          <w:rFonts w:ascii="Arial" w:hAnsi="Arial" w:cs="Arial"/>
          <w:lang w:val="en-US"/>
        </w:rPr>
        <w:t>BP</w:t>
      </w:r>
      <w:r w:rsidR="00930B5A" w:rsidRPr="006B26D3">
        <w:rPr>
          <w:rFonts w:ascii="Arial" w:hAnsi="Arial" w:cs="Arial"/>
          <w:lang w:val="en-US"/>
        </w:rPr>
        <w:t xml:space="preserve">, the patients were then categorized into </w:t>
      </w:r>
      <w:r w:rsidRPr="006B26D3">
        <w:rPr>
          <w:rFonts w:ascii="Arial" w:hAnsi="Arial" w:cs="Arial"/>
          <w:lang w:val="en-US"/>
        </w:rPr>
        <w:t xml:space="preserve">either orthodontic retraction (ORT) or anterior segmental osteotomy (ASO). For patients who had ORT, the premolar extractions and retraction of the </w:t>
      </w:r>
      <w:r w:rsidR="00280E2C" w:rsidRPr="006B26D3">
        <w:rPr>
          <w:rFonts w:ascii="Arial" w:hAnsi="Arial" w:cs="Arial"/>
          <w:lang w:val="en-US"/>
        </w:rPr>
        <w:t xml:space="preserve">anterior </w:t>
      </w:r>
      <w:proofErr w:type="spellStart"/>
      <w:r w:rsidR="00280E2C" w:rsidRPr="006B26D3">
        <w:rPr>
          <w:rFonts w:ascii="Arial" w:hAnsi="Arial" w:cs="Arial"/>
          <w:lang w:val="en-US"/>
        </w:rPr>
        <w:t>dentoalveol</w:t>
      </w:r>
      <w:r w:rsidR="00695BAE">
        <w:rPr>
          <w:rFonts w:ascii="Arial" w:hAnsi="Arial" w:cs="Arial"/>
          <w:lang w:val="en-US"/>
        </w:rPr>
        <w:t>us</w:t>
      </w:r>
      <w:proofErr w:type="spellEnd"/>
      <w:r w:rsidR="00280E2C" w:rsidRPr="006B26D3">
        <w:rPr>
          <w:rFonts w:ascii="Arial" w:hAnsi="Arial" w:cs="Arial"/>
          <w:lang w:val="en-US"/>
        </w:rPr>
        <w:t xml:space="preserve"> </w:t>
      </w:r>
      <w:r w:rsidRPr="006B26D3">
        <w:rPr>
          <w:rFonts w:ascii="Arial" w:hAnsi="Arial" w:cs="Arial"/>
          <w:lang w:val="en-US"/>
        </w:rPr>
        <w:t xml:space="preserve">were performed pre-surgically and fine-tuned post-surgically. For patients who had ASO, the premolars were extracted intra-operatively as part of the ASO. </w:t>
      </w:r>
    </w:p>
    <w:p w14:paraId="5769C562" w14:textId="77777777" w:rsidR="00D82287" w:rsidRPr="006B26D3" w:rsidRDefault="00D82287" w:rsidP="000615AB">
      <w:pPr>
        <w:tabs>
          <w:tab w:val="center" w:pos="4513"/>
        </w:tabs>
        <w:spacing w:line="480" w:lineRule="auto"/>
        <w:jc w:val="both"/>
        <w:rPr>
          <w:rFonts w:ascii="Arial" w:hAnsi="Arial" w:cs="Arial"/>
          <w:lang w:val="en-US"/>
        </w:rPr>
      </w:pPr>
    </w:p>
    <w:p w14:paraId="0A65CAA7" w14:textId="77777777" w:rsidR="00D82287" w:rsidRPr="006B26D3" w:rsidRDefault="00D82287" w:rsidP="000615AB">
      <w:pPr>
        <w:tabs>
          <w:tab w:val="center" w:pos="4513"/>
        </w:tabs>
        <w:spacing w:line="480" w:lineRule="auto"/>
        <w:jc w:val="both"/>
        <w:rPr>
          <w:rFonts w:ascii="Arial" w:hAnsi="Arial" w:cs="Arial"/>
          <w:lang w:val="en-US"/>
        </w:rPr>
      </w:pPr>
    </w:p>
    <w:p w14:paraId="7B068321" w14:textId="5D04D12C" w:rsidR="003C522F" w:rsidRPr="006B26D3" w:rsidRDefault="00D82287" w:rsidP="00D82287">
      <w:pPr>
        <w:spacing w:line="480" w:lineRule="auto"/>
        <w:jc w:val="both"/>
        <w:rPr>
          <w:rFonts w:ascii="Arial" w:hAnsi="Arial" w:cs="Arial"/>
          <w:lang w:val="en-US"/>
        </w:rPr>
      </w:pPr>
      <w:r w:rsidRPr="006B26D3">
        <w:rPr>
          <w:rFonts w:ascii="Arial" w:hAnsi="Arial" w:cs="Arial"/>
          <w:lang w:val="en-US"/>
        </w:rPr>
        <w:lastRenderedPageBreak/>
        <w:t xml:space="preserve">The following information was collected from the patients’ medical records:  Race, gender, age at surgery, medical history, skeletal relationship, surgical treatment plan, duration of orthodontics therapy, complications, blood loss and inter-incisal angle (IIA). </w:t>
      </w:r>
      <w:r w:rsidR="003C522F" w:rsidRPr="006B26D3">
        <w:rPr>
          <w:rFonts w:ascii="Arial" w:hAnsi="Arial" w:cs="Arial"/>
          <w:lang w:val="en-US"/>
        </w:rPr>
        <w:t xml:space="preserve">The </w:t>
      </w:r>
      <w:r w:rsidRPr="006B26D3">
        <w:rPr>
          <w:rFonts w:ascii="Arial" w:hAnsi="Arial" w:cs="Arial"/>
          <w:lang w:val="en-US"/>
        </w:rPr>
        <w:t xml:space="preserve">change in IIA from the </w:t>
      </w:r>
      <w:r w:rsidR="003C522F" w:rsidRPr="006B26D3">
        <w:rPr>
          <w:rFonts w:ascii="Arial" w:hAnsi="Arial" w:cs="Arial"/>
          <w:lang w:val="en-US"/>
        </w:rPr>
        <w:t xml:space="preserve">patients’ </w:t>
      </w:r>
      <w:r w:rsidRPr="006B26D3">
        <w:rPr>
          <w:rFonts w:ascii="Arial" w:hAnsi="Arial" w:cs="Arial"/>
          <w:lang w:val="en-US"/>
        </w:rPr>
        <w:t xml:space="preserve">pre-treatment (before orthodontics) and post-treatment (After orthodontics) </w:t>
      </w:r>
      <w:r w:rsidR="003C522F" w:rsidRPr="006B26D3">
        <w:rPr>
          <w:rFonts w:ascii="Arial" w:hAnsi="Arial" w:cs="Arial"/>
          <w:lang w:val="en-US"/>
        </w:rPr>
        <w:t>lateral cephalograms</w:t>
      </w:r>
      <w:r w:rsidRPr="006B26D3">
        <w:rPr>
          <w:rFonts w:ascii="Arial" w:hAnsi="Arial" w:cs="Arial"/>
          <w:lang w:val="en-US"/>
        </w:rPr>
        <w:t xml:space="preserve"> were </w:t>
      </w:r>
      <w:proofErr w:type="spellStart"/>
      <w:r w:rsidRPr="006B26D3">
        <w:rPr>
          <w:rFonts w:ascii="Arial" w:hAnsi="Arial" w:cs="Arial"/>
          <w:lang w:val="en-US"/>
        </w:rPr>
        <w:t>analysed</w:t>
      </w:r>
      <w:proofErr w:type="spellEnd"/>
      <w:r w:rsidRPr="006B26D3">
        <w:rPr>
          <w:rFonts w:ascii="Arial" w:hAnsi="Arial" w:cs="Arial"/>
          <w:lang w:val="en-US"/>
        </w:rPr>
        <w:t xml:space="preserve"> </w:t>
      </w:r>
      <w:r w:rsidR="003C522F" w:rsidRPr="006B26D3">
        <w:rPr>
          <w:rFonts w:ascii="Arial" w:hAnsi="Arial" w:cs="Arial"/>
          <w:lang w:val="en-US"/>
        </w:rPr>
        <w:t xml:space="preserve">by two investigators (CWY, </w:t>
      </w:r>
      <w:r w:rsidRPr="006B26D3">
        <w:rPr>
          <w:rFonts w:ascii="Arial" w:hAnsi="Arial" w:cs="Arial"/>
          <w:lang w:val="en-US"/>
        </w:rPr>
        <w:t>BQ</w:t>
      </w:r>
      <w:r w:rsidR="003C522F" w:rsidRPr="006B26D3">
        <w:rPr>
          <w:rFonts w:ascii="Arial" w:hAnsi="Arial" w:cs="Arial"/>
          <w:lang w:val="en-US"/>
        </w:rPr>
        <w:t>) using a cephalometric software (</w:t>
      </w:r>
      <w:proofErr w:type="spellStart"/>
      <w:r w:rsidR="003C522F" w:rsidRPr="006B26D3">
        <w:rPr>
          <w:rFonts w:ascii="Arial" w:hAnsi="Arial" w:cs="Arial"/>
          <w:lang w:val="en-US"/>
        </w:rPr>
        <w:t>AudaxCeph</w:t>
      </w:r>
      <w:proofErr w:type="spellEnd"/>
      <w:r w:rsidR="003C522F" w:rsidRPr="006B26D3">
        <w:rPr>
          <w:rFonts w:ascii="Arial" w:hAnsi="Arial" w:cs="Arial"/>
          <w:lang w:val="en-US"/>
        </w:rPr>
        <w:sym w:font="Symbol" w:char="F0E2"/>
      </w:r>
      <w:r w:rsidR="003C522F" w:rsidRPr="006B26D3">
        <w:rPr>
          <w:rFonts w:ascii="Arial" w:hAnsi="Arial" w:cs="Arial"/>
          <w:lang w:val="en-US"/>
        </w:rPr>
        <w:t>)</w:t>
      </w:r>
      <w:r w:rsidRPr="006B26D3">
        <w:rPr>
          <w:rFonts w:ascii="Arial" w:hAnsi="Arial" w:cs="Arial"/>
          <w:lang w:val="en-US"/>
        </w:rPr>
        <w:t xml:space="preserve">. </w:t>
      </w:r>
      <w:r w:rsidR="003C522F" w:rsidRPr="006B26D3">
        <w:rPr>
          <w:rFonts w:ascii="Arial" w:hAnsi="Arial" w:cs="Arial"/>
          <w:lang w:val="en-US"/>
        </w:rPr>
        <w:t>Inter-rater calibration was done prior to the analysis</w:t>
      </w:r>
      <w:r w:rsidRPr="006B26D3">
        <w:rPr>
          <w:rFonts w:ascii="Arial" w:hAnsi="Arial" w:cs="Arial"/>
          <w:lang w:val="en-US"/>
        </w:rPr>
        <w:t xml:space="preserve">. </w:t>
      </w:r>
    </w:p>
    <w:p w14:paraId="038B24DE" w14:textId="77777777" w:rsidR="002F68E7" w:rsidRPr="006B26D3" w:rsidRDefault="002F68E7" w:rsidP="000615AB">
      <w:pPr>
        <w:tabs>
          <w:tab w:val="center" w:pos="4513"/>
        </w:tabs>
        <w:spacing w:line="480" w:lineRule="auto"/>
        <w:jc w:val="both"/>
        <w:rPr>
          <w:rFonts w:ascii="Arial" w:hAnsi="Arial" w:cs="Arial"/>
          <w:lang w:val="en-US"/>
        </w:rPr>
      </w:pPr>
    </w:p>
    <w:p w14:paraId="1F56B79E" w14:textId="7B6976ED" w:rsidR="00EE741C" w:rsidRPr="006B26D3" w:rsidRDefault="00B96271" w:rsidP="000615AB">
      <w:pPr>
        <w:spacing w:line="480" w:lineRule="auto"/>
        <w:jc w:val="both"/>
        <w:rPr>
          <w:rFonts w:ascii="Arial" w:hAnsi="Arial" w:cs="Arial"/>
          <w:lang w:val="en-US"/>
        </w:rPr>
      </w:pPr>
      <w:r w:rsidRPr="006B26D3">
        <w:rPr>
          <w:rFonts w:ascii="Arial" w:hAnsi="Arial" w:cs="Arial"/>
          <w:lang w:val="en-US"/>
        </w:rPr>
        <w:t>Statistical analysis</w:t>
      </w:r>
    </w:p>
    <w:p w14:paraId="3F73E0B8" w14:textId="66193AB0" w:rsidR="005F7876" w:rsidRPr="006B26D3" w:rsidRDefault="005F7876" w:rsidP="000615AB">
      <w:pPr>
        <w:spacing w:before="240" w:after="240" w:line="480" w:lineRule="auto"/>
        <w:jc w:val="both"/>
        <w:rPr>
          <w:rFonts w:ascii="Arial" w:hAnsi="Arial" w:cs="Arial"/>
          <w:color w:val="000000" w:themeColor="text1"/>
        </w:rPr>
      </w:pPr>
      <w:r w:rsidRPr="006B26D3">
        <w:rPr>
          <w:rFonts w:ascii="Arial" w:hAnsi="Arial" w:cs="Arial"/>
          <w:color w:val="000000" w:themeColor="text1"/>
        </w:rPr>
        <w:t>Statistical analysis was done using IBM SPSS</w:t>
      </w:r>
      <w:r w:rsidR="00D82287" w:rsidRPr="006B26D3">
        <w:rPr>
          <w:rFonts w:ascii="Arial" w:hAnsi="Arial" w:cs="Arial"/>
          <w:color w:val="000000" w:themeColor="text1"/>
        </w:rPr>
        <w:t xml:space="preserve"> (</w:t>
      </w:r>
      <w:r w:rsidR="00D82287" w:rsidRPr="006B26D3">
        <w:rPr>
          <w:rFonts w:ascii="Arial" w:hAnsi="Arial" w:cs="Arial"/>
          <w:lang w:val="en-US"/>
        </w:rPr>
        <w:t>Version 26.0. Armonk, NY: IBM Corp)</w:t>
      </w:r>
      <w:r w:rsidRPr="006B26D3">
        <w:rPr>
          <w:rFonts w:ascii="Arial" w:hAnsi="Arial" w:cs="Arial"/>
          <w:color w:val="000000" w:themeColor="text1"/>
        </w:rPr>
        <w:t xml:space="preserve">. </w:t>
      </w:r>
      <w:r w:rsidR="003B7969" w:rsidRPr="006B26D3">
        <w:rPr>
          <w:rFonts w:ascii="Arial" w:hAnsi="Arial" w:cs="Arial"/>
          <w:color w:val="000000" w:themeColor="text1"/>
        </w:rPr>
        <w:t xml:space="preserve">The </w:t>
      </w:r>
      <w:r w:rsidRPr="006B26D3">
        <w:rPr>
          <w:rFonts w:ascii="Arial" w:hAnsi="Arial" w:cs="Arial"/>
          <w:color w:val="000000" w:themeColor="text1"/>
        </w:rPr>
        <w:t xml:space="preserve">Kolmogorov-Smirnov test was </w:t>
      </w:r>
      <w:r w:rsidR="00B96271" w:rsidRPr="006B26D3">
        <w:rPr>
          <w:rFonts w:ascii="Arial" w:hAnsi="Arial" w:cs="Arial"/>
          <w:color w:val="000000" w:themeColor="text1"/>
        </w:rPr>
        <w:t xml:space="preserve">first </w:t>
      </w:r>
      <w:r w:rsidRPr="006B26D3">
        <w:rPr>
          <w:rFonts w:ascii="Arial" w:hAnsi="Arial" w:cs="Arial"/>
          <w:color w:val="000000" w:themeColor="text1"/>
        </w:rPr>
        <w:t>used to determine the normality of the data set</w:t>
      </w:r>
      <w:r w:rsidR="004D329E" w:rsidRPr="006B26D3">
        <w:rPr>
          <w:rFonts w:ascii="Arial" w:hAnsi="Arial" w:cs="Arial"/>
          <w:color w:val="000000" w:themeColor="text1"/>
        </w:rPr>
        <w:t>.</w:t>
      </w:r>
      <w:r w:rsidR="00D82287" w:rsidRPr="006B26D3">
        <w:rPr>
          <w:rFonts w:ascii="Arial" w:hAnsi="Arial" w:cs="Arial"/>
          <w:color w:val="000000" w:themeColor="text1"/>
        </w:rPr>
        <w:t xml:space="preserve"> Student’s t-test was used to compare continuous variables between the two groups. Whereas, Chi-square tests were used to compare categorical variables</w:t>
      </w:r>
      <w:r w:rsidR="00F4672C" w:rsidRPr="006B26D3">
        <w:rPr>
          <w:rFonts w:ascii="Arial" w:hAnsi="Arial" w:cs="Arial"/>
          <w:color w:val="000000" w:themeColor="text1"/>
        </w:rPr>
        <w:t xml:space="preserve">. </w:t>
      </w:r>
      <w:r w:rsidR="00467AA9" w:rsidRPr="006B26D3">
        <w:rPr>
          <w:rFonts w:ascii="Arial" w:hAnsi="Arial" w:cs="Arial"/>
          <w:color w:val="000000" w:themeColor="text1"/>
        </w:rPr>
        <w:t xml:space="preserve">The result </w:t>
      </w:r>
      <w:r w:rsidR="00EC09F1" w:rsidRPr="006B26D3">
        <w:rPr>
          <w:rFonts w:ascii="Arial" w:hAnsi="Arial" w:cs="Arial"/>
          <w:color w:val="000000" w:themeColor="text1"/>
        </w:rPr>
        <w:t>wa</w:t>
      </w:r>
      <w:r w:rsidR="00467AA9" w:rsidRPr="006B26D3">
        <w:rPr>
          <w:rFonts w:ascii="Arial" w:hAnsi="Arial" w:cs="Arial"/>
          <w:color w:val="000000" w:themeColor="text1"/>
        </w:rPr>
        <w:t xml:space="preserve">s statistically significant </w:t>
      </w:r>
      <w:r w:rsidR="00690A6B" w:rsidRPr="006B26D3">
        <w:rPr>
          <w:rFonts w:ascii="Arial" w:hAnsi="Arial" w:cs="Arial"/>
          <w:color w:val="000000" w:themeColor="text1"/>
        </w:rPr>
        <w:t xml:space="preserve">different </w:t>
      </w:r>
      <w:r w:rsidR="00467AA9" w:rsidRPr="006B26D3">
        <w:rPr>
          <w:rFonts w:ascii="Arial" w:hAnsi="Arial" w:cs="Arial"/>
          <w:color w:val="000000" w:themeColor="text1"/>
        </w:rPr>
        <w:t>when</w:t>
      </w:r>
      <w:r w:rsidR="008D44B0" w:rsidRPr="006B26D3">
        <w:rPr>
          <w:rFonts w:ascii="Arial" w:hAnsi="Arial" w:cs="Arial"/>
          <w:color w:val="000000" w:themeColor="text1"/>
        </w:rPr>
        <w:t xml:space="preserve"> the</w:t>
      </w:r>
      <w:r w:rsidR="00467AA9" w:rsidRPr="006B26D3">
        <w:rPr>
          <w:rFonts w:ascii="Arial" w:hAnsi="Arial" w:cs="Arial"/>
          <w:color w:val="000000" w:themeColor="text1"/>
        </w:rPr>
        <w:t xml:space="preserve"> </w:t>
      </w:r>
      <w:r w:rsidR="008D44B0" w:rsidRPr="006B26D3">
        <w:rPr>
          <w:rFonts w:ascii="Arial" w:hAnsi="Arial" w:cs="Arial"/>
          <w:color w:val="000000" w:themeColor="text1"/>
        </w:rPr>
        <w:t>p-v</w:t>
      </w:r>
      <w:r w:rsidR="00467AA9" w:rsidRPr="006B26D3">
        <w:rPr>
          <w:rFonts w:ascii="Arial" w:hAnsi="Arial" w:cs="Arial"/>
          <w:color w:val="000000" w:themeColor="text1"/>
        </w:rPr>
        <w:t>alue is &lt; 0.05.</w:t>
      </w:r>
      <w:r w:rsidR="00743779" w:rsidRPr="006B26D3">
        <w:rPr>
          <w:rFonts w:ascii="Arial" w:hAnsi="Arial" w:cs="Arial"/>
          <w:color w:val="000000" w:themeColor="text1"/>
        </w:rPr>
        <w:t xml:space="preserve"> Inter-rater reliability test using paired t-test </w:t>
      </w:r>
      <w:r w:rsidR="00D82287" w:rsidRPr="006B26D3">
        <w:rPr>
          <w:rFonts w:ascii="Arial" w:hAnsi="Arial" w:cs="Arial"/>
          <w:color w:val="000000" w:themeColor="text1"/>
        </w:rPr>
        <w:t>showed</w:t>
      </w:r>
      <w:r w:rsidR="00743779" w:rsidRPr="006B26D3">
        <w:rPr>
          <w:rFonts w:ascii="Arial" w:hAnsi="Arial" w:cs="Arial"/>
          <w:color w:val="000000" w:themeColor="text1"/>
        </w:rPr>
        <w:t xml:space="preserve"> no </w:t>
      </w:r>
      <w:r w:rsidR="0062227E" w:rsidRPr="006B26D3">
        <w:rPr>
          <w:rFonts w:ascii="Arial" w:hAnsi="Arial" w:cs="Arial"/>
          <w:color w:val="000000" w:themeColor="text1"/>
        </w:rPr>
        <w:t>statistically significant difference</w:t>
      </w:r>
      <w:r w:rsidR="00743779" w:rsidRPr="006B26D3">
        <w:rPr>
          <w:rFonts w:ascii="Arial" w:hAnsi="Arial" w:cs="Arial"/>
          <w:color w:val="000000" w:themeColor="text1"/>
        </w:rPr>
        <w:t xml:space="preserve"> in </w:t>
      </w:r>
      <w:r w:rsidR="00895857" w:rsidRPr="006B26D3">
        <w:rPr>
          <w:rFonts w:ascii="Arial" w:hAnsi="Arial" w:cs="Arial"/>
          <w:color w:val="000000" w:themeColor="text1"/>
        </w:rPr>
        <w:t>the</w:t>
      </w:r>
      <w:r w:rsidR="00743779" w:rsidRPr="006B26D3">
        <w:rPr>
          <w:rFonts w:ascii="Arial" w:hAnsi="Arial" w:cs="Arial"/>
          <w:color w:val="000000" w:themeColor="text1"/>
        </w:rPr>
        <w:t xml:space="preserve"> </w:t>
      </w:r>
      <w:r w:rsidR="00D82287" w:rsidRPr="006B26D3">
        <w:rPr>
          <w:rFonts w:ascii="Arial" w:hAnsi="Arial" w:cs="Arial"/>
          <w:color w:val="000000" w:themeColor="text1"/>
        </w:rPr>
        <w:t>IIA measurements</w:t>
      </w:r>
      <w:r w:rsidR="00743779" w:rsidRPr="006B26D3">
        <w:rPr>
          <w:rFonts w:ascii="Arial" w:hAnsi="Arial" w:cs="Arial"/>
          <w:color w:val="000000" w:themeColor="text1"/>
        </w:rPr>
        <w:t xml:space="preserve"> between the two </w:t>
      </w:r>
      <w:proofErr w:type="spellStart"/>
      <w:r w:rsidR="00743779" w:rsidRPr="006B26D3">
        <w:rPr>
          <w:rFonts w:ascii="Arial" w:hAnsi="Arial" w:cs="Arial"/>
          <w:color w:val="000000" w:themeColor="text1"/>
        </w:rPr>
        <w:t>raters</w:t>
      </w:r>
      <w:proofErr w:type="spellEnd"/>
      <w:r w:rsidR="00743779" w:rsidRPr="006B26D3">
        <w:rPr>
          <w:rFonts w:ascii="Arial" w:hAnsi="Arial" w:cs="Arial"/>
          <w:color w:val="000000" w:themeColor="text1"/>
        </w:rPr>
        <w:t xml:space="preserve">. </w:t>
      </w:r>
    </w:p>
    <w:p w14:paraId="45F79A04" w14:textId="77777777" w:rsidR="00DF3BFD" w:rsidRPr="006B26D3" w:rsidRDefault="00DF3BFD" w:rsidP="000615AB">
      <w:pPr>
        <w:spacing w:line="480" w:lineRule="auto"/>
        <w:jc w:val="both"/>
        <w:rPr>
          <w:rFonts w:ascii="Arial" w:hAnsi="Arial" w:cs="Arial"/>
          <w:b/>
          <w:bCs/>
          <w:lang w:val="en-US"/>
        </w:rPr>
      </w:pPr>
    </w:p>
    <w:p w14:paraId="299CFD25" w14:textId="77777777" w:rsidR="00D82287" w:rsidRPr="006B26D3" w:rsidRDefault="00D82287">
      <w:pPr>
        <w:rPr>
          <w:rFonts w:ascii="Arial" w:hAnsi="Arial" w:cs="Arial"/>
          <w:b/>
          <w:bCs/>
          <w:lang w:val="en-US"/>
        </w:rPr>
      </w:pPr>
      <w:r w:rsidRPr="006B26D3">
        <w:rPr>
          <w:rFonts w:ascii="Arial" w:hAnsi="Arial" w:cs="Arial"/>
          <w:b/>
          <w:bCs/>
          <w:lang w:val="en-US"/>
        </w:rPr>
        <w:br w:type="page"/>
      </w:r>
    </w:p>
    <w:p w14:paraId="1845CF99" w14:textId="6C200774" w:rsidR="00F044E4" w:rsidRPr="006B26D3" w:rsidRDefault="00C00900" w:rsidP="000615AB">
      <w:pPr>
        <w:spacing w:line="480" w:lineRule="auto"/>
        <w:jc w:val="both"/>
        <w:rPr>
          <w:rFonts w:ascii="Arial" w:hAnsi="Arial" w:cs="Arial"/>
          <w:b/>
          <w:bCs/>
          <w:lang w:val="en-US"/>
        </w:rPr>
      </w:pPr>
      <w:r w:rsidRPr="006B26D3">
        <w:rPr>
          <w:rFonts w:ascii="Arial" w:hAnsi="Arial" w:cs="Arial"/>
          <w:b/>
          <w:bCs/>
          <w:lang w:val="en-US"/>
        </w:rPr>
        <w:lastRenderedPageBreak/>
        <w:t>Results</w:t>
      </w:r>
    </w:p>
    <w:p w14:paraId="6158BBF5" w14:textId="50410867" w:rsidR="00D82287" w:rsidRPr="006B26D3" w:rsidRDefault="00D82287" w:rsidP="000615AB">
      <w:pPr>
        <w:spacing w:line="480" w:lineRule="auto"/>
        <w:jc w:val="both"/>
        <w:rPr>
          <w:rFonts w:ascii="Arial" w:hAnsi="Arial" w:cs="Arial"/>
          <w:b/>
          <w:bCs/>
          <w:lang w:val="en-US"/>
        </w:rPr>
      </w:pPr>
      <w:r w:rsidRPr="006B26D3">
        <w:rPr>
          <w:rFonts w:ascii="Arial" w:hAnsi="Arial" w:cs="Arial"/>
          <w:b/>
          <w:bCs/>
          <w:lang w:val="en-US"/>
        </w:rPr>
        <w:t>Table 1: Data Extraction</w:t>
      </w:r>
    </w:p>
    <w:tbl>
      <w:tblPr>
        <w:tblStyle w:val="TableGrid"/>
        <w:tblW w:w="0" w:type="auto"/>
        <w:tblLook w:val="04A0" w:firstRow="1" w:lastRow="0" w:firstColumn="1" w:lastColumn="0" w:noHBand="0" w:noVBand="1"/>
      </w:tblPr>
      <w:tblGrid>
        <w:gridCol w:w="1980"/>
        <w:gridCol w:w="2977"/>
        <w:gridCol w:w="2268"/>
        <w:gridCol w:w="1791"/>
      </w:tblGrid>
      <w:tr w:rsidR="00D82287" w:rsidRPr="006B26D3" w14:paraId="5E7BA617" w14:textId="14003267" w:rsidTr="00E41EC4">
        <w:tc>
          <w:tcPr>
            <w:tcW w:w="1980" w:type="dxa"/>
            <w:vAlign w:val="center"/>
          </w:tcPr>
          <w:p w14:paraId="215DD1A2" w14:textId="77777777" w:rsidR="00D82287" w:rsidRPr="006B26D3" w:rsidRDefault="00D82287" w:rsidP="00D92B2C">
            <w:pPr>
              <w:spacing w:line="276" w:lineRule="auto"/>
              <w:jc w:val="center"/>
              <w:rPr>
                <w:rFonts w:ascii="Arial" w:hAnsi="Arial" w:cs="Arial"/>
                <w:b/>
                <w:bCs/>
                <w:lang w:val="en-US"/>
              </w:rPr>
            </w:pPr>
          </w:p>
        </w:tc>
        <w:tc>
          <w:tcPr>
            <w:tcW w:w="2977" w:type="dxa"/>
            <w:vAlign w:val="center"/>
          </w:tcPr>
          <w:p w14:paraId="2740054D" w14:textId="7B770190"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ORT</w:t>
            </w:r>
          </w:p>
        </w:tc>
        <w:tc>
          <w:tcPr>
            <w:tcW w:w="2268" w:type="dxa"/>
            <w:vAlign w:val="center"/>
          </w:tcPr>
          <w:p w14:paraId="5E181F75" w14:textId="786436E4"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ASO</w:t>
            </w:r>
          </w:p>
        </w:tc>
        <w:tc>
          <w:tcPr>
            <w:tcW w:w="1791" w:type="dxa"/>
            <w:vAlign w:val="center"/>
          </w:tcPr>
          <w:p w14:paraId="669A5941" w14:textId="46D2C3E7"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SS</w:t>
            </w:r>
          </w:p>
        </w:tc>
      </w:tr>
      <w:tr w:rsidR="00D82287" w:rsidRPr="006B26D3" w14:paraId="5C151D3B" w14:textId="4A5F0986" w:rsidTr="00E41EC4">
        <w:tc>
          <w:tcPr>
            <w:tcW w:w="1980" w:type="dxa"/>
            <w:vAlign w:val="center"/>
          </w:tcPr>
          <w:p w14:paraId="489FB159" w14:textId="12D3D8E9"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Age</w:t>
            </w:r>
          </w:p>
        </w:tc>
        <w:tc>
          <w:tcPr>
            <w:tcW w:w="2977" w:type="dxa"/>
            <w:vAlign w:val="center"/>
          </w:tcPr>
          <w:p w14:paraId="316379E0" w14:textId="3C9F1E2E"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22.22 </w:t>
            </w:r>
            <w:r w:rsidRPr="006B26D3">
              <w:rPr>
                <w:rFonts w:ascii="Arial" w:hAnsi="Arial" w:cs="Arial"/>
                <w:lang w:val="en-US"/>
              </w:rPr>
              <w:sym w:font="Symbol" w:char="F0B1"/>
            </w:r>
            <w:r w:rsidRPr="006B26D3">
              <w:rPr>
                <w:rFonts w:ascii="Arial" w:hAnsi="Arial" w:cs="Arial"/>
                <w:lang w:val="en-US"/>
              </w:rPr>
              <w:t xml:space="preserve"> 4.29</w:t>
            </w:r>
          </w:p>
        </w:tc>
        <w:tc>
          <w:tcPr>
            <w:tcW w:w="2268" w:type="dxa"/>
            <w:vAlign w:val="center"/>
          </w:tcPr>
          <w:p w14:paraId="50475859" w14:textId="10A72ED5"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24.55 </w:t>
            </w:r>
            <w:r w:rsidRPr="006B26D3">
              <w:rPr>
                <w:rFonts w:ascii="Arial" w:hAnsi="Arial" w:cs="Arial"/>
                <w:lang w:val="en-US"/>
              </w:rPr>
              <w:sym w:font="Symbol" w:char="F0B1"/>
            </w:r>
            <w:r w:rsidRPr="006B26D3">
              <w:rPr>
                <w:rFonts w:ascii="Arial" w:hAnsi="Arial" w:cs="Arial"/>
                <w:lang w:val="en-US"/>
              </w:rPr>
              <w:t xml:space="preserve"> 5.61</w:t>
            </w:r>
          </w:p>
        </w:tc>
        <w:tc>
          <w:tcPr>
            <w:tcW w:w="1791" w:type="dxa"/>
            <w:vAlign w:val="center"/>
          </w:tcPr>
          <w:p w14:paraId="3AFD3DA2" w14:textId="32D593C4"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p=0.09</w:t>
            </w:r>
          </w:p>
        </w:tc>
      </w:tr>
      <w:tr w:rsidR="00D82287" w:rsidRPr="006B26D3" w14:paraId="4488FABF" w14:textId="20325588" w:rsidTr="00E41EC4">
        <w:tc>
          <w:tcPr>
            <w:tcW w:w="1980" w:type="dxa"/>
            <w:vAlign w:val="center"/>
          </w:tcPr>
          <w:p w14:paraId="310F448A" w14:textId="4FD2BF8B"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Male: Female</w:t>
            </w:r>
          </w:p>
        </w:tc>
        <w:tc>
          <w:tcPr>
            <w:tcW w:w="2977" w:type="dxa"/>
            <w:vAlign w:val="center"/>
          </w:tcPr>
          <w:p w14:paraId="31C52F63" w14:textId="11F1AFA6"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12:6</w:t>
            </w:r>
          </w:p>
        </w:tc>
        <w:tc>
          <w:tcPr>
            <w:tcW w:w="2268" w:type="dxa"/>
            <w:vAlign w:val="center"/>
          </w:tcPr>
          <w:p w14:paraId="74B7A6DA" w14:textId="05693B56"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13:5</w:t>
            </w:r>
          </w:p>
        </w:tc>
        <w:tc>
          <w:tcPr>
            <w:tcW w:w="1791" w:type="dxa"/>
            <w:vAlign w:val="center"/>
          </w:tcPr>
          <w:p w14:paraId="4608088A" w14:textId="3A8C2AB1"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p=0.72</w:t>
            </w:r>
          </w:p>
        </w:tc>
      </w:tr>
      <w:tr w:rsidR="00D82287" w:rsidRPr="006B26D3" w14:paraId="1ADB69D2" w14:textId="3D3C7092" w:rsidTr="00E41EC4">
        <w:tc>
          <w:tcPr>
            <w:tcW w:w="1980" w:type="dxa"/>
            <w:vAlign w:val="center"/>
          </w:tcPr>
          <w:p w14:paraId="56084D79" w14:textId="4E850F1E"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SKII:SKIII</w:t>
            </w:r>
          </w:p>
        </w:tc>
        <w:tc>
          <w:tcPr>
            <w:tcW w:w="2977" w:type="dxa"/>
            <w:vAlign w:val="center"/>
          </w:tcPr>
          <w:p w14:paraId="1790FDDD" w14:textId="5D2B155E"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5:13</w:t>
            </w:r>
          </w:p>
        </w:tc>
        <w:tc>
          <w:tcPr>
            <w:tcW w:w="2268" w:type="dxa"/>
            <w:vAlign w:val="center"/>
          </w:tcPr>
          <w:p w14:paraId="3067D822" w14:textId="06E37E4C"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3:15</w:t>
            </w:r>
          </w:p>
        </w:tc>
        <w:tc>
          <w:tcPr>
            <w:tcW w:w="1791" w:type="dxa"/>
            <w:vAlign w:val="center"/>
          </w:tcPr>
          <w:p w14:paraId="52B77418" w14:textId="6D623211"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p=0.42</w:t>
            </w:r>
          </w:p>
        </w:tc>
      </w:tr>
      <w:tr w:rsidR="00D82287" w:rsidRPr="006B26D3" w14:paraId="2AAB82EF" w14:textId="62ED9B80" w:rsidTr="00E41EC4">
        <w:tc>
          <w:tcPr>
            <w:tcW w:w="1980" w:type="dxa"/>
            <w:vAlign w:val="center"/>
          </w:tcPr>
          <w:p w14:paraId="6E774C1E" w14:textId="794943FF"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Treatment Time</w:t>
            </w:r>
          </w:p>
        </w:tc>
        <w:tc>
          <w:tcPr>
            <w:tcW w:w="2977" w:type="dxa"/>
            <w:vAlign w:val="center"/>
          </w:tcPr>
          <w:p w14:paraId="71B008E4" w14:textId="53AA7253"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34 </w:t>
            </w:r>
            <w:r w:rsidRPr="006B26D3">
              <w:rPr>
                <w:rFonts w:ascii="Arial" w:hAnsi="Arial" w:cs="Arial"/>
                <w:lang w:val="en-US"/>
              </w:rPr>
              <w:sym w:font="Symbol" w:char="F0B1"/>
            </w:r>
            <w:r w:rsidRPr="006B26D3">
              <w:rPr>
                <w:rFonts w:ascii="Arial" w:hAnsi="Arial" w:cs="Arial"/>
                <w:lang w:val="en-US"/>
              </w:rPr>
              <w:t xml:space="preserve"> 11.84 months</w:t>
            </w:r>
          </w:p>
        </w:tc>
        <w:tc>
          <w:tcPr>
            <w:tcW w:w="2268" w:type="dxa"/>
            <w:vAlign w:val="center"/>
          </w:tcPr>
          <w:p w14:paraId="0952058C" w14:textId="1919CAFC"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22.17 </w:t>
            </w:r>
            <w:r w:rsidRPr="006B26D3">
              <w:rPr>
                <w:rFonts w:ascii="Arial" w:hAnsi="Arial" w:cs="Arial"/>
                <w:lang w:val="en-US"/>
              </w:rPr>
              <w:sym w:font="Symbol" w:char="F0B1"/>
            </w:r>
            <w:r w:rsidRPr="006B26D3">
              <w:rPr>
                <w:rFonts w:ascii="Arial" w:hAnsi="Arial" w:cs="Arial"/>
                <w:lang w:val="en-US"/>
              </w:rPr>
              <w:t xml:space="preserve"> 5.82 months</w:t>
            </w:r>
          </w:p>
        </w:tc>
        <w:tc>
          <w:tcPr>
            <w:tcW w:w="1791" w:type="dxa"/>
            <w:vAlign w:val="center"/>
          </w:tcPr>
          <w:p w14:paraId="50737516" w14:textId="23875936"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P=0.0004</w:t>
            </w:r>
          </w:p>
        </w:tc>
      </w:tr>
      <w:tr w:rsidR="00D82287" w:rsidRPr="006B26D3" w14:paraId="5A7B3F9F" w14:textId="785FA2EF" w:rsidTr="00E41EC4">
        <w:tc>
          <w:tcPr>
            <w:tcW w:w="1980" w:type="dxa"/>
            <w:vAlign w:val="center"/>
          </w:tcPr>
          <w:p w14:paraId="10CAD1B6" w14:textId="572EBF9A"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Treatment time</w:t>
            </w:r>
            <w:r w:rsidRPr="006B26D3">
              <w:rPr>
                <w:rFonts w:ascii="Arial" w:hAnsi="Arial" w:cs="Arial"/>
                <w:b/>
                <w:bCs/>
                <w:lang w:val="en-US"/>
              </w:rPr>
              <w:br/>
              <w:t>(SKIII)</w:t>
            </w:r>
          </w:p>
        </w:tc>
        <w:tc>
          <w:tcPr>
            <w:tcW w:w="2977" w:type="dxa"/>
            <w:vAlign w:val="center"/>
          </w:tcPr>
          <w:p w14:paraId="4FDBE026" w14:textId="14CF0604"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31.64 </w:t>
            </w:r>
            <w:r w:rsidRPr="006B26D3">
              <w:rPr>
                <w:rFonts w:ascii="Arial" w:hAnsi="Arial" w:cs="Arial"/>
                <w:lang w:val="en-US"/>
              </w:rPr>
              <w:sym w:font="Symbol" w:char="F0B1"/>
            </w:r>
            <w:r w:rsidRPr="006B26D3">
              <w:rPr>
                <w:rFonts w:ascii="Arial" w:hAnsi="Arial" w:cs="Arial"/>
                <w:lang w:val="en-US"/>
              </w:rPr>
              <w:t xml:space="preserve"> 11.27 months</w:t>
            </w:r>
          </w:p>
        </w:tc>
        <w:tc>
          <w:tcPr>
            <w:tcW w:w="2268" w:type="dxa"/>
            <w:vAlign w:val="center"/>
          </w:tcPr>
          <w:p w14:paraId="4132F203" w14:textId="1DFBCD25"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22.88 </w:t>
            </w:r>
            <w:r w:rsidRPr="006B26D3">
              <w:rPr>
                <w:rFonts w:ascii="Arial" w:hAnsi="Arial" w:cs="Arial"/>
                <w:lang w:val="en-US"/>
              </w:rPr>
              <w:sym w:font="Symbol" w:char="F0B1"/>
            </w:r>
            <w:r w:rsidRPr="006B26D3">
              <w:rPr>
                <w:rFonts w:ascii="Arial" w:hAnsi="Arial" w:cs="Arial"/>
                <w:lang w:val="en-US"/>
              </w:rPr>
              <w:t xml:space="preserve"> 5.92 months</w:t>
            </w:r>
          </w:p>
        </w:tc>
        <w:tc>
          <w:tcPr>
            <w:tcW w:w="1791" w:type="dxa"/>
            <w:vAlign w:val="center"/>
          </w:tcPr>
          <w:p w14:paraId="07FA91C8" w14:textId="57BDDE0A"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p=0.13</w:t>
            </w:r>
          </w:p>
        </w:tc>
      </w:tr>
      <w:tr w:rsidR="00D82287" w:rsidRPr="006B26D3" w14:paraId="4C8A9CF0" w14:textId="77777777" w:rsidTr="00E41EC4">
        <w:tc>
          <w:tcPr>
            <w:tcW w:w="1980" w:type="dxa"/>
            <w:vAlign w:val="center"/>
          </w:tcPr>
          <w:p w14:paraId="479C95FF" w14:textId="3FE983D7"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Pre-treatment IIA</w:t>
            </w:r>
          </w:p>
        </w:tc>
        <w:tc>
          <w:tcPr>
            <w:tcW w:w="2977" w:type="dxa"/>
            <w:vAlign w:val="center"/>
          </w:tcPr>
          <w:p w14:paraId="5D333B11" w14:textId="251E74DA"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112.45 </w:t>
            </w:r>
            <w:r w:rsidRPr="006B26D3">
              <w:rPr>
                <w:rFonts w:ascii="Arial" w:hAnsi="Arial" w:cs="Arial"/>
                <w:lang w:val="en-US"/>
              </w:rPr>
              <w:sym w:font="Symbol" w:char="F0B1"/>
            </w:r>
            <w:r w:rsidRPr="006B26D3">
              <w:rPr>
                <w:rFonts w:ascii="Arial" w:hAnsi="Arial" w:cs="Arial"/>
                <w:lang w:val="en-US"/>
              </w:rPr>
              <w:t xml:space="preserve"> 8.37</w:t>
            </w:r>
            <w:r w:rsidRPr="006B26D3">
              <w:rPr>
                <w:rFonts w:ascii="Arial" w:hAnsi="Arial" w:cs="Arial"/>
                <w:lang w:val="en-US"/>
              </w:rPr>
              <w:sym w:font="Symbol" w:char="F0B0"/>
            </w:r>
          </w:p>
        </w:tc>
        <w:tc>
          <w:tcPr>
            <w:tcW w:w="2268" w:type="dxa"/>
            <w:vAlign w:val="center"/>
          </w:tcPr>
          <w:p w14:paraId="116DD671" w14:textId="60DCE5EB"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106.34 </w:t>
            </w:r>
            <w:r w:rsidRPr="006B26D3">
              <w:rPr>
                <w:rFonts w:ascii="Arial" w:hAnsi="Arial" w:cs="Arial"/>
                <w:lang w:val="en-US"/>
              </w:rPr>
              <w:sym w:font="Symbol" w:char="F0B1"/>
            </w:r>
            <w:r w:rsidRPr="006B26D3">
              <w:rPr>
                <w:rFonts w:ascii="Arial" w:hAnsi="Arial" w:cs="Arial"/>
                <w:lang w:val="en-US"/>
              </w:rPr>
              <w:t xml:space="preserve"> 4.49</w:t>
            </w:r>
            <w:r w:rsidRPr="006B26D3">
              <w:rPr>
                <w:rFonts w:ascii="Arial" w:hAnsi="Arial" w:cs="Arial"/>
                <w:lang w:val="en-US"/>
              </w:rPr>
              <w:sym w:font="Symbol" w:char="F0B0"/>
            </w:r>
          </w:p>
        </w:tc>
        <w:tc>
          <w:tcPr>
            <w:tcW w:w="1791" w:type="dxa"/>
            <w:vAlign w:val="center"/>
          </w:tcPr>
          <w:p w14:paraId="3DC869AB" w14:textId="4843681F"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p=0.006</w:t>
            </w:r>
          </w:p>
        </w:tc>
      </w:tr>
      <w:tr w:rsidR="00D82287" w:rsidRPr="006B26D3" w14:paraId="41658C0E" w14:textId="77777777" w:rsidTr="00E41EC4">
        <w:tc>
          <w:tcPr>
            <w:tcW w:w="1980" w:type="dxa"/>
            <w:vAlign w:val="center"/>
          </w:tcPr>
          <w:p w14:paraId="7CB37887" w14:textId="341E06DC"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Post-treatment IIA</w:t>
            </w:r>
          </w:p>
        </w:tc>
        <w:tc>
          <w:tcPr>
            <w:tcW w:w="2977" w:type="dxa"/>
            <w:vAlign w:val="center"/>
          </w:tcPr>
          <w:p w14:paraId="0C23CEFA" w14:textId="7DB72337"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120.32 </w:t>
            </w:r>
            <w:r w:rsidRPr="006B26D3">
              <w:rPr>
                <w:rFonts w:ascii="Arial" w:hAnsi="Arial" w:cs="Arial"/>
                <w:lang w:val="en-US"/>
              </w:rPr>
              <w:sym w:font="Symbol" w:char="F0B1"/>
            </w:r>
            <w:r w:rsidRPr="006B26D3">
              <w:rPr>
                <w:rFonts w:ascii="Arial" w:hAnsi="Arial" w:cs="Arial"/>
                <w:lang w:val="en-US"/>
              </w:rPr>
              <w:t xml:space="preserve"> 7.12</w:t>
            </w:r>
            <w:r w:rsidRPr="006B26D3">
              <w:rPr>
                <w:rFonts w:ascii="Arial" w:hAnsi="Arial" w:cs="Arial"/>
                <w:lang w:val="en-US"/>
              </w:rPr>
              <w:sym w:font="Symbol" w:char="F0B0"/>
            </w:r>
          </w:p>
        </w:tc>
        <w:tc>
          <w:tcPr>
            <w:tcW w:w="2268" w:type="dxa"/>
            <w:vAlign w:val="center"/>
          </w:tcPr>
          <w:p w14:paraId="54C81114" w14:textId="603ACD19"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125.27 </w:t>
            </w:r>
            <w:r w:rsidRPr="006B26D3">
              <w:rPr>
                <w:rFonts w:ascii="Arial" w:hAnsi="Arial" w:cs="Arial"/>
                <w:lang w:val="en-US"/>
              </w:rPr>
              <w:sym w:font="Symbol" w:char="F0B1"/>
            </w:r>
            <w:r w:rsidRPr="006B26D3">
              <w:rPr>
                <w:rFonts w:ascii="Arial" w:hAnsi="Arial" w:cs="Arial"/>
                <w:lang w:val="en-US"/>
              </w:rPr>
              <w:t xml:space="preserve"> 1.98</w:t>
            </w:r>
            <w:r w:rsidRPr="006B26D3">
              <w:rPr>
                <w:rFonts w:ascii="Arial" w:hAnsi="Arial" w:cs="Arial"/>
                <w:lang w:val="en-US"/>
              </w:rPr>
              <w:sym w:font="Symbol" w:char="F0B0"/>
            </w:r>
            <w:r w:rsidRPr="006B26D3">
              <w:rPr>
                <w:rFonts w:ascii="Arial" w:hAnsi="Arial" w:cs="Arial"/>
                <w:lang w:val="en-US"/>
              </w:rPr>
              <w:t>.</w:t>
            </w:r>
          </w:p>
        </w:tc>
        <w:tc>
          <w:tcPr>
            <w:tcW w:w="1791" w:type="dxa"/>
            <w:vAlign w:val="center"/>
          </w:tcPr>
          <w:p w14:paraId="1A441851" w14:textId="64571244"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p=0.005</w:t>
            </w:r>
          </w:p>
        </w:tc>
      </w:tr>
      <w:tr w:rsidR="00D82287" w:rsidRPr="006B26D3" w14:paraId="7470402C" w14:textId="77777777" w:rsidTr="00E41EC4">
        <w:tc>
          <w:tcPr>
            <w:tcW w:w="1980" w:type="dxa"/>
            <w:vAlign w:val="center"/>
          </w:tcPr>
          <w:p w14:paraId="6FBACA80" w14:textId="3A7D8DCA"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Average change in IIA</w:t>
            </w:r>
          </w:p>
        </w:tc>
        <w:tc>
          <w:tcPr>
            <w:tcW w:w="2977" w:type="dxa"/>
            <w:vAlign w:val="center"/>
          </w:tcPr>
          <w:p w14:paraId="6BF79366" w14:textId="202F1E07" w:rsidR="00D82287" w:rsidRPr="006B26D3" w:rsidRDefault="00D92B2C" w:rsidP="00D92B2C">
            <w:pPr>
              <w:spacing w:line="276" w:lineRule="auto"/>
              <w:jc w:val="center"/>
              <w:rPr>
                <w:rFonts w:ascii="Arial" w:hAnsi="Arial" w:cs="Arial"/>
                <w:lang w:val="en-US"/>
              </w:rPr>
            </w:pPr>
            <w:r w:rsidRPr="006B26D3">
              <w:rPr>
                <w:rFonts w:ascii="Arial" w:hAnsi="Arial" w:cs="Arial"/>
                <w:lang w:val="en-US"/>
              </w:rPr>
              <w:t xml:space="preserve">7.86 </w:t>
            </w:r>
            <w:r w:rsidRPr="006B26D3">
              <w:rPr>
                <w:rFonts w:ascii="Arial" w:hAnsi="Arial" w:cs="Arial"/>
                <w:lang w:val="en-US"/>
              </w:rPr>
              <w:sym w:font="Symbol" w:char="F0B1"/>
            </w:r>
            <w:r w:rsidRPr="006B26D3">
              <w:rPr>
                <w:rFonts w:ascii="Arial" w:hAnsi="Arial" w:cs="Arial"/>
                <w:lang w:val="en-US"/>
              </w:rPr>
              <w:t xml:space="preserve"> 10.37</w:t>
            </w:r>
            <w:r w:rsidRPr="006B26D3">
              <w:rPr>
                <w:rFonts w:ascii="Arial" w:hAnsi="Arial" w:cs="Arial"/>
                <w:lang w:val="en-US"/>
              </w:rPr>
              <w:sym w:font="Symbol" w:char="F0B0"/>
            </w:r>
            <w:r w:rsidRPr="006B26D3">
              <w:rPr>
                <w:rFonts w:ascii="Arial" w:hAnsi="Arial" w:cs="Arial"/>
                <w:lang w:val="en-US"/>
              </w:rPr>
              <w:t>,</w:t>
            </w:r>
          </w:p>
        </w:tc>
        <w:tc>
          <w:tcPr>
            <w:tcW w:w="2268" w:type="dxa"/>
            <w:vAlign w:val="center"/>
          </w:tcPr>
          <w:p w14:paraId="13DE967C" w14:textId="1A6DDC8D" w:rsidR="00D82287" w:rsidRPr="006B26D3" w:rsidRDefault="00D92B2C" w:rsidP="00D92B2C">
            <w:pPr>
              <w:spacing w:line="276" w:lineRule="auto"/>
              <w:jc w:val="center"/>
              <w:rPr>
                <w:rFonts w:ascii="Arial" w:hAnsi="Arial" w:cs="Arial"/>
                <w:lang w:val="en-US"/>
              </w:rPr>
            </w:pPr>
            <w:r w:rsidRPr="006B26D3">
              <w:rPr>
                <w:rFonts w:ascii="Arial" w:hAnsi="Arial" w:cs="Arial"/>
                <w:lang w:val="en-US"/>
              </w:rPr>
              <w:t xml:space="preserve">18.93 </w:t>
            </w:r>
            <w:r w:rsidRPr="006B26D3">
              <w:rPr>
                <w:rFonts w:ascii="Arial" w:hAnsi="Arial" w:cs="Arial"/>
                <w:lang w:val="en-US"/>
              </w:rPr>
              <w:sym w:font="Symbol" w:char="F0B1"/>
            </w:r>
            <w:r w:rsidRPr="006B26D3">
              <w:rPr>
                <w:rFonts w:ascii="Arial" w:hAnsi="Arial" w:cs="Arial"/>
                <w:lang w:val="en-US"/>
              </w:rPr>
              <w:t xml:space="preserve"> 5.10</w:t>
            </w:r>
            <w:r w:rsidRPr="006B26D3">
              <w:rPr>
                <w:rFonts w:ascii="Arial" w:hAnsi="Arial" w:cs="Arial"/>
                <w:lang w:val="en-US"/>
              </w:rPr>
              <w:sym w:font="Symbol" w:char="F0B0"/>
            </w:r>
          </w:p>
        </w:tc>
        <w:tc>
          <w:tcPr>
            <w:tcW w:w="1791" w:type="dxa"/>
            <w:vAlign w:val="center"/>
          </w:tcPr>
          <w:p w14:paraId="5D3FD236" w14:textId="11AC853E"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p&lt;0.0001</w:t>
            </w:r>
          </w:p>
        </w:tc>
      </w:tr>
      <w:tr w:rsidR="00D82287" w:rsidRPr="006B26D3" w14:paraId="07E9B3A2" w14:textId="77777777" w:rsidTr="00E41EC4">
        <w:tc>
          <w:tcPr>
            <w:tcW w:w="1980" w:type="dxa"/>
            <w:vAlign w:val="center"/>
          </w:tcPr>
          <w:p w14:paraId="115AE108" w14:textId="29DD1DFC"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Average change in IIA (SKIII)</w:t>
            </w:r>
          </w:p>
        </w:tc>
        <w:tc>
          <w:tcPr>
            <w:tcW w:w="2977" w:type="dxa"/>
            <w:vAlign w:val="center"/>
          </w:tcPr>
          <w:p w14:paraId="6677ABEC" w14:textId="49007C9E"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4.23 </w:t>
            </w:r>
            <w:r w:rsidRPr="006B26D3">
              <w:rPr>
                <w:rFonts w:ascii="Arial" w:hAnsi="Arial" w:cs="Arial"/>
                <w:lang w:val="en-US"/>
              </w:rPr>
              <w:sym w:font="Symbol" w:char="F0B1"/>
            </w:r>
            <w:r w:rsidRPr="006B26D3">
              <w:rPr>
                <w:rFonts w:ascii="Arial" w:hAnsi="Arial" w:cs="Arial"/>
                <w:lang w:val="en-US"/>
              </w:rPr>
              <w:t xml:space="preserve"> 8.75</w:t>
            </w:r>
            <w:r w:rsidRPr="006B26D3">
              <w:rPr>
                <w:rFonts w:ascii="Arial" w:hAnsi="Arial" w:cs="Arial"/>
                <w:lang w:val="en-US"/>
              </w:rPr>
              <w:sym w:font="Symbol" w:char="F0B0"/>
            </w:r>
          </w:p>
        </w:tc>
        <w:tc>
          <w:tcPr>
            <w:tcW w:w="2268" w:type="dxa"/>
            <w:vAlign w:val="center"/>
          </w:tcPr>
          <w:p w14:paraId="180B6988" w14:textId="50E2E4D7"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19.35 </w:t>
            </w:r>
            <w:r w:rsidRPr="006B26D3">
              <w:rPr>
                <w:rFonts w:ascii="Arial" w:hAnsi="Arial" w:cs="Arial"/>
                <w:lang w:val="en-US"/>
              </w:rPr>
              <w:sym w:font="Symbol" w:char="F0B1"/>
            </w:r>
            <w:r w:rsidRPr="006B26D3">
              <w:rPr>
                <w:rFonts w:ascii="Arial" w:hAnsi="Arial" w:cs="Arial"/>
                <w:lang w:val="en-US"/>
              </w:rPr>
              <w:t xml:space="preserve"> 5.23</w:t>
            </w:r>
            <w:r w:rsidRPr="006B26D3">
              <w:rPr>
                <w:rFonts w:ascii="Arial" w:hAnsi="Arial" w:cs="Arial"/>
                <w:lang w:val="en-US"/>
              </w:rPr>
              <w:sym w:font="Symbol" w:char="F0B0"/>
            </w:r>
          </w:p>
        </w:tc>
        <w:tc>
          <w:tcPr>
            <w:tcW w:w="1791" w:type="dxa"/>
            <w:vAlign w:val="center"/>
          </w:tcPr>
          <w:p w14:paraId="08DC565C" w14:textId="234FD231"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p&lt;0.0001</w:t>
            </w:r>
          </w:p>
        </w:tc>
      </w:tr>
      <w:tr w:rsidR="00D82287" w:rsidRPr="006B26D3" w14:paraId="55938A02" w14:textId="77777777" w:rsidTr="00E41EC4">
        <w:tc>
          <w:tcPr>
            <w:tcW w:w="1980" w:type="dxa"/>
            <w:vAlign w:val="center"/>
          </w:tcPr>
          <w:p w14:paraId="2B9D07C6" w14:textId="1C75866C" w:rsidR="00D82287" w:rsidRPr="006B26D3" w:rsidRDefault="00D82287" w:rsidP="00D92B2C">
            <w:pPr>
              <w:spacing w:line="276" w:lineRule="auto"/>
              <w:jc w:val="center"/>
              <w:rPr>
                <w:rFonts w:ascii="Arial" w:hAnsi="Arial" w:cs="Arial"/>
                <w:b/>
                <w:bCs/>
                <w:lang w:val="en-US"/>
              </w:rPr>
            </w:pPr>
            <w:r w:rsidRPr="006B26D3">
              <w:rPr>
                <w:rFonts w:ascii="Arial" w:hAnsi="Arial" w:cs="Arial"/>
                <w:b/>
                <w:bCs/>
                <w:lang w:val="en-US"/>
              </w:rPr>
              <w:t>Blood Loss</w:t>
            </w:r>
          </w:p>
        </w:tc>
        <w:tc>
          <w:tcPr>
            <w:tcW w:w="2977" w:type="dxa"/>
            <w:vAlign w:val="center"/>
          </w:tcPr>
          <w:p w14:paraId="423FFA11" w14:textId="01B632CD"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710 </w:t>
            </w:r>
            <w:r w:rsidRPr="006B26D3">
              <w:rPr>
                <w:rFonts w:ascii="Arial" w:hAnsi="Arial" w:cs="Arial"/>
                <w:lang w:val="en-US"/>
              </w:rPr>
              <w:sym w:font="Symbol" w:char="F0B1"/>
            </w:r>
            <w:r w:rsidRPr="006B26D3">
              <w:rPr>
                <w:rFonts w:ascii="Arial" w:hAnsi="Arial" w:cs="Arial"/>
                <w:lang w:val="en-US"/>
              </w:rPr>
              <w:t xml:space="preserve"> 374.45ml</w:t>
            </w:r>
          </w:p>
        </w:tc>
        <w:tc>
          <w:tcPr>
            <w:tcW w:w="2268" w:type="dxa"/>
            <w:vAlign w:val="center"/>
          </w:tcPr>
          <w:p w14:paraId="2B692E6D" w14:textId="64CF1DE3"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 xml:space="preserve">671.67 </w:t>
            </w:r>
            <w:r w:rsidRPr="006B26D3">
              <w:rPr>
                <w:rFonts w:ascii="Arial" w:hAnsi="Arial" w:cs="Arial"/>
                <w:lang w:val="en-US"/>
              </w:rPr>
              <w:sym w:font="Symbol" w:char="F0B1"/>
            </w:r>
            <w:r w:rsidRPr="006B26D3">
              <w:rPr>
                <w:rFonts w:ascii="Arial" w:hAnsi="Arial" w:cs="Arial"/>
                <w:lang w:val="en-US"/>
              </w:rPr>
              <w:t xml:space="preserve"> 300.89ml</w:t>
            </w:r>
          </w:p>
        </w:tc>
        <w:tc>
          <w:tcPr>
            <w:tcW w:w="1791" w:type="dxa"/>
            <w:vAlign w:val="center"/>
          </w:tcPr>
          <w:p w14:paraId="7D26D3AD" w14:textId="2F773FE9" w:rsidR="00D82287" w:rsidRPr="006B26D3" w:rsidRDefault="00D82287" w:rsidP="00D92B2C">
            <w:pPr>
              <w:spacing w:line="276" w:lineRule="auto"/>
              <w:jc w:val="center"/>
              <w:rPr>
                <w:rFonts w:ascii="Arial" w:hAnsi="Arial" w:cs="Arial"/>
                <w:lang w:val="en-US"/>
              </w:rPr>
            </w:pPr>
            <w:r w:rsidRPr="006B26D3">
              <w:rPr>
                <w:rFonts w:ascii="Arial" w:hAnsi="Arial" w:cs="Arial"/>
                <w:lang w:val="en-US"/>
              </w:rPr>
              <w:t>p=0.37</w:t>
            </w:r>
          </w:p>
        </w:tc>
      </w:tr>
    </w:tbl>
    <w:p w14:paraId="65292157" w14:textId="05EC16FE" w:rsidR="00D82287" w:rsidRPr="006B26D3" w:rsidRDefault="00D82287" w:rsidP="000615AB">
      <w:pPr>
        <w:spacing w:line="480" w:lineRule="auto"/>
        <w:jc w:val="both"/>
        <w:rPr>
          <w:rFonts w:ascii="Arial" w:hAnsi="Arial" w:cs="Arial"/>
          <w:lang w:val="en-US"/>
        </w:rPr>
      </w:pPr>
      <w:r w:rsidRPr="006B26D3">
        <w:rPr>
          <w:rFonts w:ascii="Arial" w:hAnsi="Arial" w:cs="Arial"/>
          <w:lang w:val="en-US"/>
        </w:rPr>
        <w:t>Legend: ORT = Orthodontic Retraction; ASO = Anterior Segmental Osteotomy; SSD = Statistical Significance; SKII = Skeletal Class II; SKIII = Skeletal Class III; IIA = Inter-incisal angle</w:t>
      </w:r>
    </w:p>
    <w:p w14:paraId="473972BF" w14:textId="77777777" w:rsidR="00D82287" w:rsidRPr="006B26D3" w:rsidRDefault="00D82287" w:rsidP="000615AB">
      <w:pPr>
        <w:spacing w:line="480" w:lineRule="auto"/>
        <w:jc w:val="both"/>
        <w:rPr>
          <w:rFonts w:ascii="Arial" w:hAnsi="Arial" w:cs="Arial"/>
          <w:b/>
          <w:bCs/>
          <w:lang w:val="en-US"/>
        </w:rPr>
      </w:pPr>
    </w:p>
    <w:p w14:paraId="5FF7C4D1" w14:textId="03B2E02C" w:rsidR="00D82287" w:rsidRPr="006B26D3" w:rsidRDefault="00EB1D71" w:rsidP="000615AB">
      <w:pPr>
        <w:spacing w:line="480" w:lineRule="auto"/>
        <w:jc w:val="both"/>
        <w:rPr>
          <w:rFonts w:ascii="Arial" w:hAnsi="Arial" w:cs="Arial"/>
          <w:lang w:val="en-US"/>
        </w:rPr>
      </w:pPr>
      <w:r w:rsidRPr="006B26D3">
        <w:rPr>
          <w:rFonts w:ascii="Arial" w:hAnsi="Arial" w:cs="Arial"/>
          <w:lang w:val="en-US"/>
        </w:rPr>
        <w:t xml:space="preserve">A total of </w:t>
      </w:r>
      <w:r w:rsidR="00D82287" w:rsidRPr="006B26D3">
        <w:rPr>
          <w:rFonts w:ascii="Arial" w:hAnsi="Arial" w:cs="Arial"/>
          <w:lang w:val="en-US"/>
        </w:rPr>
        <w:t xml:space="preserve">36 </w:t>
      </w:r>
      <w:r w:rsidRPr="006B26D3">
        <w:rPr>
          <w:rFonts w:ascii="Arial" w:hAnsi="Arial" w:cs="Arial"/>
          <w:lang w:val="en-US"/>
        </w:rPr>
        <w:t xml:space="preserve">patients </w:t>
      </w:r>
      <w:r w:rsidR="00F47191" w:rsidRPr="006B26D3">
        <w:rPr>
          <w:rFonts w:ascii="Arial" w:hAnsi="Arial" w:cs="Arial"/>
          <w:lang w:val="en-US"/>
        </w:rPr>
        <w:t xml:space="preserve">were </w:t>
      </w:r>
      <w:r w:rsidRPr="006B26D3">
        <w:rPr>
          <w:rFonts w:ascii="Arial" w:hAnsi="Arial" w:cs="Arial"/>
          <w:lang w:val="en-US"/>
        </w:rPr>
        <w:t>included in this study.</w:t>
      </w:r>
      <w:r w:rsidR="001C5470" w:rsidRPr="006B26D3">
        <w:rPr>
          <w:rFonts w:ascii="Arial" w:hAnsi="Arial" w:cs="Arial"/>
          <w:lang w:val="en-US"/>
        </w:rPr>
        <w:t xml:space="preserve"> </w:t>
      </w:r>
      <w:r w:rsidR="00D82287" w:rsidRPr="006B26D3">
        <w:rPr>
          <w:rFonts w:ascii="Arial" w:hAnsi="Arial" w:cs="Arial"/>
          <w:lang w:val="en-US"/>
        </w:rPr>
        <w:t xml:space="preserve">Eight </w:t>
      </w:r>
      <w:r w:rsidR="00823A9E" w:rsidRPr="006B26D3">
        <w:rPr>
          <w:rFonts w:ascii="Arial" w:hAnsi="Arial" w:cs="Arial"/>
          <w:lang w:val="en-US"/>
        </w:rPr>
        <w:t xml:space="preserve"> patients </w:t>
      </w:r>
      <w:r w:rsidR="003B7969" w:rsidRPr="006B26D3">
        <w:rPr>
          <w:rFonts w:ascii="Arial" w:hAnsi="Arial" w:cs="Arial"/>
          <w:lang w:val="en-US"/>
        </w:rPr>
        <w:t>had a S</w:t>
      </w:r>
      <w:r w:rsidR="00823A9E" w:rsidRPr="006B26D3">
        <w:rPr>
          <w:rFonts w:ascii="Arial" w:hAnsi="Arial" w:cs="Arial"/>
          <w:lang w:val="en-US"/>
        </w:rPr>
        <w:t xml:space="preserve">keletal </w:t>
      </w:r>
      <w:r w:rsidR="003B7969" w:rsidRPr="006B26D3">
        <w:rPr>
          <w:rFonts w:ascii="Arial" w:hAnsi="Arial" w:cs="Arial"/>
          <w:lang w:val="en-US"/>
        </w:rPr>
        <w:t>C</w:t>
      </w:r>
      <w:r w:rsidR="00823A9E" w:rsidRPr="006B26D3">
        <w:rPr>
          <w:rFonts w:ascii="Arial" w:hAnsi="Arial" w:cs="Arial"/>
          <w:lang w:val="en-US"/>
        </w:rPr>
        <w:t>lass II relationship (SK</w:t>
      </w:r>
      <w:r w:rsidR="00675E82" w:rsidRPr="006B26D3">
        <w:rPr>
          <w:rFonts w:ascii="Arial" w:hAnsi="Arial" w:cs="Arial"/>
          <w:lang w:val="en-US"/>
        </w:rPr>
        <w:t>II</w:t>
      </w:r>
      <w:r w:rsidR="00823A9E" w:rsidRPr="006B26D3">
        <w:rPr>
          <w:rFonts w:ascii="Arial" w:hAnsi="Arial" w:cs="Arial"/>
          <w:lang w:val="en-US"/>
        </w:rPr>
        <w:t xml:space="preserve">) while </w:t>
      </w:r>
      <w:r w:rsidR="00D82287" w:rsidRPr="006B26D3">
        <w:rPr>
          <w:rFonts w:ascii="Arial" w:hAnsi="Arial" w:cs="Arial"/>
          <w:lang w:val="en-US"/>
        </w:rPr>
        <w:t>28</w:t>
      </w:r>
      <w:r w:rsidR="001B7C7D" w:rsidRPr="006B26D3">
        <w:rPr>
          <w:rFonts w:ascii="Arial" w:hAnsi="Arial" w:cs="Arial"/>
          <w:lang w:val="en-US"/>
        </w:rPr>
        <w:t xml:space="preserve"> </w:t>
      </w:r>
      <w:r w:rsidR="006E1097" w:rsidRPr="006B26D3">
        <w:rPr>
          <w:rFonts w:ascii="Arial" w:hAnsi="Arial" w:cs="Arial"/>
          <w:lang w:val="en-US"/>
        </w:rPr>
        <w:t>had a Skeletal III relationship (SK</w:t>
      </w:r>
      <w:r w:rsidR="00675E82" w:rsidRPr="006B26D3">
        <w:rPr>
          <w:rFonts w:ascii="Arial" w:hAnsi="Arial" w:cs="Arial"/>
          <w:lang w:val="en-US"/>
        </w:rPr>
        <w:t>III</w:t>
      </w:r>
      <w:r w:rsidR="00C5366E" w:rsidRPr="006B26D3">
        <w:rPr>
          <w:rFonts w:ascii="Arial" w:hAnsi="Arial" w:cs="Arial"/>
          <w:lang w:val="en-US"/>
        </w:rPr>
        <w:t>) (Table 1</w:t>
      </w:r>
      <w:r w:rsidR="006E1097" w:rsidRPr="006B26D3">
        <w:rPr>
          <w:rFonts w:ascii="Arial" w:hAnsi="Arial" w:cs="Arial"/>
          <w:lang w:val="en-US"/>
        </w:rPr>
        <w:t xml:space="preserve">). </w:t>
      </w:r>
      <w:r w:rsidR="00D82287" w:rsidRPr="006B26D3">
        <w:rPr>
          <w:rFonts w:ascii="Arial" w:hAnsi="Arial" w:cs="Arial"/>
          <w:lang w:val="en-US"/>
        </w:rPr>
        <w:t xml:space="preserve"> Most patients were male (25/36). Both the ORT and ASO had 18 patients each in group. All patients were of the Chinese ethnicity. The pre-treatment IIA for the ORT and ASO groups were 112.45 </w:t>
      </w:r>
      <w:r w:rsidR="00D82287" w:rsidRPr="006B26D3">
        <w:rPr>
          <w:rFonts w:ascii="Arial" w:hAnsi="Arial" w:cs="Arial"/>
          <w:lang w:val="en-US"/>
        </w:rPr>
        <w:sym w:font="Symbol" w:char="F0B1"/>
      </w:r>
      <w:r w:rsidR="00D82287" w:rsidRPr="006B26D3">
        <w:rPr>
          <w:rFonts w:ascii="Arial" w:hAnsi="Arial" w:cs="Arial"/>
          <w:lang w:val="en-US"/>
        </w:rPr>
        <w:t xml:space="preserve"> 8.37</w:t>
      </w:r>
      <w:r w:rsidR="00D82287" w:rsidRPr="006B26D3">
        <w:rPr>
          <w:rFonts w:ascii="Arial" w:hAnsi="Arial" w:cs="Arial"/>
          <w:lang w:val="en-US"/>
        </w:rPr>
        <w:sym w:font="Symbol" w:char="F0B0"/>
      </w:r>
      <w:r w:rsidR="00D82287" w:rsidRPr="006B26D3">
        <w:rPr>
          <w:rFonts w:ascii="Arial" w:hAnsi="Arial" w:cs="Arial"/>
          <w:lang w:val="en-US"/>
        </w:rPr>
        <w:t xml:space="preserve"> and 106.34 </w:t>
      </w:r>
      <w:r w:rsidR="00D82287" w:rsidRPr="006B26D3">
        <w:rPr>
          <w:rFonts w:ascii="Arial" w:hAnsi="Arial" w:cs="Arial"/>
          <w:lang w:val="en-US"/>
        </w:rPr>
        <w:sym w:font="Symbol" w:char="F0B1"/>
      </w:r>
      <w:r w:rsidR="00D82287" w:rsidRPr="006B26D3">
        <w:rPr>
          <w:rFonts w:ascii="Arial" w:hAnsi="Arial" w:cs="Arial"/>
          <w:lang w:val="en-US"/>
        </w:rPr>
        <w:t xml:space="preserve"> 4.49</w:t>
      </w:r>
      <w:r w:rsidR="00D82287" w:rsidRPr="006B26D3">
        <w:rPr>
          <w:rFonts w:ascii="Arial" w:hAnsi="Arial" w:cs="Arial"/>
          <w:lang w:val="en-US"/>
        </w:rPr>
        <w:sym w:font="Symbol" w:char="F0B0"/>
      </w:r>
      <w:r w:rsidR="00D82287" w:rsidRPr="006B26D3">
        <w:rPr>
          <w:rFonts w:ascii="Arial" w:hAnsi="Arial" w:cs="Arial"/>
          <w:lang w:val="en-US"/>
        </w:rPr>
        <w:t xml:space="preserve"> respectively. Whereas the post-treatment IIA for the ORT and ASO groups were 120.32 </w:t>
      </w:r>
      <w:r w:rsidR="00D82287" w:rsidRPr="006B26D3">
        <w:rPr>
          <w:rFonts w:ascii="Arial" w:hAnsi="Arial" w:cs="Arial"/>
          <w:lang w:val="en-US"/>
        </w:rPr>
        <w:sym w:font="Symbol" w:char="F0B1"/>
      </w:r>
      <w:r w:rsidR="00D82287" w:rsidRPr="006B26D3">
        <w:rPr>
          <w:rFonts w:ascii="Arial" w:hAnsi="Arial" w:cs="Arial"/>
          <w:lang w:val="en-US"/>
        </w:rPr>
        <w:t xml:space="preserve"> 7.12</w:t>
      </w:r>
      <w:r w:rsidR="00D82287" w:rsidRPr="006B26D3">
        <w:rPr>
          <w:rFonts w:ascii="Arial" w:hAnsi="Arial" w:cs="Arial"/>
          <w:lang w:val="en-US"/>
        </w:rPr>
        <w:sym w:font="Symbol" w:char="F0B0"/>
      </w:r>
      <w:r w:rsidR="00D82287" w:rsidRPr="006B26D3">
        <w:rPr>
          <w:rFonts w:ascii="Arial" w:hAnsi="Arial" w:cs="Arial"/>
          <w:lang w:val="en-US"/>
        </w:rPr>
        <w:t xml:space="preserve"> and 125.27 </w:t>
      </w:r>
      <w:r w:rsidR="00D82287" w:rsidRPr="006B26D3">
        <w:rPr>
          <w:rFonts w:ascii="Arial" w:hAnsi="Arial" w:cs="Arial"/>
          <w:lang w:val="en-US"/>
        </w:rPr>
        <w:sym w:font="Symbol" w:char="F0B1"/>
      </w:r>
      <w:r w:rsidR="00D82287" w:rsidRPr="006B26D3">
        <w:rPr>
          <w:rFonts w:ascii="Arial" w:hAnsi="Arial" w:cs="Arial"/>
          <w:lang w:val="en-US"/>
        </w:rPr>
        <w:t xml:space="preserve"> 1.98</w:t>
      </w:r>
      <w:r w:rsidR="00D82287" w:rsidRPr="006B26D3">
        <w:rPr>
          <w:rFonts w:ascii="Arial" w:hAnsi="Arial" w:cs="Arial"/>
          <w:lang w:val="en-US"/>
        </w:rPr>
        <w:sym w:font="Symbol" w:char="F0B0"/>
      </w:r>
      <w:r w:rsidR="00D82287" w:rsidRPr="006B26D3">
        <w:rPr>
          <w:rFonts w:ascii="Arial" w:hAnsi="Arial" w:cs="Arial"/>
          <w:lang w:val="en-US"/>
        </w:rPr>
        <w:t xml:space="preserve">. Although the pre-treatment IIA for the ASO were significantly more acute than the ORT group (p=0.006), the post-treatment IIA for ASO were also significantly more obtuse </w:t>
      </w:r>
      <w:r w:rsidR="00D82287" w:rsidRPr="006B26D3">
        <w:rPr>
          <w:rFonts w:ascii="Arial" w:hAnsi="Arial" w:cs="Arial"/>
          <w:lang w:val="en-US"/>
        </w:rPr>
        <w:lastRenderedPageBreak/>
        <w:t>than the ORT group (p=0.005). The average IIA for ASO was also close to the desired value of &gt;125</w:t>
      </w:r>
      <w:r w:rsidR="00D82287" w:rsidRPr="006B26D3">
        <w:rPr>
          <w:rFonts w:ascii="Arial" w:hAnsi="Arial" w:cs="Arial"/>
          <w:lang w:val="en-US"/>
        </w:rPr>
        <w:sym w:font="Symbol" w:char="F0B0"/>
      </w:r>
      <w:r w:rsidR="00D82287" w:rsidRPr="006B26D3">
        <w:rPr>
          <w:rFonts w:ascii="Arial" w:hAnsi="Arial" w:cs="Arial"/>
          <w:lang w:val="en-US"/>
        </w:rPr>
        <w:t xml:space="preserve">. Consequentially, the change in IIA was also greater in the ASO group (18.93 </w:t>
      </w:r>
      <w:r w:rsidR="00D82287" w:rsidRPr="006B26D3">
        <w:rPr>
          <w:rFonts w:ascii="Arial" w:hAnsi="Arial" w:cs="Arial"/>
          <w:lang w:val="en-US"/>
        </w:rPr>
        <w:sym w:font="Symbol" w:char="F0B1"/>
      </w:r>
      <w:r w:rsidR="00D82287" w:rsidRPr="006B26D3">
        <w:rPr>
          <w:rFonts w:ascii="Arial" w:hAnsi="Arial" w:cs="Arial"/>
          <w:lang w:val="en-US"/>
        </w:rPr>
        <w:t xml:space="preserve"> 5.10</w:t>
      </w:r>
      <w:r w:rsidR="00D82287" w:rsidRPr="006B26D3">
        <w:rPr>
          <w:rFonts w:ascii="Arial" w:hAnsi="Arial" w:cs="Arial"/>
          <w:lang w:val="en-US"/>
        </w:rPr>
        <w:sym w:font="Symbol" w:char="F0B0"/>
      </w:r>
      <w:r w:rsidR="00D82287" w:rsidRPr="006B26D3">
        <w:rPr>
          <w:rFonts w:ascii="Arial" w:hAnsi="Arial" w:cs="Arial"/>
          <w:lang w:val="en-US"/>
        </w:rPr>
        <w:t xml:space="preserve">) than the ORT group (7.86 </w:t>
      </w:r>
      <w:r w:rsidR="00D82287" w:rsidRPr="006B26D3">
        <w:rPr>
          <w:rFonts w:ascii="Arial" w:hAnsi="Arial" w:cs="Arial"/>
          <w:lang w:val="en-US"/>
        </w:rPr>
        <w:sym w:font="Symbol" w:char="F0B1"/>
      </w:r>
      <w:r w:rsidR="00D82287" w:rsidRPr="006B26D3">
        <w:rPr>
          <w:rFonts w:ascii="Arial" w:hAnsi="Arial" w:cs="Arial"/>
          <w:lang w:val="en-US"/>
        </w:rPr>
        <w:t xml:space="preserve"> 10.37</w:t>
      </w:r>
      <w:r w:rsidR="00D82287" w:rsidRPr="006B26D3">
        <w:rPr>
          <w:rFonts w:ascii="Arial" w:hAnsi="Arial" w:cs="Arial"/>
          <w:lang w:val="en-US"/>
        </w:rPr>
        <w:sym w:font="Symbol" w:char="F0B0"/>
      </w:r>
      <w:r w:rsidR="00D82287" w:rsidRPr="006B26D3">
        <w:rPr>
          <w:rFonts w:ascii="Arial" w:hAnsi="Arial" w:cs="Arial"/>
          <w:lang w:val="en-US"/>
        </w:rPr>
        <w:t xml:space="preserve">, p&lt;0.0001). Sub-group analysis of the change in IIA in SKIII patients were performed (Due to a larger proportion of patients). The change in IIA for SKIII patients who had ORT (4.23 </w:t>
      </w:r>
      <w:r w:rsidR="00D82287" w:rsidRPr="006B26D3">
        <w:rPr>
          <w:rFonts w:ascii="Arial" w:hAnsi="Arial" w:cs="Arial"/>
          <w:lang w:val="en-US"/>
        </w:rPr>
        <w:sym w:font="Symbol" w:char="F0B1"/>
      </w:r>
      <w:r w:rsidR="00D82287" w:rsidRPr="006B26D3">
        <w:rPr>
          <w:rFonts w:ascii="Arial" w:hAnsi="Arial" w:cs="Arial"/>
          <w:lang w:val="en-US"/>
        </w:rPr>
        <w:t xml:space="preserve"> 8.75</w:t>
      </w:r>
      <w:r w:rsidR="00D82287" w:rsidRPr="006B26D3">
        <w:rPr>
          <w:rFonts w:ascii="Arial" w:hAnsi="Arial" w:cs="Arial"/>
          <w:lang w:val="en-US"/>
        </w:rPr>
        <w:sym w:font="Symbol" w:char="F0B0"/>
      </w:r>
      <w:r w:rsidR="00D82287" w:rsidRPr="006B26D3">
        <w:rPr>
          <w:rFonts w:ascii="Arial" w:hAnsi="Arial" w:cs="Arial"/>
          <w:lang w:val="en-US"/>
        </w:rPr>
        <w:t xml:space="preserve">) and ASO (19.35 </w:t>
      </w:r>
      <w:r w:rsidR="00D82287" w:rsidRPr="006B26D3">
        <w:rPr>
          <w:rFonts w:ascii="Arial" w:hAnsi="Arial" w:cs="Arial"/>
          <w:lang w:val="en-US"/>
        </w:rPr>
        <w:sym w:font="Symbol" w:char="F0B1"/>
      </w:r>
      <w:r w:rsidR="00D82287" w:rsidRPr="006B26D3">
        <w:rPr>
          <w:rFonts w:ascii="Arial" w:hAnsi="Arial" w:cs="Arial"/>
          <w:lang w:val="en-US"/>
        </w:rPr>
        <w:t xml:space="preserve"> 5.23</w:t>
      </w:r>
      <w:r w:rsidR="00D82287" w:rsidRPr="006B26D3">
        <w:rPr>
          <w:rFonts w:ascii="Arial" w:hAnsi="Arial" w:cs="Arial"/>
          <w:lang w:val="en-US"/>
        </w:rPr>
        <w:sym w:font="Symbol" w:char="F0B0"/>
      </w:r>
      <w:r w:rsidR="00D82287" w:rsidRPr="006B26D3">
        <w:rPr>
          <w:rFonts w:ascii="Arial" w:hAnsi="Arial" w:cs="Arial"/>
          <w:lang w:val="en-US"/>
        </w:rPr>
        <w:t>) were also statistically significant (p&lt;0.0001)</w:t>
      </w:r>
    </w:p>
    <w:p w14:paraId="743DDE11" w14:textId="77777777" w:rsidR="00D82287" w:rsidRPr="006B26D3" w:rsidRDefault="00D82287" w:rsidP="000615AB">
      <w:pPr>
        <w:spacing w:line="480" w:lineRule="auto"/>
        <w:jc w:val="both"/>
        <w:rPr>
          <w:rFonts w:ascii="Arial" w:hAnsi="Arial" w:cs="Arial"/>
          <w:lang w:val="en-US"/>
        </w:rPr>
      </w:pPr>
    </w:p>
    <w:p w14:paraId="3AA3600A" w14:textId="74E38193" w:rsidR="00D82287" w:rsidRPr="006B26D3" w:rsidRDefault="00D82287" w:rsidP="000615AB">
      <w:pPr>
        <w:spacing w:line="480" w:lineRule="auto"/>
        <w:jc w:val="both"/>
        <w:rPr>
          <w:rFonts w:ascii="Arial" w:hAnsi="Arial" w:cs="Arial"/>
          <w:lang w:val="en-US"/>
        </w:rPr>
      </w:pPr>
      <w:r w:rsidRPr="006B26D3">
        <w:rPr>
          <w:rFonts w:ascii="Arial" w:hAnsi="Arial" w:cs="Arial"/>
          <w:lang w:val="en-US"/>
        </w:rPr>
        <w:t xml:space="preserve">The total blood loss during the orthognathic surgery for the ASO group was greater (710 </w:t>
      </w:r>
      <w:r w:rsidRPr="006B26D3">
        <w:rPr>
          <w:rFonts w:ascii="Arial" w:hAnsi="Arial" w:cs="Arial"/>
          <w:lang w:val="en-US"/>
        </w:rPr>
        <w:sym w:font="Symbol" w:char="F0B1"/>
      </w:r>
      <w:r w:rsidRPr="006B26D3">
        <w:rPr>
          <w:rFonts w:ascii="Arial" w:hAnsi="Arial" w:cs="Arial"/>
          <w:lang w:val="en-US"/>
        </w:rPr>
        <w:t xml:space="preserve"> 374.45ml) than the ORT group (671.67 </w:t>
      </w:r>
      <w:r w:rsidRPr="006B26D3">
        <w:rPr>
          <w:rFonts w:ascii="Arial" w:hAnsi="Arial" w:cs="Arial"/>
          <w:lang w:val="en-US"/>
        </w:rPr>
        <w:sym w:font="Symbol" w:char="F0B1"/>
      </w:r>
      <w:r w:rsidRPr="006B26D3">
        <w:rPr>
          <w:rFonts w:ascii="Arial" w:hAnsi="Arial" w:cs="Arial"/>
          <w:lang w:val="en-US"/>
        </w:rPr>
        <w:t xml:space="preserve"> 300.89ml). However, the differences were not statistically significant (p=0.37). More complications were detected in the ORT group; out of the 10 patients, 4 had upper incisors root shortening, 3 with lower incisors root shortening and 3 had it at both the upper and lower incisors. For the ASO group, 2 patients had wound dehiscence, 2 patients had premolar root injuries, and 1 patient had persistent periodontal defect. There was, however, the difference in complication rates were not statistically significant. Apart from localized irrigation and wound care for wound dehiscence, no patients required any treatment for the root resorption, premolar root injuries (cementum shaves) and periodontal defect. </w:t>
      </w:r>
    </w:p>
    <w:p w14:paraId="4FB7B0F7" w14:textId="77777777" w:rsidR="00D82287" w:rsidRPr="006B26D3" w:rsidRDefault="00D82287" w:rsidP="000615AB">
      <w:pPr>
        <w:spacing w:line="480" w:lineRule="auto"/>
        <w:jc w:val="both"/>
        <w:rPr>
          <w:rFonts w:ascii="Arial" w:hAnsi="Arial" w:cs="Arial"/>
          <w:lang w:val="en-US"/>
        </w:rPr>
      </w:pPr>
    </w:p>
    <w:p w14:paraId="732D609D" w14:textId="3C8476BF" w:rsidR="00D82287" w:rsidRPr="006B26D3" w:rsidRDefault="00D82287" w:rsidP="000615AB">
      <w:pPr>
        <w:spacing w:line="480" w:lineRule="auto"/>
        <w:jc w:val="both"/>
        <w:rPr>
          <w:rFonts w:ascii="Arial" w:hAnsi="Arial" w:cs="Arial"/>
          <w:lang w:val="en-US"/>
        </w:rPr>
      </w:pPr>
      <w:r w:rsidRPr="006B26D3">
        <w:rPr>
          <w:rFonts w:ascii="Arial" w:hAnsi="Arial" w:cs="Arial"/>
          <w:lang w:val="en-US"/>
        </w:rPr>
        <w:t xml:space="preserve">The total treatment time for the ORT group was 34 </w:t>
      </w:r>
      <w:r w:rsidRPr="006B26D3">
        <w:rPr>
          <w:rFonts w:ascii="Arial" w:hAnsi="Arial" w:cs="Arial"/>
          <w:lang w:val="en-US"/>
        </w:rPr>
        <w:sym w:font="Symbol" w:char="F0B1"/>
      </w:r>
      <w:r w:rsidRPr="006B26D3">
        <w:rPr>
          <w:rFonts w:ascii="Arial" w:hAnsi="Arial" w:cs="Arial"/>
          <w:lang w:val="en-US"/>
        </w:rPr>
        <w:t xml:space="preserve"> 11.84 months. While the total treatment time for the ASO group was 22.17 </w:t>
      </w:r>
      <w:r w:rsidRPr="006B26D3">
        <w:rPr>
          <w:rFonts w:ascii="Arial" w:hAnsi="Arial" w:cs="Arial"/>
          <w:lang w:val="en-US"/>
        </w:rPr>
        <w:sym w:font="Symbol" w:char="F0B1"/>
      </w:r>
      <w:r w:rsidRPr="006B26D3">
        <w:rPr>
          <w:rFonts w:ascii="Arial" w:hAnsi="Arial" w:cs="Arial"/>
          <w:lang w:val="en-US"/>
        </w:rPr>
        <w:t xml:space="preserve"> 5.82 months. The difference was statistically significant (p=0.0004).  Subgroup analysis comparing the treatment time for SKIII ORT and ASO groups also showed that ASO was significantly faster. (ORT 31.64 </w:t>
      </w:r>
      <w:r w:rsidRPr="006B26D3">
        <w:rPr>
          <w:rFonts w:ascii="Arial" w:hAnsi="Arial" w:cs="Arial"/>
          <w:lang w:val="en-US"/>
        </w:rPr>
        <w:sym w:font="Symbol" w:char="F0B1"/>
      </w:r>
      <w:r w:rsidRPr="006B26D3">
        <w:rPr>
          <w:rFonts w:ascii="Arial" w:hAnsi="Arial" w:cs="Arial"/>
          <w:lang w:val="en-US"/>
        </w:rPr>
        <w:t xml:space="preserve"> 11.27 months, ASO 22.88 </w:t>
      </w:r>
      <w:r w:rsidRPr="006B26D3">
        <w:rPr>
          <w:rFonts w:ascii="Arial" w:hAnsi="Arial" w:cs="Arial"/>
          <w:lang w:val="en-US"/>
        </w:rPr>
        <w:sym w:font="Symbol" w:char="F0B1"/>
      </w:r>
      <w:r w:rsidRPr="006B26D3">
        <w:rPr>
          <w:rFonts w:ascii="Arial" w:hAnsi="Arial" w:cs="Arial"/>
          <w:lang w:val="en-US"/>
        </w:rPr>
        <w:t xml:space="preserve"> 5.92 months, p=0.13).</w:t>
      </w:r>
    </w:p>
    <w:p w14:paraId="1A6A0654" w14:textId="77777777" w:rsidR="003C726F" w:rsidRPr="006B26D3" w:rsidRDefault="003C726F" w:rsidP="000615AB">
      <w:pPr>
        <w:spacing w:line="480" w:lineRule="auto"/>
        <w:jc w:val="both"/>
        <w:rPr>
          <w:rFonts w:ascii="Arial" w:hAnsi="Arial" w:cs="Arial"/>
          <w:lang w:val="en-US"/>
        </w:rPr>
      </w:pPr>
    </w:p>
    <w:p w14:paraId="4405B076" w14:textId="77777777" w:rsidR="00D82287" w:rsidRPr="006B26D3" w:rsidRDefault="00D82287">
      <w:pPr>
        <w:rPr>
          <w:rFonts w:ascii="Arial" w:hAnsi="Arial" w:cs="Arial"/>
          <w:b/>
          <w:bCs/>
          <w:lang w:val="en-US"/>
        </w:rPr>
      </w:pPr>
      <w:r w:rsidRPr="006B26D3">
        <w:rPr>
          <w:rFonts w:ascii="Arial" w:hAnsi="Arial" w:cs="Arial"/>
          <w:b/>
          <w:bCs/>
          <w:lang w:val="en-US"/>
        </w:rPr>
        <w:br w:type="page"/>
      </w:r>
    </w:p>
    <w:p w14:paraId="0995CE75" w14:textId="0BF4A90B" w:rsidR="00AE0E7A" w:rsidRPr="006B26D3" w:rsidRDefault="00E67A44" w:rsidP="000615AB">
      <w:pPr>
        <w:spacing w:line="480" w:lineRule="auto"/>
        <w:jc w:val="both"/>
        <w:rPr>
          <w:rFonts w:ascii="Arial" w:hAnsi="Arial" w:cs="Arial"/>
          <w:b/>
          <w:bCs/>
          <w:lang w:val="en-US"/>
        </w:rPr>
      </w:pPr>
      <w:r w:rsidRPr="006B26D3">
        <w:rPr>
          <w:rFonts w:ascii="Arial" w:hAnsi="Arial" w:cs="Arial"/>
          <w:b/>
          <w:bCs/>
          <w:lang w:val="en-US"/>
        </w:rPr>
        <w:lastRenderedPageBreak/>
        <w:t>Discussion</w:t>
      </w:r>
    </w:p>
    <w:p w14:paraId="1BEBB325" w14:textId="77777777" w:rsidR="00BF6935" w:rsidRDefault="00BF6935" w:rsidP="000D0613">
      <w:pPr>
        <w:spacing w:line="480" w:lineRule="auto"/>
        <w:jc w:val="both"/>
        <w:rPr>
          <w:rFonts w:ascii="Arial" w:hAnsi="Arial" w:cs="Arial"/>
          <w:color w:val="000000" w:themeColor="text1"/>
          <w:lang w:val="en-US"/>
        </w:rPr>
      </w:pPr>
    </w:p>
    <w:p w14:paraId="5F34B800" w14:textId="77777777" w:rsidR="00D83A96" w:rsidRPr="006B26D3" w:rsidRDefault="00D83A96" w:rsidP="00D83A96">
      <w:pPr>
        <w:spacing w:line="480" w:lineRule="auto"/>
        <w:jc w:val="both"/>
        <w:rPr>
          <w:rFonts w:ascii="Arial" w:hAnsi="Arial" w:cs="Arial"/>
          <w:color w:val="000000" w:themeColor="text1"/>
        </w:rPr>
      </w:pPr>
      <w:r w:rsidRPr="006B26D3">
        <w:rPr>
          <w:rFonts w:ascii="Arial" w:hAnsi="Arial" w:cs="Arial"/>
          <w:color w:val="000000" w:themeColor="text1"/>
          <w:lang w:val="en-US"/>
        </w:rPr>
        <w:t xml:space="preserve">The aim of this study was to investigate treatment outcomes and complications of </w:t>
      </w:r>
      <w:r>
        <w:rPr>
          <w:rFonts w:ascii="Arial" w:hAnsi="Arial" w:cs="Arial"/>
          <w:color w:val="000000" w:themeColor="text1"/>
          <w:lang w:val="en-US"/>
        </w:rPr>
        <w:t>ASO</w:t>
      </w:r>
      <w:r w:rsidRPr="006B26D3">
        <w:rPr>
          <w:rFonts w:ascii="Arial" w:hAnsi="Arial" w:cs="Arial"/>
          <w:color w:val="000000" w:themeColor="text1"/>
          <w:lang w:val="en-US"/>
        </w:rPr>
        <w:t xml:space="preserve"> in orthognathic surgery, compared to </w:t>
      </w:r>
      <w:r>
        <w:rPr>
          <w:rFonts w:ascii="Arial" w:hAnsi="Arial" w:cs="Arial"/>
          <w:color w:val="000000" w:themeColor="text1"/>
          <w:lang w:val="en-US"/>
        </w:rPr>
        <w:t>ORT</w:t>
      </w:r>
      <w:r w:rsidRPr="006B26D3">
        <w:rPr>
          <w:rFonts w:ascii="Arial" w:hAnsi="Arial" w:cs="Arial"/>
          <w:color w:val="000000" w:themeColor="text1"/>
          <w:lang w:val="en-US"/>
        </w:rPr>
        <w:t xml:space="preserve"> in patients with </w:t>
      </w:r>
      <w:r>
        <w:rPr>
          <w:rFonts w:ascii="Arial" w:hAnsi="Arial" w:cs="Arial"/>
          <w:color w:val="000000" w:themeColor="text1"/>
          <w:lang w:val="en-US"/>
        </w:rPr>
        <w:t>BP</w:t>
      </w:r>
      <w:r w:rsidRPr="006B26D3">
        <w:rPr>
          <w:rFonts w:ascii="Arial" w:hAnsi="Arial" w:cs="Arial"/>
          <w:color w:val="000000" w:themeColor="text1"/>
          <w:lang w:val="en-US"/>
        </w:rPr>
        <w:t xml:space="preserve"> and skeletal base discrepancies. </w:t>
      </w:r>
      <w:r w:rsidRPr="006B26D3">
        <w:rPr>
          <w:rFonts w:ascii="Arial" w:eastAsiaTheme="minorEastAsia" w:hAnsi="Arial" w:cs="Arial"/>
          <w:color w:val="000000" w:themeColor="text1"/>
          <w:lang w:val="en-GB"/>
        </w:rPr>
        <w:t xml:space="preserve">The findings of this study substantiate our hypothesis that ASO is more effective in correcting the </w:t>
      </w:r>
      <w:r>
        <w:rPr>
          <w:rFonts w:ascii="Arial" w:eastAsiaTheme="minorEastAsia" w:hAnsi="Arial" w:cs="Arial"/>
          <w:color w:val="000000" w:themeColor="text1"/>
          <w:lang w:val="en-GB"/>
        </w:rPr>
        <w:t>IIA</w:t>
      </w:r>
      <w:r w:rsidRPr="006B26D3">
        <w:rPr>
          <w:rFonts w:ascii="Arial" w:eastAsiaTheme="minorEastAsia" w:hAnsi="Arial" w:cs="Arial"/>
          <w:color w:val="000000" w:themeColor="text1"/>
          <w:lang w:val="en-GB"/>
        </w:rPr>
        <w:t xml:space="preserve"> within a shorter treatment period compared to orthodontic retraction, with a comparatively low incidence of complications.</w:t>
      </w:r>
      <w:r w:rsidRPr="006B26D3">
        <w:rPr>
          <w:rFonts w:ascii="Arial" w:hAnsi="Arial" w:cs="Arial"/>
          <w:color w:val="000000" w:themeColor="text1"/>
        </w:rPr>
        <w:t xml:space="preserve"> </w:t>
      </w:r>
    </w:p>
    <w:p w14:paraId="0483BAAF" w14:textId="77777777" w:rsidR="00D83A96" w:rsidRPr="006B26D3" w:rsidRDefault="00D83A96" w:rsidP="00D83A96">
      <w:pPr>
        <w:spacing w:line="480" w:lineRule="auto"/>
        <w:jc w:val="both"/>
        <w:rPr>
          <w:rFonts w:ascii="Arial" w:hAnsi="Arial" w:cs="Arial"/>
          <w:color w:val="000000" w:themeColor="text1"/>
        </w:rPr>
      </w:pPr>
    </w:p>
    <w:p w14:paraId="56FEC03E" w14:textId="35B7E71E" w:rsidR="00D83A96" w:rsidRPr="006B26D3" w:rsidRDefault="00D83A96" w:rsidP="000D0613">
      <w:pPr>
        <w:spacing w:line="480" w:lineRule="auto"/>
        <w:jc w:val="both"/>
        <w:rPr>
          <w:rFonts w:ascii="Arial" w:hAnsi="Arial" w:cs="Arial"/>
          <w:color w:val="000000" w:themeColor="text1"/>
        </w:rPr>
      </w:pPr>
      <w:r w:rsidRPr="006B26D3">
        <w:rPr>
          <w:rFonts w:ascii="Arial" w:hAnsi="Arial" w:cs="Arial"/>
          <w:color w:val="000000" w:themeColor="text1"/>
          <w:lang w:val="en-US"/>
        </w:rPr>
        <w:t xml:space="preserve">The results of this study showed that the ASO group achieved a </w:t>
      </w:r>
      <w:r>
        <w:rPr>
          <w:rFonts w:ascii="Arial" w:hAnsi="Arial" w:cs="Arial"/>
          <w:color w:val="000000" w:themeColor="text1"/>
          <w:lang w:val="en-US"/>
        </w:rPr>
        <w:t xml:space="preserve">significantly </w:t>
      </w:r>
      <w:r w:rsidRPr="006B26D3">
        <w:rPr>
          <w:rFonts w:ascii="Arial" w:hAnsi="Arial" w:cs="Arial"/>
          <w:color w:val="000000" w:themeColor="text1"/>
          <w:lang w:val="en-US"/>
        </w:rPr>
        <w:t xml:space="preserve">greater change in IIA (18.93 </w:t>
      </w:r>
      <w:r w:rsidRPr="006B26D3">
        <w:rPr>
          <w:rFonts w:ascii="Arial" w:hAnsi="Arial" w:cs="Arial"/>
          <w:color w:val="000000" w:themeColor="text1"/>
          <w:lang w:val="en-US"/>
        </w:rPr>
        <w:sym w:font="Symbol" w:char="F0B1"/>
      </w:r>
      <w:r w:rsidRPr="006B26D3">
        <w:rPr>
          <w:rFonts w:ascii="Arial" w:hAnsi="Arial" w:cs="Arial"/>
          <w:color w:val="000000" w:themeColor="text1"/>
          <w:lang w:val="en-US"/>
        </w:rPr>
        <w:t xml:space="preserve"> </w:t>
      </w:r>
      <w:r w:rsidRPr="006B26D3">
        <w:rPr>
          <w:rFonts w:ascii="Arial" w:hAnsi="Arial" w:cs="Arial"/>
          <w:lang w:val="en-US"/>
        </w:rPr>
        <w:t>5.10</w:t>
      </w:r>
      <w:r w:rsidRPr="006B26D3">
        <w:rPr>
          <w:rFonts w:ascii="Arial" w:hAnsi="Arial" w:cs="Arial"/>
          <w:lang w:val="en-US"/>
        </w:rPr>
        <w:sym w:font="Symbol" w:char="F0B0"/>
      </w:r>
      <w:r w:rsidRPr="006B26D3">
        <w:rPr>
          <w:rFonts w:ascii="Arial" w:hAnsi="Arial" w:cs="Arial"/>
          <w:lang w:val="en-US"/>
        </w:rPr>
        <w:t xml:space="preserve">)  compared to the ORT group (7.86 </w:t>
      </w:r>
      <w:r w:rsidRPr="006B26D3">
        <w:rPr>
          <w:rFonts w:ascii="Arial" w:hAnsi="Arial" w:cs="Arial"/>
          <w:lang w:val="en-US"/>
        </w:rPr>
        <w:sym w:font="Symbol" w:char="F0B1"/>
      </w:r>
      <w:r w:rsidRPr="006B26D3">
        <w:rPr>
          <w:rFonts w:ascii="Arial" w:hAnsi="Arial" w:cs="Arial"/>
          <w:lang w:val="en-US"/>
        </w:rPr>
        <w:t xml:space="preserve"> 10.37</w:t>
      </w:r>
      <w:r w:rsidRPr="006B26D3">
        <w:rPr>
          <w:rFonts w:ascii="Arial" w:hAnsi="Arial" w:cs="Arial"/>
          <w:lang w:val="en-US"/>
        </w:rPr>
        <w:sym w:font="Symbol" w:char="F0B0"/>
      </w:r>
      <w:r w:rsidRPr="006B26D3">
        <w:rPr>
          <w:rFonts w:ascii="Arial" w:hAnsi="Arial" w:cs="Arial"/>
          <w:lang w:val="en-US"/>
        </w:rPr>
        <w:t>, p&lt;0.0001)</w:t>
      </w:r>
      <w:r>
        <w:rPr>
          <w:rFonts w:ascii="Arial" w:hAnsi="Arial" w:cs="Arial"/>
          <w:lang w:val="en-US"/>
        </w:rPr>
        <w:t xml:space="preserve">. At the same time, </w:t>
      </w:r>
      <w:r w:rsidRPr="006B26D3">
        <w:rPr>
          <w:rFonts w:ascii="Arial" w:hAnsi="Arial" w:cs="Arial"/>
          <w:lang w:val="en-US"/>
        </w:rPr>
        <w:t xml:space="preserve">the ASO group also achieved a post-treatment IIA of 125.27 </w:t>
      </w:r>
      <w:r w:rsidRPr="006B26D3">
        <w:rPr>
          <w:rFonts w:ascii="Arial" w:hAnsi="Arial" w:cs="Arial"/>
          <w:lang w:val="en-US"/>
        </w:rPr>
        <w:sym w:font="Symbol" w:char="F0B1"/>
      </w:r>
      <w:r w:rsidRPr="006B26D3">
        <w:rPr>
          <w:rFonts w:ascii="Arial" w:hAnsi="Arial" w:cs="Arial"/>
          <w:lang w:val="en-US"/>
        </w:rPr>
        <w:t xml:space="preserve"> 1.98</w:t>
      </w:r>
      <w:r w:rsidRPr="006B26D3">
        <w:rPr>
          <w:rFonts w:ascii="Arial" w:hAnsi="Arial" w:cs="Arial"/>
          <w:lang w:val="en-US"/>
        </w:rPr>
        <w:sym w:font="Symbol" w:char="F0B0"/>
      </w:r>
      <w:r w:rsidRPr="006B26D3">
        <w:rPr>
          <w:rFonts w:ascii="Arial" w:hAnsi="Arial" w:cs="Arial"/>
          <w:lang w:val="en-US"/>
        </w:rPr>
        <w:t>, which is more closely aligned with the desired IIA of &gt;125</w:t>
      </w:r>
      <w:r w:rsidRPr="006B26D3">
        <w:rPr>
          <w:rFonts w:ascii="Arial" w:hAnsi="Arial" w:cs="Arial"/>
          <w:lang w:val="en-US"/>
        </w:rPr>
        <w:sym w:font="Symbol" w:char="F0B0"/>
      </w:r>
      <w:r w:rsidRPr="006B26D3">
        <w:rPr>
          <w:rFonts w:ascii="Arial" w:hAnsi="Arial" w:cs="Arial"/>
          <w:lang w:val="en-US"/>
        </w:rPr>
        <w:t xml:space="preserve">. </w:t>
      </w:r>
      <w:r>
        <w:rPr>
          <w:rFonts w:ascii="Arial" w:hAnsi="Arial" w:cs="Arial"/>
          <w:lang w:val="en-US"/>
        </w:rPr>
        <w:t xml:space="preserve">Despite starting with a more acute IIA </w:t>
      </w:r>
      <w:r w:rsidRPr="006B26D3">
        <w:rPr>
          <w:rFonts w:ascii="Arial" w:hAnsi="Arial" w:cs="Arial"/>
          <w:lang w:val="en-US"/>
        </w:rPr>
        <w:t xml:space="preserve">of 106.34 </w:t>
      </w:r>
      <w:r w:rsidRPr="006B26D3">
        <w:rPr>
          <w:rFonts w:ascii="Arial" w:hAnsi="Arial" w:cs="Arial"/>
          <w:lang w:val="en-US"/>
        </w:rPr>
        <w:sym w:font="Symbol" w:char="F0B1"/>
      </w:r>
      <w:r w:rsidRPr="006B26D3">
        <w:rPr>
          <w:rFonts w:ascii="Arial" w:hAnsi="Arial" w:cs="Arial"/>
          <w:lang w:val="en-US"/>
        </w:rPr>
        <w:t xml:space="preserve"> 4.49</w:t>
      </w:r>
      <w:r w:rsidRPr="006B26D3">
        <w:rPr>
          <w:rFonts w:ascii="Arial" w:hAnsi="Arial" w:cs="Arial"/>
          <w:lang w:val="en-US"/>
        </w:rPr>
        <w:sym w:font="Symbol" w:char="F0B0"/>
      </w:r>
      <w:r w:rsidRPr="006B26D3">
        <w:rPr>
          <w:rFonts w:ascii="Arial" w:hAnsi="Arial" w:cs="Arial"/>
          <w:lang w:val="en-US"/>
        </w:rPr>
        <w:t xml:space="preserve">, ASO </w:t>
      </w:r>
      <w:r>
        <w:rPr>
          <w:rFonts w:ascii="Arial" w:hAnsi="Arial" w:cs="Arial"/>
          <w:lang w:val="en-US"/>
        </w:rPr>
        <w:t>was</w:t>
      </w:r>
      <w:r w:rsidRPr="006B26D3">
        <w:rPr>
          <w:rFonts w:ascii="Arial" w:hAnsi="Arial" w:cs="Arial"/>
          <w:lang w:val="en-US"/>
        </w:rPr>
        <w:t xml:space="preserve"> more effective in achieving the desired IIA </w:t>
      </w:r>
    </w:p>
    <w:p w14:paraId="0A97493F" w14:textId="4CEDFBE6" w:rsidR="00D83A96" w:rsidRDefault="004F2EA5" w:rsidP="000D0613">
      <w:pPr>
        <w:spacing w:line="480" w:lineRule="auto"/>
        <w:jc w:val="both"/>
        <w:rPr>
          <w:rFonts w:ascii="Arial" w:hAnsi="Arial" w:cs="Arial"/>
          <w:lang w:val="en-US"/>
        </w:rPr>
      </w:pPr>
      <w:r w:rsidRPr="006B26D3">
        <w:rPr>
          <w:rFonts w:ascii="Arial" w:hAnsi="Arial" w:cs="Arial"/>
          <w:lang w:val="en-US"/>
        </w:rPr>
        <w:t>of &gt;125</w:t>
      </w:r>
      <w:r w:rsidRPr="006B26D3">
        <w:rPr>
          <w:rFonts w:ascii="Arial" w:hAnsi="Arial" w:cs="Arial"/>
          <w:lang w:val="en-US"/>
        </w:rPr>
        <w:sym w:font="Symbol" w:char="F0B0"/>
      </w:r>
      <w:r w:rsidRPr="006B26D3">
        <w:rPr>
          <w:rFonts w:ascii="Arial" w:hAnsi="Arial" w:cs="Arial"/>
          <w:lang w:val="en-US"/>
        </w:rPr>
        <w:t xml:space="preserve"> compared to OR.</w:t>
      </w:r>
      <w:r w:rsidR="00E825C8" w:rsidRPr="006B26D3">
        <w:rPr>
          <w:rFonts w:ascii="Arial" w:hAnsi="Arial" w:cs="Arial"/>
          <w:lang w:val="en-US"/>
        </w:rPr>
        <w:t xml:space="preserve"> </w:t>
      </w:r>
      <w:r w:rsidR="00D83A96">
        <w:rPr>
          <w:rFonts w:ascii="Arial" w:hAnsi="Arial" w:cs="Arial"/>
          <w:lang w:val="en-US"/>
        </w:rPr>
        <w:t xml:space="preserve"> </w:t>
      </w:r>
      <w:r w:rsidR="007C18C1">
        <w:rPr>
          <w:rStyle w:val="apple-converted-space"/>
          <w:rFonts w:ascii="Arial" w:hAnsi="Arial" w:cs="Arial"/>
          <w:color w:val="1B1B1B"/>
          <w:shd w:val="clear" w:color="auto" w:fill="FFFFFF"/>
        </w:rPr>
        <w:t>Apart from being better able to correct BP, an IIA of 125-135</w:t>
      </w:r>
      <w:r w:rsidR="007C18C1" w:rsidRPr="006B26D3">
        <w:rPr>
          <w:rFonts w:ascii="Arial" w:hAnsi="Arial" w:cs="Arial"/>
          <w:lang w:val="en-US"/>
        </w:rPr>
        <w:sym w:font="Symbol" w:char="F0B0"/>
      </w:r>
      <w:r w:rsidR="007C18C1">
        <w:rPr>
          <w:rFonts w:ascii="Arial" w:hAnsi="Arial" w:cs="Arial"/>
          <w:lang w:val="en-US"/>
        </w:rPr>
        <w:t xml:space="preserve"> was proposed to be the most the stable</w:t>
      </w:r>
      <w:r w:rsidR="007C18C1">
        <w:rPr>
          <w:rFonts w:ascii="Arial" w:hAnsi="Arial" w:cs="Arial"/>
          <w:lang w:val="en-US"/>
        </w:rPr>
        <w:fldChar w:fldCharType="begin"/>
      </w:r>
      <w:r w:rsidR="00695BAE">
        <w:rPr>
          <w:rFonts w:ascii="Arial" w:hAnsi="Arial" w:cs="Arial"/>
          <w:lang w:val="en-US"/>
        </w:rPr>
        <w:instrText xml:space="preserve"> ADDIN EN.CITE &lt;EndNote&gt;&lt;Cite&gt;&lt;Author&gt;Sangalli&lt;/Author&gt;&lt;Year&gt;2022&lt;/Year&gt;&lt;RecNum&gt;95&lt;/RecNum&gt;&lt;DisplayText&gt;&lt;style face="superscript"&gt;15&lt;/style&gt;&lt;/DisplayText&gt;&lt;record&gt;&lt;rec-number&gt;95&lt;/rec-number&gt;&lt;foreign-keys&gt;&lt;key app="EN" db-id="x5d0022f2vzsppewteqxwxx0wszwdzw5t9r9" timestamp="1755759067"&gt;95&lt;/key&gt;&lt;/foreign-keys&gt;&lt;ref-type name="Journal Article"&gt;17&lt;/ref-type&gt;&lt;contributors&gt;&lt;authors&gt;&lt;author&gt;Sangalli, L.&lt;/author&gt;&lt;author&gt;Dalessandri, D.&lt;/author&gt;&lt;author&gt;Bonetti, S.&lt;/author&gt;&lt;author&gt;Mandelli, G.&lt;/author&gt;&lt;author&gt;Visconti, L.&lt;/author&gt;&lt;author&gt;Savoldi, F.&lt;/author&gt;&lt;/authors&gt;&lt;/contributors&gt;&lt;auth-address&gt;Dental School, Department of Medical and Surgical Specialties, Radiological Sciences and Public Health, University of Brescia, Brescia, Italy.&amp;#xD;Division of Orofacial Pain, College of Dentistry, University of Kentucky, Lexington, KY, USA.&amp;#xD;Orthodontics, Division of Paediatric Dentistry and Orthodontics, Faculty of Dentistry, The University of Hong Kong, Hong Kong SAR.&lt;/auth-address&gt;&lt;titles&gt;&lt;title&gt;Proposed parameters of optimal central incisor positioning in orthodontic treatment planning: A systematic review&lt;/title&gt;&lt;secondary-title&gt;Korean J Orthod&lt;/secondary-title&gt;&lt;/titles&gt;&lt;periodical&gt;&lt;full-title&gt;Korean J Orthod&lt;/full-title&gt;&lt;/periodical&gt;&lt;pages&gt;53-65&lt;/pages&gt;&lt;volume&gt;52&lt;/volume&gt;&lt;number&gt;1&lt;/number&gt;&lt;edition&gt;2022/01/21&lt;/edition&gt;&lt;keywords&gt;&lt;keyword&gt;Cephalometrics&lt;/keyword&gt;&lt;keyword&gt;Esthetics&lt;/keyword&gt;&lt;keyword&gt;Incisors&lt;/keyword&gt;&lt;keyword&gt;Occlusion&lt;/keyword&gt;&lt;keyword&gt;was reported.&lt;/keyword&gt;&lt;/keywords&gt;&lt;dates&gt;&lt;year&gt;2022&lt;/year&gt;&lt;pub-dates&gt;&lt;date&gt;Jan 25&lt;/date&gt;&lt;/pub-dates&gt;&lt;/dates&gt;&lt;isbn&gt;2234-7518 (Print)&lt;/isbn&gt;&lt;accession-num&gt;35046142&lt;/accession-num&gt;&lt;urls&gt;&lt;/urls&gt;&lt;custom2&gt;PMC8770963&lt;/custom2&gt;&lt;electronic-resource-num&gt;10.4041/kjod.2022.52.1.53&lt;/electronic-resource-num&gt;&lt;remote-database-provider&gt;NLM&lt;/remote-database-provider&gt;&lt;language&gt;eng&lt;/language&gt;&lt;/record&gt;&lt;/Cite&gt;&lt;/EndNote&gt;</w:instrText>
      </w:r>
      <w:r w:rsidR="007C18C1">
        <w:rPr>
          <w:rFonts w:ascii="Arial" w:hAnsi="Arial" w:cs="Arial"/>
          <w:lang w:val="en-US"/>
        </w:rPr>
        <w:fldChar w:fldCharType="separate"/>
      </w:r>
      <w:r w:rsidR="00695BAE" w:rsidRPr="00E41EC4">
        <w:rPr>
          <w:rFonts w:ascii="Arial" w:hAnsi="Arial" w:cs="Arial"/>
          <w:noProof/>
          <w:vertAlign w:val="superscript"/>
          <w:lang w:val="en-US"/>
        </w:rPr>
        <w:t>15</w:t>
      </w:r>
      <w:r w:rsidR="007C18C1">
        <w:rPr>
          <w:rFonts w:ascii="Arial" w:hAnsi="Arial" w:cs="Arial"/>
          <w:lang w:val="en-US"/>
        </w:rPr>
        <w:fldChar w:fldCharType="end"/>
      </w:r>
    </w:p>
    <w:p w14:paraId="34FC0D20" w14:textId="77777777" w:rsidR="007C18C1" w:rsidRDefault="007C18C1" w:rsidP="000D0613">
      <w:pPr>
        <w:spacing w:line="480" w:lineRule="auto"/>
        <w:jc w:val="both"/>
        <w:rPr>
          <w:rStyle w:val="apple-converted-space"/>
          <w:rFonts w:ascii="Arial" w:hAnsi="Arial" w:cs="Arial"/>
          <w:color w:val="1B1B1B"/>
          <w:shd w:val="clear" w:color="auto" w:fill="FFFFFF"/>
        </w:rPr>
      </w:pPr>
    </w:p>
    <w:p w14:paraId="6915CE6D" w14:textId="024EBF95" w:rsidR="007C18C1" w:rsidRDefault="008619F5" w:rsidP="008619F5">
      <w:pPr>
        <w:spacing w:line="480" w:lineRule="auto"/>
        <w:jc w:val="both"/>
        <w:rPr>
          <w:rFonts w:ascii="Arial" w:hAnsi="Arial" w:cs="Arial"/>
        </w:rPr>
      </w:pPr>
      <w:r w:rsidRPr="006B26D3">
        <w:rPr>
          <w:rFonts w:ascii="Arial" w:hAnsi="Arial" w:cs="Arial"/>
          <w:lang w:val="en-US"/>
        </w:rPr>
        <w:t>As the IIA increases to the desirable value of &gt;125</w:t>
      </w:r>
      <w:r w:rsidRPr="006B26D3">
        <w:rPr>
          <w:rFonts w:ascii="Arial" w:hAnsi="Arial" w:cs="Arial"/>
          <w:lang w:val="en-US"/>
        </w:rPr>
        <w:sym w:font="Symbol" w:char="F0B0"/>
      </w:r>
      <w:r w:rsidRPr="006B26D3">
        <w:rPr>
          <w:rFonts w:ascii="Arial" w:hAnsi="Arial" w:cs="Arial"/>
          <w:lang w:val="en-US"/>
        </w:rPr>
        <w:t xml:space="preserve">, the incisors and lips become more </w:t>
      </w:r>
      <w:proofErr w:type="spellStart"/>
      <w:r w:rsidRPr="006B26D3">
        <w:rPr>
          <w:rFonts w:ascii="Arial" w:hAnsi="Arial" w:cs="Arial"/>
          <w:lang w:val="en-US"/>
        </w:rPr>
        <w:t>retroclined</w:t>
      </w:r>
      <w:proofErr w:type="spellEnd"/>
      <w:r w:rsidRPr="006B26D3">
        <w:rPr>
          <w:rFonts w:ascii="Arial" w:hAnsi="Arial" w:cs="Arial"/>
          <w:lang w:val="en-US"/>
        </w:rPr>
        <w:t xml:space="preserve"> and less protruded respectively</w:t>
      </w:r>
      <w:r w:rsidRPr="006B26D3">
        <w:rPr>
          <w:rFonts w:ascii="Arial" w:hAnsi="Arial" w:cs="Arial"/>
          <w:color w:val="0070C0"/>
          <w:vertAlign w:val="superscript"/>
          <w:lang w:val="en-US"/>
        </w:rPr>
        <w:t>12</w:t>
      </w:r>
      <w:r w:rsidRPr="006B26D3">
        <w:rPr>
          <w:rFonts w:ascii="Arial" w:hAnsi="Arial" w:cs="Arial"/>
          <w:lang w:val="en-US"/>
        </w:rPr>
        <w:t xml:space="preserve">. </w:t>
      </w:r>
      <w:r>
        <w:rPr>
          <w:rFonts w:ascii="Arial" w:hAnsi="Arial" w:cs="Arial"/>
        </w:rPr>
        <w:t xml:space="preserve">This </w:t>
      </w:r>
      <w:r w:rsidR="007C18C1">
        <w:rPr>
          <w:rFonts w:ascii="Arial" w:hAnsi="Arial" w:cs="Arial"/>
        </w:rPr>
        <w:t>lead</w:t>
      </w:r>
      <w:r>
        <w:rPr>
          <w:rFonts w:ascii="Arial" w:hAnsi="Arial" w:cs="Arial"/>
        </w:rPr>
        <w:t>s</w:t>
      </w:r>
      <w:r w:rsidR="007C18C1">
        <w:rPr>
          <w:rFonts w:ascii="Arial" w:hAnsi="Arial" w:cs="Arial"/>
        </w:rPr>
        <w:t xml:space="preserve"> to an improvement in facial aesthetics.</w:t>
      </w:r>
      <w:r>
        <w:rPr>
          <w:rFonts w:ascii="Arial" w:hAnsi="Arial" w:cs="Arial"/>
        </w:rPr>
        <w:t xml:space="preserve"> The concern of peri-oral soft tissue protrusion</w:t>
      </w:r>
      <w:r w:rsidR="003F201F">
        <w:rPr>
          <w:rFonts w:ascii="Arial" w:hAnsi="Arial" w:cs="Arial"/>
        </w:rPr>
        <w:t xml:space="preserve"> is typically accentuated in East-Asian patients who requires maxillomandibular advancement to treat their obstructive sleep apnea</w:t>
      </w:r>
      <w:r w:rsidR="003F201F">
        <w:rPr>
          <w:rFonts w:ascii="Arial" w:hAnsi="Arial" w:cs="Arial"/>
        </w:rPr>
        <w:fldChar w:fldCharType="begin">
          <w:fldData xml:space="preserve">PEVuZE5vdGU+PENpdGU+PEF1dGhvcj5Zb25nPC9BdXRob3I+PFllYXI+MjAyNDwvWWVhcj48UmVj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</w:fldData>
        </w:fldChar>
      </w:r>
      <w:r w:rsidR="00695BAE">
        <w:rPr>
          <w:rFonts w:ascii="Arial" w:hAnsi="Arial" w:cs="Arial"/>
        </w:rPr>
        <w:instrText xml:space="preserve"> ADDIN EN.CITE </w:instrText>
      </w:r>
      <w:r w:rsidR="00695BAE">
        <w:rPr>
          <w:rFonts w:ascii="Arial" w:hAnsi="Arial" w:cs="Arial"/>
        </w:rPr>
        <w:fldChar w:fldCharType="begin">
          <w:fldData xml:space="preserve">PEVuZE5vdGU+PENpdGU+PEF1dGhvcj5Zb25nPC9BdXRob3I+PFllYXI+MjAyNDwvWWVhcj48UmVj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</w:fldData>
        </w:fldChar>
      </w:r>
      <w:r w:rsidR="00695BAE">
        <w:rPr>
          <w:rFonts w:ascii="Arial" w:hAnsi="Arial" w:cs="Arial"/>
        </w:rPr>
        <w:instrText xml:space="preserve"> ADDIN EN.CITE.DATA </w:instrText>
      </w:r>
      <w:r w:rsidR="00695BAE">
        <w:rPr>
          <w:rFonts w:ascii="Arial" w:hAnsi="Arial" w:cs="Arial"/>
        </w:rPr>
      </w:r>
      <w:r w:rsidR="00695BAE">
        <w:rPr>
          <w:rFonts w:ascii="Arial" w:hAnsi="Arial" w:cs="Arial"/>
        </w:rPr>
        <w:fldChar w:fldCharType="end"/>
      </w:r>
      <w:r w:rsidR="003F201F">
        <w:rPr>
          <w:rFonts w:ascii="Arial" w:hAnsi="Arial" w:cs="Arial"/>
        </w:rPr>
      </w:r>
      <w:r w:rsidR="003F201F">
        <w:rPr>
          <w:rFonts w:ascii="Arial" w:hAnsi="Arial" w:cs="Arial"/>
        </w:rPr>
        <w:fldChar w:fldCharType="separate"/>
      </w:r>
      <w:r w:rsidR="00695BAE" w:rsidRPr="00E41EC4">
        <w:rPr>
          <w:rFonts w:ascii="Arial" w:hAnsi="Arial" w:cs="Arial"/>
          <w:noProof/>
          <w:vertAlign w:val="superscript"/>
        </w:rPr>
        <w:t>16</w:t>
      </w:r>
      <w:r w:rsidR="003F201F">
        <w:rPr>
          <w:rFonts w:ascii="Arial" w:hAnsi="Arial" w:cs="Arial"/>
        </w:rPr>
        <w:fldChar w:fldCharType="end"/>
      </w:r>
      <w:r w:rsidR="003F201F">
        <w:rPr>
          <w:rFonts w:ascii="Arial" w:hAnsi="Arial" w:cs="Arial"/>
        </w:rPr>
        <w:t>. Although it would have been ideal to also investigate the soft tissue changes from surgery, there were too many confounding factors as the degree and direction of basal bone movements from the le fort 1, sagittal split and genioplasty osteotomies were different across all the patients.</w:t>
      </w:r>
      <w:r>
        <w:rPr>
          <w:rFonts w:ascii="Arial" w:hAnsi="Arial" w:cs="Arial"/>
        </w:rPr>
        <w:t xml:space="preserve"> </w:t>
      </w:r>
    </w:p>
    <w:p w14:paraId="2CBB73A9" w14:textId="77777777" w:rsidR="008619F5" w:rsidRDefault="008619F5" w:rsidP="008619F5">
      <w:pPr>
        <w:spacing w:line="480" w:lineRule="auto"/>
        <w:jc w:val="both"/>
        <w:rPr>
          <w:rFonts w:ascii="Arial" w:hAnsi="Arial" w:cs="Arial"/>
        </w:rPr>
      </w:pPr>
    </w:p>
    <w:p w14:paraId="684A70A8" w14:textId="47DD0B57" w:rsidR="008619F5" w:rsidRPr="00E41EC4" w:rsidRDefault="008619F5" w:rsidP="008619F5">
      <w:pPr>
        <w:spacing w:line="480" w:lineRule="auto"/>
        <w:jc w:val="both"/>
        <w:rPr>
          <w:rFonts w:ascii="Arial" w:hAnsi="Arial" w:cs="Arial"/>
          <w:color w:val="000000" w:themeColor="text1"/>
          <w:lang w:val="en-US"/>
        </w:rPr>
      </w:pPr>
      <w:r>
        <w:rPr>
          <w:rFonts w:ascii="Arial" w:hAnsi="Arial" w:cs="Arial"/>
          <w:color w:val="000000" w:themeColor="text1"/>
          <w:lang w:val="en-US"/>
        </w:rPr>
        <w:lastRenderedPageBreak/>
        <w:t xml:space="preserve">Another </w:t>
      </w:r>
      <w:r w:rsidR="00A106F8">
        <w:rPr>
          <w:rFonts w:ascii="Arial" w:hAnsi="Arial" w:cs="Arial"/>
          <w:color w:val="000000" w:themeColor="text1"/>
          <w:lang w:val="en-US"/>
        </w:rPr>
        <w:t>benefit</w:t>
      </w:r>
      <w:r>
        <w:rPr>
          <w:rFonts w:ascii="Arial" w:hAnsi="Arial" w:cs="Arial"/>
          <w:color w:val="000000" w:themeColor="text1"/>
          <w:lang w:val="en-US"/>
        </w:rPr>
        <w:t xml:space="preserve"> of ASO would be the shorter treatment duration. </w:t>
      </w:r>
      <w:r w:rsidRPr="006B26D3">
        <w:rPr>
          <w:rFonts w:ascii="Arial" w:hAnsi="Arial" w:cs="Arial"/>
          <w:color w:val="000000" w:themeColor="text1"/>
          <w:lang w:val="en-US"/>
        </w:rPr>
        <w:t xml:space="preserve">The treatment duration for patients in the ASO group was on average 11.83 months shorter than that in the OR group. This is because ASO </w:t>
      </w:r>
      <w:r w:rsidR="00A01D00">
        <w:rPr>
          <w:rFonts w:ascii="Arial" w:hAnsi="Arial" w:cs="Arial"/>
          <w:color w:val="000000" w:themeColor="text1"/>
          <w:lang w:val="en-US"/>
        </w:rPr>
        <w:t xml:space="preserve">surgically </w:t>
      </w:r>
      <w:r w:rsidRPr="006B26D3">
        <w:rPr>
          <w:rFonts w:ascii="Arial" w:hAnsi="Arial" w:cs="Arial"/>
          <w:color w:val="000000" w:themeColor="text1"/>
          <w:lang w:val="en-US"/>
        </w:rPr>
        <w:t>reposition</w:t>
      </w:r>
      <w:r w:rsidR="00A01D00">
        <w:rPr>
          <w:rFonts w:ascii="Arial" w:hAnsi="Arial" w:cs="Arial"/>
          <w:color w:val="000000" w:themeColor="text1"/>
          <w:lang w:val="en-US"/>
        </w:rPr>
        <w:t>s</w:t>
      </w:r>
      <w:r w:rsidRPr="006B26D3">
        <w:rPr>
          <w:rFonts w:ascii="Arial" w:hAnsi="Arial" w:cs="Arial"/>
          <w:color w:val="000000" w:themeColor="text1"/>
          <w:lang w:val="en-US"/>
        </w:rPr>
        <w:t xml:space="preserve"> the incisors into their desired ideal position intra-operatively, compared to orthodontic retraction, which requires months for orthodontic sliding mechanics to manifest as changes in incisors position. Hwang et al also reported a </w:t>
      </w:r>
      <w:r w:rsidRPr="006B26D3">
        <w:rPr>
          <w:rFonts w:ascii="Arial" w:hAnsi="Arial" w:cs="Arial"/>
        </w:rPr>
        <w:t>significantly shorter treatment duration in the ASO group, averaging 22.05 months, compared to 28.20 months in the OR</w:t>
      </w:r>
      <w:r w:rsidR="00D47164">
        <w:rPr>
          <w:rFonts w:ascii="Arial" w:hAnsi="Arial" w:cs="Arial"/>
        </w:rPr>
        <w:t>T</w:t>
      </w:r>
      <w:r w:rsidRPr="006B26D3">
        <w:rPr>
          <w:rFonts w:ascii="Arial" w:hAnsi="Arial" w:cs="Arial"/>
        </w:rPr>
        <w:t xml:space="preserve"> group</w:t>
      </w:r>
      <w:r w:rsidR="00D47164">
        <w:rPr>
          <w:rFonts w:ascii="Arial" w:hAnsi="Arial" w:cs="Arial"/>
        </w:rPr>
        <w:fldChar w:fldCharType="begin">
          <w:fldData xml:space="preserve">PEVuZE5vdGU+PENpdGU+PEF1dGhvcj5Id2FuZzwvQXV0aG9yPjxZZWFyPjIwMTc8L1llYXI+PFJl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</w:fldData>
        </w:fldChar>
      </w:r>
      <w:r w:rsidR="00D47164">
        <w:rPr>
          <w:rFonts w:ascii="Arial" w:hAnsi="Arial" w:cs="Arial"/>
        </w:rPr>
        <w:instrText xml:space="preserve"> ADDIN EN.CITE </w:instrText>
      </w:r>
      <w:r w:rsidR="00D47164">
        <w:rPr>
          <w:rFonts w:ascii="Arial" w:hAnsi="Arial" w:cs="Arial"/>
        </w:rPr>
        <w:fldChar w:fldCharType="begin">
          <w:fldData xml:space="preserve">PEVuZE5vdGU+PENpdGU+PEF1dGhvcj5Id2FuZzwvQXV0aG9yPjxZZWFyPjIwMTc8L1llYXI+PFJl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</w:fldData>
        </w:fldChar>
      </w:r>
      <w:r w:rsidR="00D47164">
        <w:rPr>
          <w:rFonts w:ascii="Arial" w:hAnsi="Arial" w:cs="Arial"/>
        </w:rPr>
        <w:instrText xml:space="preserve"> ADDIN EN.CITE.DATA </w:instrText>
      </w:r>
      <w:r w:rsidR="00D47164">
        <w:rPr>
          <w:rFonts w:ascii="Arial" w:hAnsi="Arial" w:cs="Arial"/>
        </w:rPr>
      </w:r>
      <w:r w:rsidR="00D47164">
        <w:rPr>
          <w:rFonts w:ascii="Arial" w:hAnsi="Arial" w:cs="Arial"/>
        </w:rPr>
        <w:fldChar w:fldCharType="end"/>
      </w:r>
      <w:r w:rsidR="00D47164">
        <w:rPr>
          <w:rFonts w:ascii="Arial" w:hAnsi="Arial" w:cs="Arial"/>
        </w:rPr>
      </w:r>
      <w:r w:rsidR="00D47164">
        <w:rPr>
          <w:rFonts w:ascii="Arial" w:hAnsi="Arial" w:cs="Arial"/>
        </w:rPr>
        <w:fldChar w:fldCharType="separate"/>
      </w:r>
      <w:r w:rsidR="00D47164" w:rsidRPr="00E41EC4">
        <w:rPr>
          <w:rFonts w:ascii="Arial" w:hAnsi="Arial" w:cs="Arial"/>
          <w:noProof/>
          <w:vertAlign w:val="superscript"/>
        </w:rPr>
        <w:t>17</w:t>
      </w:r>
      <w:r w:rsidR="00D47164">
        <w:rPr>
          <w:rFonts w:ascii="Arial" w:hAnsi="Arial" w:cs="Arial"/>
        </w:rPr>
        <w:fldChar w:fldCharType="end"/>
      </w:r>
      <w:r w:rsidRPr="006B26D3">
        <w:rPr>
          <w:rFonts w:ascii="Arial" w:hAnsi="Arial" w:cs="Arial"/>
        </w:rPr>
        <w:t>.</w:t>
      </w:r>
      <w:r w:rsidRPr="006B26D3">
        <w:rPr>
          <w:rFonts w:ascii="Arial" w:hAnsi="Arial" w:cs="Arial"/>
          <w:color w:val="000000" w:themeColor="text1"/>
          <w:lang w:val="en-US"/>
        </w:rPr>
        <w:t xml:space="preserve"> A significant reduction in treatment duration can improve patient satisfaction</w:t>
      </w:r>
      <w:r w:rsidR="00D47164">
        <w:rPr>
          <w:rFonts w:ascii="Arial" w:hAnsi="Arial" w:cs="Arial"/>
          <w:color w:val="000000" w:themeColor="text1"/>
          <w:lang w:val="en-US"/>
        </w:rPr>
        <w:t xml:space="preserve"> and reduce healthcare cost</w:t>
      </w:r>
      <w:r w:rsidR="00D47164">
        <w:rPr>
          <w:rFonts w:ascii="Arial" w:hAnsi="Arial" w:cs="Arial"/>
          <w:color w:val="000000" w:themeColor="text1"/>
          <w:lang w:val="en-US"/>
        </w:rPr>
        <w:fldChar w:fldCharType="begin">
          <w:fldData xml:space="preserve">PEVuZE5vdGU+PENpdGU+PEF1dGhvcj5QYWNow6pjby1QZXJlaXJhPC9BdXRob3I+PFllYXI+MjAx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</w:fldData>
        </w:fldChar>
      </w:r>
      <w:r w:rsidR="00D47164">
        <w:rPr>
          <w:rFonts w:ascii="Arial" w:hAnsi="Arial" w:cs="Arial"/>
          <w:color w:val="000000" w:themeColor="text1"/>
          <w:lang w:val="en-US"/>
        </w:rPr>
        <w:instrText xml:space="preserve"> ADDIN EN.CITE </w:instrText>
      </w:r>
      <w:r w:rsidR="00D47164">
        <w:rPr>
          <w:rFonts w:ascii="Arial" w:hAnsi="Arial" w:cs="Arial"/>
          <w:color w:val="000000" w:themeColor="text1"/>
          <w:lang w:val="en-US"/>
        </w:rPr>
        <w:fldChar w:fldCharType="begin">
          <w:fldData xml:space="preserve">PEVuZE5vdGU+PENpdGU+PEF1dGhvcj5QYWNow6pjby1QZXJlaXJhPC9BdXRob3I+PFllYXI+MjAx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</w:fldData>
        </w:fldChar>
      </w:r>
      <w:r w:rsidR="00D47164">
        <w:rPr>
          <w:rFonts w:ascii="Arial" w:hAnsi="Arial" w:cs="Arial"/>
          <w:color w:val="000000" w:themeColor="text1"/>
          <w:lang w:val="en-US"/>
        </w:rPr>
        <w:instrText xml:space="preserve"> ADDIN EN.CITE.DATA </w:instrText>
      </w:r>
      <w:r w:rsidR="00D47164">
        <w:rPr>
          <w:rFonts w:ascii="Arial" w:hAnsi="Arial" w:cs="Arial"/>
          <w:color w:val="000000" w:themeColor="text1"/>
          <w:lang w:val="en-US"/>
        </w:rPr>
      </w:r>
      <w:r w:rsidR="00D47164">
        <w:rPr>
          <w:rFonts w:ascii="Arial" w:hAnsi="Arial" w:cs="Arial"/>
          <w:color w:val="000000" w:themeColor="text1"/>
          <w:lang w:val="en-US"/>
        </w:rPr>
        <w:fldChar w:fldCharType="end"/>
      </w:r>
      <w:r w:rsidR="00D47164">
        <w:rPr>
          <w:rFonts w:ascii="Arial" w:hAnsi="Arial" w:cs="Arial"/>
          <w:color w:val="000000" w:themeColor="text1"/>
          <w:lang w:val="en-US"/>
        </w:rPr>
      </w:r>
      <w:r w:rsidR="00D47164">
        <w:rPr>
          <w:rFonts w:ascii="Arial" w:hAnsi="Arial" w:cs="Arial"/>
          <w:color w:val="000000" w:themeColor="text1"/>
          <w:lang w:val="en-US"/>
        </w:rPr>
        <w:fldChar w:fldCharType="separate"/>
      </w:r>
      <w:r w:rsidR="00D47164" w:rsidRPr="00E41EC4">
        <w:rPr>
          <w:rFonts w:ascii="Arial" w:hAnsi="Arial" w:cs="Arial"/>
          <w:noProof/>
          <w:color w:val="000000" w:themeColor="text1"/>
          <w:vertAlign w:val="superscript"/>
          <w:lang w:val="en-US"/>
        </w:rPr>
        <w:t>18</w:t>
      </w:r>
      <w:r w:rsidR="00D47164">
        <w:rPr>
          <w:rFonts w:ascii="Arial" w:hAnsi="Arial" w:cs="Arial"/>
          <w:color w:val="000000" w:themeColor="text1"/>
          <w:lang w:val="en-US"/>
        </w:rPr>
        <w:fldChar w:fldCharType="end"/>
      </w:r>
      <w:r w:rsidR="00D47164">
        <w:rPr>
          <w:rFonts w:ascii="Arial" w:hAnsi="Arial" w:cs="Arial"/>
          <w:color w:val="000000" w:themeColor="text1"/>
          <w:lang w:val="en-US"/>
        </w:rPr>
        <w:t xml:space="preserve">. </w:t>
      </w:r>
    </w:p>
    <w:p w14:paraId="504ACD81" w14:textId="77777777" w:rsidR="008619F5" w:rsidRPr="00E41EC4" w:rsidRDefault="008619F5" w:rsidP="008619F5">
      <w:pPr>
        <w:spacing w:line="480" w:lineRule="auto"/>
        <w:jc w:val="both"/>
        <w:rPr>
          <w:rFonts w:ascii="Arial" w:hAnsi="Arial" w:cs="Arial"/>
          <w:lang w:val="en-US"/>
        </w:rPr>
      </w:pPr>
    </w:p>
    <w:p w14:paraId="03276523" w14:textId="0E433335" w:rsidR="00A106F8" w:rsidRDefault="00A106F8" w:rsidP="00375B44">
      <w:pPr>
        <w:spacing w:line="480" w:lineRule="auto"/>
        <w:jc w:val="both"/>
        <w:rPr>
          <w:rFonts w:ascii="Arial" w:hAnsi="Arial" w:cs="Arial"/>
          <w:color w:val="1F1F1F"/>
        </w:rPr>
      </w:pPr>
      <w:r>
        <w:rPr>
          <w:rFonts w:ascii="Arial" w:hAnsi="Arial" w:cs="Arial"/>
          <w:lang w:val="en-US"/>
        </w:rPr>
        <w:t>While ASO has several advantages over ORT in terms of better improvement in IIA and a shorter treatment period, this must be balanced with the potential complications from the additional surgeries. Five out of eighteen ASO patients (27.8%) had complications related to the segmental surgery (</w:t>
      </w:r>
      <w:r w:rsidRPr="006B26D3">
        <w:rPr>
          <w:rFonts w:ascii="Arial" w:hAnsi="Arial" w:cs="Arial"/>
        </w:rPr>
        <w:t>2 cases of wound dehiscence, 2 with premolar root injuries, and 1 case of persistent periodontal defect</w:t>
      </w:r>
      <w:r>
        <w:rPr>
          <w:rFonts w:ascii="Arial" w:hAnsi="Arial" w:cs="Arial"/>
        </w:rPr>
        <w:t>). Although in this study, none of the complications required secondary surgeries to manage their complication, it does not mean that more severe injuries such as dental pulp injury, tooth devitalisation or bone necrosis will not happen. Patients who had ASO also had more blood loss (</w:t>
      </w:r>
      <w:r w:rsidRPr="006B26D3">
        <w:rPr>
          <w:rFonts w:ascii="Arial" w:hAnsi="Arial" w:cs="Arial"/>
        </w:rPr>
        <w:t>ASO</w:t>
      </w:r>
      <w:r>
        <w:rPr>
          <w:rFonts w:ascii="Arial" w:hAnsi="Arial" w:cs="Arial"/>
        </w:rPr>
        <w:t xml:space="preserve">: </w:t>
      </w:r>
      <w:r w:rsidRPr="006B26D3">
        <w:rPr>
          <w:rFonts w:ascii="Arial" w:hAnsi="Arial" w:cs="Arial"/>
        </w:rPr>
        <w:t>710 ± 374.45 ml</w:t>
      </w:r>
      <w:r>
        <w:rPr>
          <w:rFonts w:ascii="Arial" w:hAnsi="Arial" w:cs="Arial"/>
        </w:rPr>
        <w:t>,</w:t>
      </w:r>
      <w:r w:rsidRPr="006B26D3">
        <w:rPr>
          <w:rFonts w:ascii="Arial" w:hAnsi="Arial" w:cs="Arial"/>
        </w:rPr>
        <w:t xml:space="preserve"> ORT</w:t>
      </w:r>
      <w:r>
        <w:rPr>
          <w:rFonts w:ascii="Arial" w:hAnsi="Arial" w:cs="Arial"/>
        </w:rPr>
        <w:t xml:space="preserve">: </w:t>
      </w:r>
      <w:r w:rsidRPr="006B26D3">
        <w:rPr>
          <w:rFonts w:ascii="Arial" w:hAnsi="Arial" w:cs="Arial"/>
        </w:rPr>
        <w:t>671.67 ± 300.89 m</w:t>
      </w:r>
      <w:r>
        <w:rPr>
          <w:rFonts w:ascii="Arial" w:hAnsi="Arial" w:cs="Arial"/>
        </w:rPr>
        <w:t>l)</w:t>
      </w:r>
      <w:r w:rsidRPr="006B26D3">
        <w:rPr>
          <w:rFonts w:ascii="Arial" w:hAnsi="Arial" w:cs="Arial"/>
        </w:rPr>
        <w:t>.</w:t>
      </w:r>
      <w:r>
        <w:rPr>
          <w:rFonts w:ascii="Arial" w:hAnsi="Arial" w:cs="Arial"/>
        </w:rPr>
        <w:t xml:space="preserve"> However, the differences was not found to be statistically significant. </w:t>
      </w:r>
      <w:r w:rsidRPr="006B26D3">
        <w:rPr>
          <w:rFonts w:ascii="Arial" w:hAnsi="Arial" w:cs="Arial"/>
        </w:rPr>
        <w:t xml:space="preserve">The slightly elevated blood loss observed in the ASO group is expected given that ASO involves additional segmental osteotomies of the anterior maxilla and/or mandible. </w:t>
      </w:r>
      <w:r>
        <w:rPr>
          <w:rFonts w:ascii="Arial" w:hAnsi="Arial" w:cs="Arial"/>
        </w:rPr>
        <w:t xml:space="preserve">A similar complication rate of ASO was reported by </w:t>
      </w:r>
      <w:r w:rsidRPr="006B26D3">
        <w:rPr>
          <w:rFonts w:ascii="Arial" w:hAnsi="Arial" w:cs="Arial"/>
          <w:lang w:val="en-US"/>
        </w:rPr>
        <w:t>Ho et al</w:t>
      </w:r>
      <w:r w:rsidR="00A10E93">
        <w:rPr>
          <w:rFonts w:ascii="Arial" w:hAnsi="Arial" w:cs="Arial"/>
          <w:lang w:val="en-US"/>
        </w:rPr>
        <w:t>.</w:t>
      </w:r>
      <w:r w:rsidRPr="006B26D3">
        <w:rPr>
          <w:rFonts w:ascii="Arial" w:hAnsi="Arial" w:cs="Arial"/>
          <w:lang w:val="en-US"/>
        </w:rPr>
        <w:t xml:space="preserve"> </w:t>
      </w:r>
      <w:r>
        <w:rPr>
          <w:rFonts w:ascii="Arial" w:hAnsi="Arial" w:cs="Arial"/>
          <w:lang w:val="en-US"/>
        </w:rPr>
        <w:t>The authors</w:t>
      </w:r>
      <w:r w:rsidRPr="006B26D3">
        <w:rPr>
          <w:rFonts w:ascii="Arial" w:hAnsi="Arial" w:cs="Arial"/>
          <w:lang w:val="en-US"/>
        </w:rPr>
        <w:t xml:space="preserve"> reported a </w:t>
      </w:r>
      <w:r w:rsidR="00375B44">
        <w:rPr>
          <w:rFonts w:ascii="Arial" w:hAnsi="Arial" w:cs="Arial"/>
          <w:lang w:val="en-US"/>
        </w:rPr>
        <w:t xml:space="preserve">similar </w:t>
      </w:r>
      <w:r w:rsidRPr="006B26D3">
        <w:rPr>
          <w:rFonts w:ascii="Arial" w:hAnsi="Arial" w:cs="Arial"/>
          <w:lang w:val="en-US"/>
        </w:rPr>
        <w:t xml:space="preserve">complication rate of 27% amongst 85 segmental </w:t>
      </w:r>
      <w:proofErr w:type="spellStart"/>
      <w:r w:rsidRPr="006B26D3">
        <w:rPr>
          <w:rFonts w:ascii="Arial" w:hAnsi="Arial" w:cs="Arial"/>
          <w:lang w:val="en-US"/>
        </w:rPr>
        <w:t>Lefort</w:t>
      </w:r>
      <w:proofErr w:type="spellEnd"/>
      <w:r w:rsidRPr="006B26D3">
        <w:rPr>
          <w:rFonts w:ascii="Arial" w:hAnsi="Arial" w:cs="Arial"/>
          <w:lang w:val="en-US"/>
        </w:rPr>
        <w:t xml:space="preserve"> I osteotomies</w:t>
      </w:r>
      <w:r w:rsidR="00375B44">
        <w:rPr>
          <w:rFonts w:ascii="Arial" w:hAnsi="Arial" w:cs="Arial"/>
          <w:lang w:val="en-US"/>
        </w:rPr>
        <w:t>. However, the complications were more severe</w:t>
      </w:r>
      <w:r w:rsidR="00BA3939">
        <w:rPr>
          <w:rFonts w:ascii="Arial" w:hAnsi="Arial" w:cs="Arial"/>
          <w:lang w:val="en-US"/>
        </w:rPr>
        <w:t xml:space="preserve"> in nature</w:t>
      </w:r>
      <w:r w:rsidR="00375B44">
        <w:rPr>
          <w:rFonts w:ascii="Arial" w:hAnsi="Arial" w:cs="Arial"/>
          <w:lang w:val="en-US"/>
        </w:rPr>
        <w:t xml:space="preserve"> i.e. </w:t>
      </w:r>
      <w:r w:rsidRPr="006B26D3">
        <w:rPr>
          <w:rFonts w:ascii="Arial" w:hAnsi="Arial" w:cs="Arial"/>
          <w:color w:val="1F1F1F"/>
        </w:rPr>
        <w:t>devitalisation of teeth, tooth loss</w:t>
      </w:r>
      <w:r w:rsidR="00375B44">
        <w:rPr>
          <w:rFonts w:ascii="Arial" w:hAnsi="Arial" w:cs="Arial"/>
          <w:color w:val="1F1F1F"/>
        </w:rPr>
        <w:t xml:space="preserve"> or persistent </w:t>
      </w:r>
      <w:r w:rsidRPr="006B26D3">
        <w:rPr>
          <w:rFonts w:ascii="Arial" w:hAnsi="Arial" w:cs="Arial"/>
          <w:color w:val="1F1F1F"/>
        </w:rPr>
        <w:t>palatal fistula</w:t>
      </w:r>
      <w:r w:rsidR="00A10E93">
        <w:rPr>
          <w:rFonts w:ascii="Arial" w:hAnsi="Arial" w:cs="Arial"/>
          <w:color w:val="1F1F1F"/>
        </w:rPr>
        <w:fldChar w:fldCharType="begin"/>
      </w:r>
      <w:r w:rsidR="00A10E93">
        <w:rPr>
          <w:rFonts w:ascii="Arial" w:hAnsi="Arial" w:cs="Arial"/>
          <w:color w:val="1F1F1F"/>
        </w:rPr>
        <w:instrText xml:space="preserve"> ADDIN EN.CITE &lt;EndNote&gt;&lt;Cite&gt;&lt;Author&gt;Ho&lt;/Author&gt;&lt;Year&gt;2011&lt;/Year&gt;&lt;RecNum&gt;8&lt;/RecNum&gt;&lt;DisplayText&gt;&lt;style face="superscript"&gt;12&lt;/style&gt;&lt;/DisplayText&gt;&lt;record&gt;&lt;rec-number&gt;8&lt;/rec-number&gt;&lt;foreign-keys&gt;&lt;key app="EN" db-id="wws095svtsvxdjefz2kpxzfmawpfz9959wep" timestamp="1755759077"&gt;8&lt;/key&gt;&lt;/foreign-keys&gt;&lt;ref-type name="Journal Article"&gt;17&lt;/ref-type&gt;&lt;contributors&gt;&lt;authors&gt;&lt;author&gt;Ho, M. W.&lt;/author&gt;&lt;author&gt;Boyle, M. A.&lt;/author&gt;&lt;author&gt;Cooper, J. C.&lt;/author&gt;&lt;author&gt;Dodd, M. D.&lt;/author&gt;&lt;author&gt;Richardson, D.&lt;/author&gt;&lt;/authors&gt;&lt;/contributors&gt;&lt;titles&gt;&lt;title&gt;Surgical complications of segmental Le Fort I osteotomy&lt;/title&gt;&lt;secondary-title&gt;British Journal of Oral and Maxillofacial Surgery&lt;/secondary-title&gt;&lt;/titles&gt;&lt;pages&gt;562-566&lt;/pages&gt;&lt;volume&gt;49&lt;/volume&gt;&lt;number&gt;7&lt;/number&gt;&lt;keywords&gt;&lt;keyword&gt;Le Fort I osteotomy&lt;/keyword&gt;&lt;keyword&gt;Segmental osteotomy&lt;/keyword&gt;&lt;keyword&gt;Complications orthognathic surgery&lt;/keyword&gt;&lt;/keywords&gt;&lt;dates&gt;&lt;year&gt;2011&lt;/year&gt;&lt;pub-dates&gt;&lt;date&gt;2011/10/01/&lt;/date&gt;&lt;/pub-dates&gt;&lt;/dates&gt;&lt;isbn&gt;0266-4356&lt;/isbn&gt;&lt;urls&gt;&lt;related-urls&gt;&lt;url&gt;https://www.sciencedirect.com/science/article/pii/S0266435610003116&lt;/url&gt;&lt;/related-urls&gt;&lt;/urls&gt;&lt;electronic-resource-num&gt;https://doi.org/10.1016/j.bjoms.2010.09.018&lt;/electronic-resource-num&gt;&lt;/record&gt;&lt;/Cite&gt;&lt;/EndNote&gt;</w:instrText>
      </w:r>
      <w:r w:rsidR="00A10E93">
        <w:rPr>
          <w:rFonts w:ascii="Arial" w:hAnsi="Arial" w:cs="Arial"/>
          <w:color w:val="1F1F1F"/>
        </w:rPr>
        <w:fldChar w:fldCharType="separate"/>
      </w:r>
      <w:r w:rsidR="00A10E93" w:rsidRPr="00E41EC4">
        <w:rPr>
          <w:rFonts w:ascii="Arial" w:hAnsi="Arial" w:cs="Arial"/>
          <w:noProof/>
          <w:color w:val="1F1F1F"/>
          <w:vertAlign w:val="superscript"/>
        </w:rPr>
        <w:t>12</w:t>
      </w:r>
      <w:r w:rsidR="00A10E93">
        <w:rPr>
          <w:rFonts w:ascii="Arial" w:hAnsi="Arial" w:cs="Arial"/>
          <w:color w:val="1F1F1F"/>
        </w:rPr>
        <w:fldChar w:fldCharType="end"/>
      </w:r>
      <w:r w:rsidRPr="006B26D3">
        <w:rPr>
          <w:rFonts w:ascii="Arial" w:hAnsi="Arial" w:cs="Arial"/>
          <w:color w:val="1F1F1F"/>
        </w:rPr>
        <w:t xml:space="preserve">.  </w:t>
      </w:r>
    </w:p>
    <w:p w14:paraId="424E373C" w14:textId="17DF161F" w:rsidR="00A106F8" w:rsidRPr="00E41EC4" w:rsidRDefault="00A106F8" w:rsidP="008619F5">
      <w:pPr>
        <w:spacing w:line="480" w:lineRule="auto"/>
        <w:jc w:val="both"/>
        <w:rPr>
          <w:rFonts w:ascii="Arial" w:hAnsi="Arial" w:cs="Arial"/>
          <w:color w:val="1B1B1B"/>
          <w:shd w:val="clear" w:color="auto" w:fill="FFFFFF"/>
        </w:rPr>
      </w:pPr>
      <w:r>
        <w:rPr>
          <w:rFonts w:ascii="Arial" w:hAnsi="Arial" w:cs="Arial"/>
          <w:lang w:val="en-US"/>
        </w:rPr>
        <w:lastRenderedPageBreak/>
        <w:t>The superior results of ASO were because</w:t>
      </w:r>
      <w:r w:rsidR="00BA3939">
        <w:rPr>
          <w:rFonts w:ascii="Arial" w:hAnsi="Arial" w:cs="Arial"/>
          <w:lang w:val="en-US"/>
        </w:rPr>
        <w:t xml:space="preserve"> it </w:t>
      </w:r>
      <w:r>
        <w:rPr>
          <w:rFonts w:ascii="Arial" w:hAnsi="Arial" w:cs="Arial"/>
          <w:lang w:val="en-US"/>
        </w:rPr>
        <w:t xml:space="preserve"> </w:t>
      </w:r>
      <w:r w:rsidR="00BA3939">
        <w:rPr>
          <w:rFonts w:ascii="Arial" w:hAnsi="Arial" w:cs="Arial"/>
          <w:lang w:val="en-US"/>
        </w:rPr>
        <w:t>does not have the same</w:t>
      </w:r>
      <w:r w:rsidRPr="006B26D3">
        <w:rPr>
          <w:rFonts w:ascii="Arial" w:hAnsi="Arial" w:cs="Arial"/>
          <w:lang w:val="en-US"/>
        </w:rPr>
        <w:t xml:space="preserve"> anatomical limitation </w:t>
      </w:r>
      <w:r w:rsidR="00BA3939">
        <w:rPr>
          <w:rFonts w:ascii="Arial" w:hAnsi="Arial" w:cs="Arial"/>
          <w:lang w:val="en-US"/>
        </w:rPr>
        <w:t xml:space="preserve">as </w:t>
      </w:r>
      <w:r w:rsidRPr="006B26D3">
        <w:rPr>
          <w:rFonts w:ascii="Arial" w:hAnsi="Arial" w:cs="Arial"/>
          <w:lang w:val="en-US"/>
        </w:rPr>
        <w:t xml:space="preserve">orthodontic tooth </w:t>
      </w:r>
      <w:r>
        <w:rPr>
          <w:rFonts w:ascii="Arial" w:hAnsi="Arial" w:cs="Arial"/>
          <w:lang w:val="en-US"/>
        </w:rPr>
        <w:t>movement,</w:t>
      </w:r>
      <w:r w:rsidRPr="006B26D3">
        <w:rPr>
          <w:rFonts w:ascii="Arial" w:hAnsi="Arial" w:cs="Arial"/>
          <w:lang w:val="en-US"/>
        </w:rPr>
        <w:t xml:space="preserve"> which is the alveolar bone width. </w:t>
      </w:r>
      <w:r w:rsidR="00BA3939">
        <w:rPr>
          <w:rStyle w:val="apple-converted-space"/>
          <w:rFonts w:ascii="Arial" w:hAnsi="Arial" w:cs="Arial"/>
          <w:color w:val="1B1B1B"/>
          <w:shd w:val="clear" w:color="auto" w:fill="FFFFFF"/>
        </w:rPr>
        <w:t>Movement of teeth out of th</w:t>
      </w:r>
      <w:r w:rsidR="00A10E93">
        <w:rPr>
          <w:rStyle w:val="apple-converted-space"/>
          <w:rFonts w:ascii="Arial" w:hAnsi="Arial" w:cs="Arial"/>
          <w:color w:val="1B1B1B"/>
          <w:shd w:val="clear" w:color="auto" w:fill="FFFFFF"/>
        </w:rPr>
        <w:t xml:space="preserve">e bony </w:t>
      </w:r>
      <w:r w:rsidR="00BA3939">
        <w:rPr>
          <w:rStyle w:val="apple-converted-space"/>
          <w:rFonts w:ascii="Arial" w:hAnsi="Arial" w:cs="Arial"/>
          <w:color w:val="1B1B1B"/>
          <w:shd w:val="clear" w:color="auto" w:fill="FFFFFF"/>
        </w:rPr>
        <w:t>envelope puts the patient at risk of complications such as gingival recession, tooth displaced out the bone envelope and root shortening</w:t>
      </w:r>
      <w:r w:rsidR="00A10E93">
        <w:rPr>
          <w:rStyle w:val="apple-converted-space"/>
          <w:rFonts w:ascii="Arial" w:hAnsi="Arial" w:cs="Arial"/>
          <w:color w:val="1B1B1B"/>
          <w:shd w:val="clear" w:color="auto" w:fill="FFFFFF"/>
        </w:rPr>
        <w:fldChar w:fldCharType="begin"/>
      </w:r>
      <w:r w:rsidR="00A10E93">
        <w:rPr>
          <w:rStyle w:val="apple-converted-space"/>
          <w:rFonts w:ascii="Arial" w:hAnsi="Arial" w:cs="Arial"/>
          <w:color w:val="1B1B1B"/>
          <w:shd w:val="clear" w:color="auto" w:fill="FFFFFF"/>
        </w:rPr>
        <w:instrText xml:space="preserve"> ADDIN EN.CITE &lt;EndNote&gt;&lt;Cite&gt;&lt;Author&gt;Thilander&lt;/Author&gt;&lt;Year&gt;1992&lt;/Year&gt;&lt;RecNum&gt;103&lt;/RecNum&gt;&lt;DisplayText&gt;&lt;style face="superscript"&gt;19&lt;/style&gt;&lt;/DisplayText&gt;&lt;record&gt;&lt;rec-number&gt;103&lt;/rec-number&gt;&lt;foreign-keys&gt;&lt;key app="EN" db-id="x5d0022f2vzsppewteqxwxx0wszwdzw5t9r9" timestamp="1755786670"&gt;103&lt;/key&gt;&lt;/foreign-keys&gt;&lt;ref-type name="Journal Article"&gt;17&lt;/ref-type&gt;&lt;contributors&gt;&lt;authors&gt;&lt;author&gt;Thilander, B. L.&lt;/author&gt;&lt;/authors&gt;&lt;/contributors&gt;&lt;auth-address&gt;Department of Orthodontics, Faculty of Odontology, University of Göteborg, Sweden.&lt;/auth-address&gt;&lt;titles&gt;&lt;title&gt;Complications of orthodontic treatment&lt;/title&gt;&lt;secondary-title&gt;Curr Opin Dent&lt;/secondary-title&gt;&lt;/titles&gt;&lt;periodical&gt;&lt;full-title&gt;Curr Opin Dent&lt;/full-title&gt;&lt;/periodical&gt;&lt;pages&gt;28-37&lt;/pages&gt;&lt;volume&gt;2&lt;/volume&gt;&lt;edition&gt;1992/12/01&lt;/edition&gt;&lt;keywords&gt;&lt;keyword&gt;Craniomandibular Disorders/*etiology&lt;/keyword&gt;&lt;keyword&gt;Dental Enamel/*injuries&lt;/keyword&gt;&lt;keyword&gt;Dental Plaque/prevention &amp;amp; control&lt;/keyword&gt;&lt;keyword&gt;Dental Pulp/injuries&lt;/keyword&gt;&lt;keyword&gt;Humans&lt;/keyword&gt;&lt;keyword&gt;Hypersensitivity/etiology&lt;/keyword&gt;&lt;keyword&gt;Orthodontic Brackets/adverse effects&lt;/keyword&gt;&lt;keyword&gt;Orthodontics, Corrective/*adverse effects&lt;/keyword&gt;&lt;keyword&gt;Periodontium/injuries&lt;/keyword&gt;&lt;keyword&gt;Root Resorption/*etiology&lt;/keyword&gt;&lt;/keywords&gt;&lt;dates&gt;&lt;year&gt;1992&lt;/year&gt;&lt;pub-dates&gt;&lt;date&gt;Dec&lt;/date&gt;&lt;/pub-dates&gt;&lt;/dates&gt;&lt;isbn&gt;1046-0764 (Print)&amp;#xD;1046-0764&lt;/isbn&gt;&lt;accession-num&gt;1298455&lt;/accession-num&gt;&lt;urls&gt;&lt;/urls&gt;&lt;remote-database-provider&gt;NLM&lt;/remote-database-provider&gt;&lt;language&gt;eng&lt;/language&gt;&lt;/record&gt;&lt;/Cite&gt;&lt;/EndNote&gt;</w:instrText>
      </w:r>
      <w:r w:rsidR="00A10E93">
        <w:rPr>
          <w:rStyle w:val="apple-converted-space"/>
          <w:rFonts w:ascii="Arial" w:hAnsi="Arial" w:cs="Arial"/>
          <w:color w:val="1B1B1B"/>
          <w:shd w:val="clear" w:color="auto" w:fill="FFFFFF"/>
        </w:rPr>
        <w:fldChar w:fldCharType="separate"/>
      </w:r>
      <w:r w:rsidR="00A10E93" w:rsidRPr="00E41EC4">
        <w:rPr>
          <w:rStyle w:val="apple-converted-space"/>
          <w:rFonts w:ascii="Arial" w:hAnsi="Arial" w:cs="Arial"/>
          <w:noProof/>
          <w:color w:val="1B1B1B"/>
          <w:shd w:val="clear" w:color="auto" w:fill="FFFFFF"/>
          <w:vertAlign w:val="superscript"/>
        </w:rPr>
        <w:t>19</w:t>
      </w:r>
      <w:r w:rsidR="00A10E93">
        <w:rPr>
          <w:rStyle w:val="apple-converted-space"/>
          <w:rFonts w:ascii="Arial" w:hAnsi="Arial" w:cs="Arial"/>
          <w:color w:val="1B1B1B"/>
          <w:shd w:val="clear" w:color="auto" w:fill="FFFFFF"/>
        </w:rPr>
        <w:fldChar w:fldCharType="end"/>
      </w:r>
      <w:r w:rsidR="00A10E93">
        <w:rPr>
          <w:rStyle w:val="apple-converted-space"/>
          <w:rFonts w:ascii="Arial" w:hAnsi="Arial" w:cs="Arial"/>
          <w:color w:val="1B1B1B"/>
          <w:shd w:val="clear" w:color="auto" w:fill="FFFFFF"/>
        </w:rPr>
        <w:t xml:space="preserve">. </w:t>
      </w:r>
      <w:r w:rsidR="005D2747">
        <w:rPr>
          <w:rStyle w:val="apple-converted-space"/>
          <w:rFonts w:ascii="Arial" w:hAnsi="Arial" w:cs="Arial"/>
          <w:color w:val="1B1B1B"/>
          <w:shd w:val="clear" w:color="auto" w:fill="FFFFFF"/>
        </w:rPr>
        <w:t>While root shortening were documented in 10/18 patients, none had serious sequelae such as tooth mobility or decreased periodontal suppor</w:t>
      </w:r>
      <w:r w:rsidR="00A10E93">
        <w:rPr>
          <w:rStyle w:val="apple-converted-space"/>
          <w:rFonts w:ascii="Arial" w:hAnsi="Arial" w:cs="Arial"/>
          <w:color w:val="1B1B1B"/>
          <w:shd w:val="clear" w:color="auto" w:fill="FFFFFF"/>
        </w:rPr>
        <w:t>t</w:t>
      </w:r>
      <w:r w:rsidR="005D2747">
        <w:rPr>
          <w:rFonts w:ascii="Arial" w:hAnsi="Arial" w:cs="Arial"/>
          <w:color w:val="1B1B1B"/>
          <w:shd w:val="clear" w:color="auto" w:fill="FFFFFF"/>
        </w:rPr>
        <w:t xml:space="preserve">. This may be due to the lesser degree of incisor retractions in the ORT group. </w:t>
      </w:r>
    </w:p>
    <w:p w14:paraId="4362E5B8" w14:textId="77777777" w:rsidR="00BC711D" w:rsidRPr="006B26D3" w:rsidRDefault="00BC711D" w:rsidP="001B0631">
      <w:pPr>
        <w:spacing w:line="480" w:lineRule="auto"/>
        <w:jc w:val="both"/>
        <w:rPr>
          <w:rFonts w:ascii="Arial" w:hAnsi="Arial" w:cs="Arial"/>
          <w:color w:val="000000" w:themeColor="text1"/>
          <w:lang w:val="en-US"/>
        </w:rPr>
      </w:pPr>
    </w:p>
    <w:p w14:paraId="33569B24" w14:textId="78731A08" w:rsidR="00CC03D5" w:rsidRPr="006B26D3" w:rsidRDefault="00EB2FD0" w:rsidP="00CC03D5">
      <w:pPr>
        <w:spacing w:before="100" w:beforeAutospacing="1" w:after="100" w:afterAutospacing="1" w:line="480" w:lineRule="auto"/>
        <w:jc w:val="both"/>
        <w:rPr>
          <w:rFonts w:ascii="Arial" w:hAnsi="Arial" w:cs="Arial"/>
        </w:rPr>
      </w:pPr>
      <w:r>
        <w:rPr>
          <w:rFonts w:ascii="Arial" w:hAnsi="Arial" w:cs="Arial"/>
        </w:rPr>
        <w:t>M</w:t>
      </w:r>
      <w:r w:rsidR="00CC03D5" w:rsidRPr="006B26D3">
        <w:rPr>
          <w:rFonts w:ascii="Arial" w:hAnsi="Arial" w:cs="Arial"/>
        </w:rPr>
        <w:t>ajority</w:t>
      </w:r>
      <w:r>
        <w:rPr>
          <w:rFonts w:ascii="Arial" w:hAnsi="Arial" w:cs="Arial"/>
        </w:rPr>
        <w:t xml:space="preserve"> of the recruited patients</w:t>
      </w:r>
      <w:r w:rsidR="00CC03D5" w:rsidRPr="006B26D3">
        <w:rPr>
          <w:rFonts w:ascii="Arial" w:hAnsi="Arial" w:cs="Arial"/>
        </w:rPr>
        <w:t xml:space="preserve"> (n = 28, 77.8%) exhibited a skeletal </w:t>
      </w:r>
      <w:r w:rsidR="00BA205D" w:rsidRPr="006B26D3">
        <w:rPr>
          <w:rFonts w:ascii="Arial" w:hAnsi="Arial" w:cs="Arial"/>
        </w:rPr>
        <w:t>c</w:t>
      </w:r>
      <w:r w:rsidR="00CC03D5" w:rsidRPr="006B26D3">
        <w:rPr>
          <w:rFonts w:ascii="Arial" w:hAnsi="Arial" w:cs="Arial"/>
        </w:rPr>
        <w:t xml:space="preserve">lass III relationship, while only a minority (n = 8, 22.2%) had a skeletal </w:t>
      </w:r>
      <w:r w:rsidR="00BA205D" w:rsidRPr="006B26D3">
        <w:rPr>
          <w:rFonts w:ascii="Arial" w:hAnsi="Arial" w:cs="Arial"/>
        </w:rPr>
        <w:t>c</w:t>
      </w:r>
      <w:r w:rsidR="00CC03D5" w:rsidRPr="006B26D3">
        <w:rPr>
          <w:rFonts w:ascii="Arial" w:hAnsi="Arial" w:cs="Arial"/>
        </w:rPr>
        <w:t xml:space="preserve">lass II </w:t>
      </w:r>
      <w:r w:rsidR="000145AC" w:rsidRPr="006B26D3">
        <w:rPr>
          <w:rFonts w:ascii="Arial" w:hAnsi="Arial" w:cs="Arial"/>
        </w:rPr>
        <w:t>relationship.</w:t>
      </w:r>
      <w:r w:rsidR="00CC03D5" w:rsidRPr="006B26D3">
        <w:rPr>
          <w:rFonts w:ascii="Arial" w:hAnsi="Arial" w:cs="Arial"/>
        </w:rPr>
        <w:t xml:space="preserve"> This distribution is consistent with the higher prevalence of skeletal Class III malocclusions in Asian populations and aligns with the indications for orthognathic surgery in this demographic</w:t>
      </w:r>
      <w:r>
        <w:rPr>
          <w:rFonts w:ascii="Arial" w:hAnsi="Arial" w:cs="Arial"/>
        </w:rPr>
        <w:fldChar w:fldCharType="begin">
          <w:fldData xml:space="preserve">PEVuZE5vdGU+PENpdGU+PEF1dGhvcj5MZWU8L0F1dGhvcj48WWVhcj4yMDI0PC9ZZWFyPjxSZWNO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=
</w:fldData>
        </w:fldChar>
      </w:r>
      <w:r w:rsidR="00A10E93">
        <w:rPr>
          <w:rFonts w:ascii="Arial" w:hAnsi="Arial" w:cs="Arial"/>
        </w:rPr>
        <w:instrText xml:space="preserve"> ADDIN EN.CITE </w:instrText>
      </w:r>
      <w:r w:rsidR="00A10E93">
        <w:rPr>
          <w:rFonts w:ascii="Arial" w:hAnsi="Arial" w:cs="Arial"/>
        </w:rPr>
        <w:fldChar w:fldCharType="begin">
          <w:fldData xml:space="preserve">PEVuZE5vdGU+PENpdGU+PEF1dGhvcj5MZWU8L0F1dGhvcj48WWVhcj4yMDI0PC9ZZWFyPjxSZWNO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=
</w:fldData>
        </w:fldChar>
      </w:r>
      <w:r w:rsidR="00A10E93">
        <w:rPr>
          <w:rFonts w:ascii="Arial" w:hAnsi="Arial" w:cs="Arial"/>
        </w:rPr>
        <w:instrText xml:space="preserve"> ADDIN EN.CITE.DATA </w:instrText>
      </w:r>
      <w:r w:rsidR="00A10E93">
        <w:rPr>
          <w:rFonts w:ascii="Arial" w:hAnsi="Arial" w:cs="Arial"/>
        </w:rPr>
      </w:r>
      <w:r w:rsidR="00A10E93">
        <w:rPr>
          <w:rFonts w:ascii="Arial" w:hAnsi="Arial" w:cs="Arial"/>
        </w:rPr>
        <w:fldChar w:fldCharType="end"/>
      </w:r>
      <w:r>
        <w:rPr>
          <w:rFonts w:ascii="Arial" w:hAnsi="Arial" w:cs="Arial"/>
        </w:rPr>
      </w:r>
      <w:r>
        <w:rPr>
          <w:rFonts w:ascii="Arial" w:hAnsi="Arial" w:cs="Arial"/>
        </w:rPr>
        <w:fldChar w:fldCharType="separate"/>
      </w:r>
      <w:r w:rsidR="00A10E93" w:rsidRPr="00E41EC4">
        <w:rPr>
          <w:rFonts w:ascii="Arial" w:hAnsi="Arial" w:cs="Arial"/>
          <w:noProof/>
          <w:vertAlign w:val="superscript"/>
        </w:rPr>
        <w:t>20</w:t>
      </w:r>
      <w:r>
        <w:rPr>
          <w:rFonts w:ascii="Arial" w:hAnsi="Arial" w:cs="Arial"/>
        </w:rPr>
        <w:fldChar w:fldCharType="end"/>
      </w:r>
      <w:r w:rsidR="00CC03D5" w:rsidRPr="006B26D3">
        <w:rPr>
          <w:rFonts w:ascii="Arial" w:hAnsi="Arial" w:cs="Arial"/>
        </w:rPr>
        <w:t>.</w:t>
      </w:r>
      <w:r w:rsidR="00AC0614" w:rsidRPr="006B26D3">
        <w:rPr>
          <w:rFonts w:ascii="Arial" w:hAnsi="Arial" w:cs="Arial"/>
        </w:rPr>
        <w:t xml:space="preserve"> </w:t>
      </w:r>
      <w:r w:rsidR="00CC03D5" w:rsidRPr="006B26D3">
        <w:rPr>
          <w:rFonts w:ascii="Arial" w:hAnsi="Arial" w:cs="Arial"/>
        </w:rPr>
        <w:t xml:space="preserve">Given the predominance of </w:t>
      </w:r>
      <w:r w:rsidR="00BA205D" w:rsidRPr="006B26D3">
        <w:rPr>
          <w:rFonts w:ascii="Arial" w:hAnsi="Arial" w:cs="Arial"/>
        </w:rPr>
        <w:t>skeletal class III</w:t>
      </w:r>
      <w:r w:rsidR="00CC03D5" w:rsidRPr="006B26D3">
        <w:rPr>
          <w:rFonts w:ascii="Arial" w:hAnsi="Arial" w:cs="Arial"/>
        </w:rPr>
        <w:t xml:space="preserve"> patients, subgroup analysis was performed to evaluate whether the main findings remained consistent within this subgroup. Among </w:t>
      </w:r>
      <w:r w:rsidR="00BA205D" w:rsidRPr="006B26D3">
        <w:rPr>
          <w:rFonts w:ascii="Arial" w:hAnsi="Arial" w:cs="Arial"/>
        </w:rPr>
        <w:t xml:space="preserve">skeletal class III </w:t>
      </w:r>
      <w:r w:rsidR="00CC03D5" w:rsidRPr="006B26D3">
        <w:rPr>
          <w:rFonts w:ascii="Arial" w:hAnsi="Arial" w:cs="Arial"/>
        </w:rPr>
        <w:t xml:space="preserve">patients, the improvement in interincisal angle (IIA) remained significantly greater in the ASO group compared to the ORT group. Specifically, the mean change in IIA for </w:t>
      </w:r>
      <w:r w:rsidR="00BA205D" w:rsidRPr="006B26D3">
        <w:rPr>
          <w:rFonts w:ascii="Arial" w:hAnsi="Arial" w:cs="Arial"/>
        </w:rPr>
        <w:t>skeletal class III</w:t>
      </w:r>
      <w:r w:rsidR="00CC03D5" w:rsidRPr="006B26D3">
        <w:rPr>
          <w:rFonts w:ascii="Arial" w:hAnsi="Arial" w:cs="Arial"/>
        </w:rPr>
        <w:t xml:space="preserve"> patients was 19.35 ± 5.23° in the ASO group versus only 4.23 ± 8.75° in the ORT group (p &lt; 0.0001), hence </w:t>
      </w:r>
      <w:r w:rsidR="00BA205D" w:rsidRPr="006B26D3">
        <w:rPr>
          <w:rFonts w:ascii="Arial" w:hAnsi="Arial" w:cs="Arial"/>
        </w:rPr>
        <w:t>reaffirming that</w:t>
      </w:r>
      <w:r w:rsidR="00CC03D5" w:rsidRPr="006B26D3">
        <w:rPr>
          <w:rFonts w:ascii="Arial" w:hAnsi="Arial" w:cs="Arial"/>
        </w:rPr>
        <w:t xml:space="preserve"> skeletal and dental correction by ASO is superior to ORT even within this specific </w:t>
      </w:r>
      <w:r w:rsidR="00BA205D" w:rsidRPr="006B26D3">
        <w:rPr>
          <w:rFonts w:ascii="Arial" w:hAnsi="Arial" w:cs="Arial"/>
        </w:rPr>
        <w:t>skeletal class</w:t>
      </w:r>
      <w:r w:rsidR="00CC03D5" w:rsidRPr="006B26D3">
        <w:rPr>
          <w:rFonts w:ascii="Arial" w:hAnsi="Arial" w:cs="Arial"/>
        </w:rPr>
        <w:t xml:space="preserve"> subgroup</w:t>
      </w:r>
      <w:r>
        <w:rPr>
          <w:rFonts w:ascii="Arial" w:hAnsi="Arial" w:cs="Arial"/>
        </w:rPr>
        <w:t xml:space="preserve">. </w:t>
      </w:r>
      <w:r w:rsidR="00BA205D" w:rsidRPr="006B26D3">
        <w:rPr>
          <w:rFonts w:ascii="Arial" w:hAnsi="Arial" w:cs="Arial"/>
        </w:rPr>
        <w:t>Additionally</w:t>
      </w:r>
      <w:r w:rsidR="00CC03D5" w:rsidRPr="006B26D3">
        <w:rPr>
          <w:rFonts w:ascii="Arial" w:hAnsi="Arial" w:cs="Arial"/>
        </w:rPr>
        <w:t xml:space="preserve">, </w:t>
      </w:r>
      <w:r w:rsidR="00BA205D" w:rsidRPr="006B26D3">
        <w:rPr>
          <w:rFonts w:ascii="Arial" w:hAnsi="Arial" w:cs="Arial"/>
        </w:rPr>
        <w:t>while</w:t>
      </w:r>
      <w:r w:rsidR="00CC03D5" w:rsidRPr="006B26D3">
        <w:rPr>
          <w:rFonts w:ascii="Arial" w:hAnsi="Arial" w:cs="Arial"/>
        </w:rPr>
        <w:t xml:space="preserve"> the overall treatment duration was significantly shorter in the ASO group (22.17 ± 5.82 months) compared to ORT (34.00 ± 11.84 months; p = 0.0004), this difference remained statistically significant within the </w:t>
      </w:r>
      <w:r w:rsidR="00BA205D" w:rsidRPr="006B26D3">
        <w:rPr>
          <w:rFonts w:ascii="Arial" w:hAnsi="Arial" w:cs="Arial"/>
        </w:rPr>
        <w:t>skeletal class III</w:t>
      </w:r>
      <w:r w:rsidR="00CC03D5" w:rsidRPr="006B26D3">
        <w:rPr>
          <w:rFonts w:ascii="Arial" w:hAnsi="Arial" w:cs="Arial"/>
        </w:rPr>
        <w:t xml:space="preserve"> subgroup as well (ASO: 22.88 ± 5.92 months; ORT: 31.64 ± 11.27 months; p = 0.13</w:t>
      </w:r>
      <w:r w:rsidR="00BA205D" w:rsidRPr="006B26D3">
        <w:rPr>
          <w:rFonts w:ascii="Arial" w:hAnsi="Arial" w:cs="Arial"/>
        </w:rPr>
        <w:t xml:space="preserve">). </w:t>
      </w:r>
    </w:p>
    <w:p w14:paraId="50453FC7" w14:textId="7E4C3F27" w:rsidR="002B51EE" w:rsidRDefault="00CB25EE" w:rsidP="00EB2FD0">
      <w:pPr>
        <w:spacing w:before="100" w:beforeAutospacing="1" w:after="100" w:afterAutospacing="1" w:line="480" w:lineRule="auto"/>
        <w:jc w:val="both"/>
        <w:rPr>
          <w:rFonts w:ascii="Arial" w:hAnsi="Arial" w:cs="Arial"/>
        </w:rPr>
      </w:pPr>
      <w:r w:rsidRPr="006B26D3">
        <w:rPr>
          <w:rFonts w:ascii="Arial" w:hAnsi="Arial" w:cs="Arial"/>
        </w:rPr>
        <w:lastRenderedPageBreak/>
        <w:t>This study is not without limitations. First</w:t>
      </w:r>
      <w:r w:rsidR="005D2FD5" w:rsidRPr="006B26D3">
        <w:rPr>
          <w:rFonts w:ascii="Arial" w:hAnsi="Arial" w:cs="Arial"/>
        </w:rPr>
        <w:t>ly</w:t>
      </w:r>
      <w:r w:rsidRPr="006B26D3">
        <w:rPr>
          <w:rFonts w:ascii="Arial" w:hAnsi="Arial" w:cs="Arial"/>
        </w:rPr>
        <w:t>, its retrospective design inherently introduces the risk of selection bias and data variabilit</w:t>
      </w:r>
      <w:r w:rsidR="005D2FD5" w:rsidRPr="006B26D3">
        <w:rPr>
          <w:rFonts w:ascii="Arial" w:hAnsi="Arial" w:cs="Arial"/>
        </w:rPr>
        <w:t>y</w:t>
      </w:r>
      <w:r w:rsidRPr="006B26D3">
        <w:rPr>
          <w:rFonts w:ascii="Arial" w:hAnsi="Arial" w:cs="Arial"/>
        </w:rPr>
        <w:t xml:space="preserve">. </w:t>
      </w:r>
      <w:r w:rsidR="005D2FD5" w:rsidRPr="006B26D3">
        <w:rPr>
          <w:rFonts w:ascii="Arial" w:hAnsi="Arial" w:cs="Arial"/>
          <w:lang w:val="en-US"/>
        </w:rPr>
        <w:t>There could be</w:t>
      </w:r>
      <w:r w:rsidR="00425DB9" w:rsidRPr="006B26D3">
        <w:rPr>
          <w:rFonts w:ascii="Arial" w:hAnsi="Arial" w:cs="Arial"/>
          <w:lang w:val="en-US"/>
        </w:rPr>
        <w:t xml:space="preserve"> incomplete documentation of</w:t>
      </w:r>
      <w:r w:rsidR="005D2FD5" w:rsidRPr="006B26D3">
        <w:rPr>
          <w:rFonts w:ascii="Arial" w:hAnsi="Arial" w:cs="Arial"/>
          <w:lang w:val="en-US"/>
        </w:rPr>
        <w:t xml:space="preserve"> information which </w:t>
      </w:r>
      <w:r w:rsidR="00425DB9" w:rsidRPr="006B26D3">
        <w:rPr>
          <w:rFonts w:ascii="Arial" w:hAnsi="Arial" w:cs="Arial"/>
          <w:lang w:val="en-US"/>
        </w:rPr>
        <w:t>could have affected</w:t>
      </w:r>
      <w:r w:rsidR="005D2FD5" w:rsidRPr="006B26D3">
        <w:rPr>
          <w:rFonts w:ascii="Arial" w:hAnsi="Arial" w:cs="Arial"/>
          <w:lang w:val="en-US"/>
        </w:rPr>
        <w:t xml:space="preserve"> the study outcomes.</w:t>
      </w:r>
      <w:r w:rsidR="00425DB9" w:rsidRPr="006B26D3">
        <w:rPr>
          <w:rFonts w:ascii="Arial" w:hAnsi="Arial" w:cs="Arial"/>
          <w:lang w:val="en-US"/>
        </w:rPr>
        <w:t xml:space="preserve"> </w:t>
      </w:r>
      <w:r w:rsidRPr="006B26D3">
        <w:rPr>
          <w:rFonts w:ascii="Arial" w:hAnsi="Arial" w:cs="Arial"/>
        </w:rPr>
        <w:t xml:space="preserve">However, this was mitigated by the use of a standardized documentation system at our institution, which ensured consistent data </w:t>
      </w:r>
      <w:r w:rsidR="00BF0EF6" w:rsidRPr="006B26D3">
        <w:rPr>
          <w:rFonts w:ascii="Arial" w:hAnsi="Arial" w:cs="Arial"/>
        </w:rPr>
        <w:t>records</w:t>
      </w:r>
      <w:r w:rsidRPr="006B26D3">
        <w:rPr>
          <w:rFonts w:ascii="Arial" w:hAnsi="Arial" w:cs="Arial"/>
        </w:rPr>
        <w:t xml:space="preserve"> across clinical notes, treatment plans, and cephalometric records.</w:t>
      </w:r>
      <w:r w:rsidR="00BF0EF6" w:rsidRPr="006B26D3">
        <w:rPr>
          <w:rFonts w:ascii="Arial" w:hAnsi="Arial" w:cs="Arial"/>
        </w:rPr>
        <w:t xml:space="preserve"> </w:t>
      </w:r>
      <w:r w:rsidRPr="006B26D3">
        <w:rPr>
          <w:rFonts w:ascii="Arial" w:hAnsi="Arial" w:cs="Arial"/>
        </w:rPr>
        <w:t>Second</w:t>
      </w:r>
      <w:r w:rsidR="00BF0EF6" w:rsidRPr="006B26D3">
        <w:rPr>
          <w:rFonts w:ascii="Arial" w:hAnsi="Arial" w:cs="Arial"/>
        </w:rPr>
        <w:t>ly</w:t>
      </w:r>
      <w:r w:rsidRPr="006B26D3">
        <w:rPr>
          <w:rFonts w:ascii="Arial" w:hAnsi="Arial" w:cs="Arial"/>
        </w:rPr>
        <w:t xml:space="preserve">, the study cohort was heterogeneous in skeletal classification, </w:t>
      </w:r>
      <w:r w:rsidR="00986B42" w:rsidRPr="006B26D3">
        <w:rPr>
          <w:rFonts w:ascii="Arial" w:hAnsi="Arial" w:cs="Arial"/>
        </w:rPr>
        <w:t xml:space="preserve">as </w:t>
      </w:r>
      <w:r w:rsidRPr="006B26D3">
        <w:rPr>
          <w:rFonts w:ascii="Arial" w:hAnsi="Arial" w:cs="Arial"/>
        </w:rPr>
        <w:t xml:space="preserve">both </w:t>
      </w:r>
      <w:r w:rsidR="00986B42" w:rsidRPr="006B26D3">
        <w:rPr>
          <w:rFonts w:ascii="Arial" w:hAnsi="Arial" w:cs="Arial"/>
        </w:rPr>
        <w:t>skeletal c</w:t>
      </w:r>
      <w:r w:rsidRPr="006B26D3">
        <w:rPr>
          <w:rFonts w:ascii="Arial" w:hAnsi="Arial" w:cs="Arial"/>
        </w:rPr>
        <w:t>lass II and III patients i</w:t>
      </w:r>
      <w:r w:rsidR="00986B42" w:rsidRPr="006B26D3">
        <w:rPr>
          <w:rFonts w:ascii="Arial" w:hAnsi="Arial" w:cs="Arial"/>
        </w:rPr>
        <w:t>nvolved</w:t>
      </w:r>
      <w:r w:rsidRPr="006B26D3">
        <w:rPr>
          <w:rFonts w:ascii="Arial" w:hAnsi="Arial" w:cs="Arial"/>
        </w:rPr>
        <w:t>. While this may limit the generalizability of certain findings, we addressed this by performing subgroup analyses on skeletal Class III patient</w:t>
      </w:r>
      <w:r w:rsidR="00BF0EF6" w:rsidRPr="006B26D3">
        <w:rPr>
          <w:rFonts w:ascii="Arial" w:hAnsi="Arial" w:cs="Arial"/>
        </w:rPr>
        <w:t>s, which make up the</w:t>
      </w:r>
      <w:r w:rsidRPr="006B26D3">
        <w:rPr>
          <w:rFonts w:ascii="Arial" w:hAnsi="Arial" w:cs="Arial"/>
        </w:rPr>
        <w:t xml:space="preserve"> predominant subgroup in our sample. These analyses confirmed </w:t>
      </w:r>
      <w:r w:rsidR="00986B42" w:rsidRPr="006B26D3">
        <w:rPr>
          <w:rFonts w:ascii="Arial" w:hAnsi="Arial" w:cs="Arial"/>
        </w:rPr>
        <w:t xml:space="preserve">that our </w:t>
      </w:r>
      <w:r w:rsidRPr="006B26D3">
        <w:rPr>
          <w:rFonts w:ascii="Arial" w:hAnsi="Arial" w:cs="Arial"/>
        </w:rPr>
        <w:t xml:space="preserve">key findings, </w:t>
      </w:r>
      <w:r w:rsidR="00986B42" w:rsidRPr="006B26D3">
        <w:rPr>
          <w:rFonts w:ascii="Arial" w:hAnsi="Arial" w:cs="Arial"/>
        </w:rPr>
        <w:t xml:space="preserve">namely </w:t>
      </w:r>
      <w:r w:rsidRPr="006B26D3">
        <w:rPr>
          <w:rFonts w:ascii="Arial" w:hAnsi="Arial" w:cs="Arial"/>
        </w:rPr>
        <w:t xml:space="preserve">changes in </w:t>
      </w:r>
      <w:r w:rsidR="00AB3E3B" w:rsidRPr="006B26D3">
        <w:rPr>
          <w:rFonts w:ascii="Arial" w:hAnsi="Arial" w:cs="Arial"/>
        </w:rPr>
        <w:t>IIA</w:t>
      </w:r>
      <w:r w:rsidRPr="006B26D3">
        <w:rPr>
          <w:rFonts w:ascii="Arial" w:hAnsi="Arial" w:cs="Arial"/>
        </w:rPr>
        <w:t xml:space="preserve"> and treatment duration, remained statistically and clinically significant within the </w:t>
      </w:r>
      <w:r w:rsidR="00BF0EF6" w:rsidRPr="006B26D3">
        <w:rPr>
          <w:rFonts w:ascii="Arial" w:hAnsi="Arial" w:cs="Arial"/>
        </w:rPr>
        <w:t>skeletal c</w:t>
      </w:r>
      <w:r w:rsidRPr="006B26D3">
        <w:rPr>
          <w:rFonts w:ascii="Arial" w:hAnsi="Arial" w:cs="Arial"/>
        </w:rPr>
        <w:t xml:space="preserve">lass III </w:t>
      </w:r>
      <w:r w:rsidR="00BF0EF6" w:rsidRPr="006B26D3">
        <w:rPr>
          <w:rFonts w:ascii="Arial" w:hAnsi="Arial" w:cs="Arial"/>
        </w:rPr>
        <w:t xml:space="preserve">subgroup. </w:t>
      </w:r>
      <w:r w:rsidRPr="006B26D3">
        <w:rPr>
          <w:rFonts w:ascii="Arial" w:hAnsi="Arial" w:cs="Arial"/>
        </w:rPr>
        <w:t>Third</w:t>
      </w:r>
      <w:r w:rsidR="00DB0EB7" w:rsidRPr="006B26D3">
        <w:rPr>
          <w:rFonts w:ascii="Arial" w:hAnsi="Arial" w:cs="Arial"/>
        </w:rPr>
        <w:t>ly</w:t>
      </w:r>
      <w:r w:rsidRPr="006B26D3">
        <w:rPr>
          <w:rFonts w:ascii="Arial" w:hAnsi="Arial" w:cs="Arial"/>
        </w:rPr>
        <w:t xml:space="preserve">, duration of </w:t>
      </w:r>
      <w:r w:rsidR="005A222C" w:rsidRPr="006B26D3">
        <w:rPr>
          <w:rFonts w:ascii="Arial" w:hAnsi="Arial" w:cs="Arial"/>
        </w:rPr>
        <w:t>treatment was not included as a consideration</w:t>
      </w:r>
      <w:r w:rsidR="006871FD" w:rsidRPr="006B26D3">
        <w:rPr>
          <w:rFonts w:ascii="Arial" w:hAnsi="Arial" w:cs="Arial"/>
        </w:rPr>
        <w:t xml:space="preserve"> </w:t>
      </w:r>
      <w:r w:rsidR="005A222C" w:rsidRPr="006B26D3">
        <w:rPr>
          <w:rFonts w:ascii="Arial" w:hAnsi="Arial" w:cs="Arial"/>
        </w:rPr>
        <w:t xml:space="preserve">in </w:t>
      </w:r>
      <w:r w:rsidRPr="006B26D3">
        <w:rPr>
          <w:rFonts w:ascii="Arial" w:hAnsi="Arial" w:cs="Arial"/>
        </w:rPr>
        <w:t>treatment efficiency. While ASO</w:t>
      </w:r>
      <w:r w:rsidR="00E13630" w:rsidRPr="006B26D3">
        <w:rPr>
          <w:rFonts w:ascii="Arial" w:hAnsi="Arial" w:cs="Arial"/>
        </w:rPr>
        <w:t xml:space="preserve"> </w:t>
      </w:r>
      <w:r w:rsidRPr="006B26D3">
        <w:rPr>
          <w:rFonts w:ascii="Arial" w:hAnsi="Arial" w:cs="Arial"/>
        </w:rPr>
        <w:t xml:space="preserve">may require 1–2 additional hours intraoperatively, this trade-off may be justified by the shorter overall treatment duration and superior </w:t>
      </w:r>
      <w:r w:rsidR="00571902" w:rsidRPr="006B26D3">
        <w:rPr>
          <w:rFonts w:ascii="Arial" w:hAnsi="Arial" w:cs="Arial"/>
        </w:rPr>
        <w:t xml:space="preserve">improvements in </w:t>
      </w:r>
      <w:r w:rsidRPr="006B26D3">
        <w:rPr>
          <w:rFonts w:ascii="Arial" w:hAnsi="Arial" w:cs="Arial"/>
        </w:rPr>
        <w:t xml:space="preserve">skeletal and dental outcomes </w:t>
      </w:r>
      <w:r w:rsidR="00571902" w:rsidRPr="006B26D3">
        <w:rPr>
          <w:rFonts w:ascii="Arial" w:hAnsi="Arial" w:cs="Arial"/>
        </w:rPr>
        <w:t xml:space="preserve">as seen </w:t>
      </w:r>
      <w:r w:rsidRPr="006B26D3">
        <w:rPr>
          <w:rFonts w:ascii="Arial" w:hAnsi="Arial" w:cs="Arial"/>
        </w:rPr>
        <w:t>in the ASO group.</w:t>
      </w:r>
      <w:r w:rsidR="00EB2FD0">
        <w:rPr>
          <w:rFonts w:ascii="Arial" w:hAnsi="Arial" w:cs="Arial"/>
        </w:rPr>
        <w:t xml:space="preserve"> </w:t>
      </w:r>
      <w:r w:rsidR="005A0601" w:rsidRPr="006B26D3">
        <w:rPr>
          <w:rFonts w:ascii="Arial" w:hAnsi="Arial" w:cs="Arial"/>
        </w:rPr>
        <w:t>Lastly,</w:t>
      </w:r>
      <w:r w:rsidRPr="006B26D3">
        <w:rPr>
          <w:rFonts w:ascii="Arial" w:hAnsi="Arial" w:cs="Arial"/>
        </w:rPr>
        <w:t xml:space="preserve"> none of the cases in this </w:t>
      </w:r>
      <w:r w:rsidR="005A0601" w:rsidRPr="006B26D3">
        <w:rPr>
          <w:rFonts w:ascii="Arial" w:hAnsi="Arial" w:cs="Arial"/>
        </w:rPr>
        <w:t>study</w:t>
      </w:r>
      <w:r w:rsidRPr="006B26D3">
        <w:rPr>
          <w:rFonts w:ascii="Arial" w:hAnsi="Arial" w:cs="Arial"/>
        </w:rPr>
        <w:t xml:space="preserve"> utilized </w:t>
      </w:r>
      <w:r w:rsidR="00B96415" w:rsidRPr="006B26D3">
        <w:rPr>
          <w:rFonts w:ascii="Arial" w:hAnsi="Arial" w:cs="Arial"/>
        </w:rPr>
        <w:t>patient-specific cutting guides and implants, nor customized positioning guides</w:t>
      </w:r>
      <w:r w:rsidRPr="006B26D3">
        <w:rPr>
          <w:rFonts w:ascii="Arial" w:hAnsi="Arial" w:cs="Arial"/>
        </w:rPr>
        <w:t>. As</w:t>
      </w:r>
      <w:r w:rsidR="006E7EFE" w:rsidRPr="006B26D3">
        <w:rPr>
          <w:rFonts w:ascii="Arial" w:hAnsi="Arial" w:cs="Arial"/>
        </w:rPr>
        <w:t xml:space="preserve"> a result, </w:t>
      </w:r>
      <w:r w:rsidRPr="006B26D3">
        <w:rPr>
          <w:rFonts w:ascii="Arial" w:hAnsi="Arial" w:cs="Arial"/>
        </w:rPr>
        <w:t xml:space="preserve">it is possible </w:t>
      </w:r>
      <w:r w:rsidR="006E7EFE" w:rsidRPr="006B26D3">
        <w:rPr>
          <w:rFonts w:ascii="Arial" w:hAnsi="Arial" w:cs="Arial"/>
        </w:rPr>
        <w:t>for</w:t>
      </w:r>
      <w:r w:rsidRPr="006B26D3">
        <w:rPr>
          <w:rFonts w:ascii="Arial" w:hAnsi="Arial" w:cs="Arial"/>
        </w:rPr>
        <w:t xml:space="preserve"> complication </w:t>
      </w:r>
      <w:r w:rsidR="006E7EFE" w:rsidRPr="006B26D3">
        <w:rPr>
          <w:rFonts w:ascii="Arial" w:hAnsi="Arial" w:cs="Arial"/>
        </w:rPr>
        <w:t>rates</w:t>
      </w:r>
      <w:r w:rsidRPr="006B26D3">
        <w:rPr>
          <w:rFonts w:ascii="Arial" w:hAnsi="Arial" w:cs="Arial"/>
        </w:rPr>
        <w:t xml:space="preserve"> in the ASO group </w:t>
      </w:r>
      <w:r w:rsidR="006E7EFE" w:rsidRPr="006B26D3">
        <w:rPr>
          <w:rFonts w:ascii="Arial" w:hAnsi="Arial" w:cs="Arial"/>
        </w:rPr>
        <w:t>to be</w:t>
      </w:r>
      <w:r w:rsidRPr="006B26D3">
        <w:rPr>
          <w:rFonts w:ascii="Arial" w:hAnsi="Arial" w:cs="Arial"/>
        </w:rPr>
        <w:t xml:space="preserve"> further reduced with the incorporation of </w:t>
      </w:r>
      <w:r w:rsidR="006E7EFE" w:rsidRPr="006B26D3">
        <w:rPr>
          <w:rFonts w:ascii="Arial" w:hAnsi="Arial" w:cs="Arial"/>
        </w:rPr>
        <w:t>patient-specific surgical guides</w:t>
      </w:r>
      <w:r w:rsidR="00EE1D7B" w:rsidRPr="006B26D3">
        <w:rPr>
          <w:rFonts w:ascii="Arial" w:hAnsi="Arial" w:cs="Arial"/>
        </w:rPr>
        <w:t xml:space="preserve"> and implants</w:t>
      </w:r>
      <w:r w:rsidR="003846F0">
        <w:rPr>
          <w:rFonts w:ascii="Arial" w:hAnsi="Arial" w:cs="Arial"/>
        </w:rPr>
        <w:fldChar w:fldCharType="begin"/>
      </w:r>
      <w:r w:rsidR="003846F0">
        <w:rPr>
          <w:rFonts w:ascii="Arial" w:hAnsi="Arial" w:cs="Arial"/>
        </w:rPr>
        <w:instrText xml:space="preserve"> ADDIN EN.CITE &lt;EndNote&gt;&lt;Cite&gt;&lt;Author&gt;Yong&lt;/Author&gt;&lt;Year&gt;2021&lt;/Year&gt;&lt;RecNum&gt;104&lt;/RecNum&gt;&lt;DisplayText&gt;&lt;style face="superscript"&gt;21&lt;/style&gt;&lt;/DisplayText&gt;&lt;record&gt;&lt;rec-number&gt;104&lt;/rec-number&gt;&lt;foreign-keys&gt;&lt;key app="EN" db-id="x5d0022f2vzsppewteqxwxx0wszwdzw5t9r9" timestamp="1755786786"&gt;104&lt;/key&gt;&lt;/foreign-keys&gt;&lt;ref-type name="Journal Article"&gt;17&lt;/ref-type&gt;&lt;contributors&gt;&lt;authors&gt;&lt;author&gt;Yong, C. W.&lt;/author&gt;&lt;author&gt;Tan, T. S.&lt;/author&gt;&lt;author&gt;Lim, R. S. K.&lt;/author&gt;&lt;author&gt;Lim, A. A. T.&lt;/author&gt;&lt;/authors&gt;&lt;/contributors&gt;&lt;auth-address&gt;Level 6, Clinic 6B, National University Centre for Oral Health Singapore, 9 Lower Kent Ridge Road, Singapore, 119085.&amp;#xD;Level 2, National Dental Centre, 5 Second Hospital Ave, Singapore, 168938.&amp;#xD;Level 6, Clinic 6B, National University Centre for Oral Health Singapore, 9 Lower Kent Ridge Road, Singapore, 119085. Electronic address: Asher_lim@nuhs.edu.sg.&lt;/auth-address&gt;&lt;titles&gt;&lt;title&gt;Surgical cutting guide for orthognathic anterior segmental subapical surgery&lt;/title&gt;&lt;secondary-title&gt;Br J Oral Maxillofac Surg&lt;/secondary-title&gt;&lt;/titles&gt;&lt;periodical&gt;&lt;full-title&gt;Br J Oral Maxillofac Surg&lt;/full-title&gt;&lt;/periodical&gt;&lt;pages&gt;125-126&lt;/pages&gt;&lt;volume&gt;59&lt;/volume&gt;&lt;number&gt;1&lt;/number&gt;&lt;edition&gt;2020/09/20&lt;/edition&gt;&lt;keywords&gt;&lt;keyword&gt;Facial Bones&lt;/keyword&gt;&lt;keyword&gt;Humans&lt;/keyword&gt;&lt;keyword&gt;Mandible&lt;/keyword&gt;&lt;keyword&gt;*Orthognathic Surgical Procedures&lt;/keyword&gt;&lt;keyword&gt;Anterior Segmental Osteotomy&lt;/keyword&gt;&lt;keyword&gt;Cadcam&lt;/keyword&gt;&lt;keyword&gt;Digital Planning&lt;/keyword&gt;&lt;keyword&gt;Surgical Guide&lt;/keyword&gt;&lt;/keywords&gt;&lt;dates&gt;&lt;year&gt;2021&lt;/year&gt;&lt;pub-dates&gt;&lt;date&gt;Jan&lt;/date&gt;&lt;/pub-dates&gt;&lt;/dates&gt;&lt;isbn&gt;0266-4356&lt;/isbn&gt;&lt;accession-num&gt;32948342&lt;/accession-num&gt;&lt;urls&gt;&lt;/urls&gt;&lt;electronic-resource-num&gt;10.1016/j.bjoms.2020.08.003&lt;/electronic-resource-num&gt;&lt;remote-database-provider&gt;NLM&lt;/remote-database-provider&gt;&lt;language&gt;eng&lt;/language&gt;&lt;/record&gt;&lt;/Cite&gt;&lt;/EndNote&gt;</w:instrText>
      </w:r>
      <w:r w:rsidR="003846F0">
        <w:rPr>
          <w:rFonts w:ascii="Arial" w:hAnsi="Arial" w:cs="Arial"/>
        </w:rPr>
        <w:fldChar w:fldCharType="separate"/>
      </w:r>
      <w:r w:rsidR="003846F0" w:rsidRPr="00E41EC4">
        <w:rPr>
          <w:rFonts w:ascii="Arial" w:hAnsi="Arial" w:cs="Arial"/>
          <w:noProof/>
          <w:vertAlign w:val="superscript"/>
        </w:rPr>
        <w:t>21</w:t>
      </w:r>
      <w:r w:rsidR="003846F0">
        <w:rPr>
          <w:rFonts w:ascii="Arial" w:hAnsi="Arial" w:cs="Arial"/>
        </w:rPr>
        <w:fldChar w:fldCharType="end"/>
      </w:r>
      <w:r w:rsidR="00EB2FD0">
        <w:rPr>
          <w:rFonts w:ascii="Arial" w:hAnsi="Arial" w:cs="Arial"/>
        </w:rPr>
        <w:t>.</w:t>
      </w:r>
      <w:r w:rsidR="002B51EE" w:rsidRPr="006B26D3">
        <w:rPr>
          <w:rFonts w:ascii="Arial" w:hAnsi="Arial" w:cs="Arial"/>
        </w:rPr>
        <w:t xml:space="preserve"> Prospective, controlled studies comparing outcomes with and without </w:t>
      </w:r>
      <w:r w:rsidR="00223278" w:rsidRPr="006B26D3">
        <w:rPr>
          <w:rFonts w:ascii="Arial" w:hAnsi="Arial" w:cs="Arial"/>
        </w:rPr>
        <w:t>use of VSP and patient-specific surgical guides can serve to recruit</w:t>
      </w:r>
      <w:r w:rsidR="002B51EE" w:rsidRPr="006B26D3">
        <w:rPr>
          <w:rFonts w:ascii="Arial" w:hAnsi="Arial" w:cs="Arial"/>
        </w:rPr>
        <w:t xml:space="preserve"> evidence on their efficacy</w:t>
      </w:r>
      <w:r w:rsidR="00223278" w:rsidRPr="006B26D3">
        <w:rPr>
          <w:rFonts w:ascii="Arial" w:hAnsi="Arial" w:cs="Arial"/>
        </w:rPr>
        <w:t xml:space="preserve">. </w:t>
      </w:r>
    </w:p>
    <w:p w14:paraId="6283A7AB" w14:textId="139EEEC0" w:rsidR="00915A8F" w:rsidRPr="006B26D3" w:rsidRDefault="00915A8F" w:rsidP="00915A8F">
      <w:pPr>
        <w:spacing w:line="480" w:lineRule="auto"/>
        <w:jc w:val="both"/>
        <w:rPr>
          <w:rFonts w:ascii="Arial" w:hAnsi="Arial" w:cs="Arial"/>
          <w:b/>
        </w:rPr>
      </w:pPr>
      <w:r>
        <w:rPr>
          <w:rFonts w:ascii="Arial" w:hAnsi="Arial" w:cs="Arial"/>
          <w:b/>
        </w:rPr>
        <w:t>Conclusions</w:t>
      </w:r>
    </w:p>
    <w:p w14:paraId="67506D1F" w14:textId="60E723FD" w:rsidR="00915A8F" w:rsidRDefault="00915A8F" w:rsidP="00EB2FD0">
      <w:pPr>
        <w:spacing w:before="100" w:beforeAutospacing="1" w:after="100" w:afterAutospacing="1" w:line="480" w:lineRule="auto"/>
        <w:jc w:val="both"/>
        <w:rPr>
          <w:rFonts w:ascii="Arial" w:hAnsi="Arial" w:cs="Arial"/>
        </w:rPr>
      </w:pPr>
      <w:r>
        <w:rPr>
          <w:rFonts w:ascii="Arial" w:hAnsi="Arial" w:cs="Arial"/>
        </w:rPr>
        <w:t xml:space="preserve">In patients with concomitant BP and sagittal skeletal discrepancies, bimaxillary ASO is not only an effective adjunct to facilitate the correction of the dentoalveolar </w:t>
      </w:r>
      <w:r>
        <w:rPr>
          <w:rFonts w:ascii="Arial" w:hAnsi="Arial" w:cs="Arial"/>
        </w:rPr>
        <w:lastRenderedPageBreak/>
        <w:t xml:space="preserve">protrusions and also, to reduce treatment time. </w:t>
      </w:r>
      <w:r w:rsidR="00791C49">
        <w:rPr>
          <w:rFonts w:ascii="Arial" w:hAnsi="Arial" w:cs="Arial"/>
        </w:rPr>
        <w:t>Although the overall correction of BP is less in the ORT, it is still a useful treatment modality for patients with less severe IIA or who patients who are not suitable for ASOs.</w:t>
      </w:r>
    </w:p>
    <w:p w14:paraId="1EDFD412" w14:textId="77777777" w:rsidR="008B1E62" w:rsidRPr="006B26D3" w:rsidRDefault="008B1E62" w:rsidP="000615AB">
      <w:pPr>
        <w:spacing w:line="480" w:lineRule="auto"/>
        <w:jc w:val="both"/>
        <w:rPr>
          <w:rFonts w:ascii="Arial" w:hAnsi="Arial" w:cs="Arial"/>
          <w:b/>
          <w:bCs/>
          <w:lang w:val="en-US"/>
        </w:rPr>
      </w:pPr>
    </w:p>
    <w:p w14:paraId="4646C9C1" w14:textId="006C6D63" w:rsidR="009C0C8E" w:rsidRPr="006B26D3" w:rsidRDefault="009C0C8E" w:rsidP="000615AB">
      <w:pPr>
        <w:spacing w:line="480" w:lineRule="auto"/>
        <w:jc w:val="both"/>
        <w:rPr>
          <w:rFonts w:ascii="Arial" w:hAnsi="Arial" w:cs="Arial"/>
          <w:b/>
        </w:rPr>
      </w:pPr>
      <w:r w:rsidRPr="006B26D3">
        <w:rPr>
          <w:rFonts w:ascii="Arial" w:hAnsi="Arial" w:cs="Arial"/>
          <w:b/>
        </w:rPr>
        <w:t>Acknowledgements</w:t>
      </w:r>
    </w:p>
    <w:p w14:paraId="66B04EEB" w14:textId="7B216AB3" w:rsidR="008B1E62" w:rsidRPr="006B26D3" w:rsidRDefault="009C0C8E" w:rsidP="000615AB">
      <w:pPr>
        <w:spacing w:line="480" w:lineRule="auto"/>
        <w:jc w:val="both"/>
        <w:rPr>
          <w:rFonts w:ascii="Arial" w:hAnsi="Arial" w:cs="Arial"/>
        </w:rPr>
      </w:pPr>
      <w:r w:rsidRPr="006B26D3">
        <w:rPr>
          <w:rFonts w:ascii="Arial" w:hAnsi="Arial" w:cs="Arial"/>
        </w:rPr>
        <w:t>Nil</w:t>
      </w:r>
    </w:p>
    <w:p w14:paraId="2580A92B" w14:textId="1D82C917" w:rsidR="009C0C8E" w:rsidRPr="006B26D3" w:rsidRDefault="009C0C8E" w:rsidP="000615AB">
      <w:pPr>
        <w:spacing w:line="480" w:lineRule="auto"/>
        <w:jc w:val="both"/>
        <w:rPr>
          <w:rFonts w:ascii="Arial" w:hAnsi="Arial" w:cs="Arial"/>
          <w:b/>
        </w:rPr>
      </w:pPr>
      <w:r w:rsidRPr="006B26D3">
        <w:rPr>
          <w:rFonts w:ascii="Arial" w:hAnsi="Arial" w:cs="Arial"/>
          <w:b/>
        </w:rPr>
        <w:t>Conflict of Interests</w:t>
      </w:r>
    </w:p>
    <w:p w14:paraId="32979F4D" w14:textId="456F9CA0" w:rsidR="00445C39" w:rsidRPr="006B26D3" w:rsidRDefault="009C0C8E" w:rsidP="000615AB">
      <w:pPr>
        <w:spacing w:line="480" w:lineRule="auto"/>
        <w:jc w:val="both"/>
        <w:rPr>
          <w:rFonts w:ascii="Arial" w:hAnsi="Arial" w:cs="Arial"/>
          <w:b/>
          <w:bCs/>
          <w:lang w:val="en-US"/>
        </w:rPr>
      </w:pPr>
      <w:r w:rsidRPr="006B26D3">
        <w:rPr>
          <w:rFonts w:ascii="Arial" w:hAnsi="Arial" w:cs="Arial"/>
        </w:rPr>
        <w:t>Nil</w:t>
      </w:r>
      <w:r w:rsidR="00445C39" w:rsidRPr="006B26D3">
        <w:rPr>
          <w:rFonts w:ascii="Arial" w:hAnsi="Arial" w:cs="Arial"/>
          <w:b/>
          <w:bCs/>
          <w:lang w:val="en-US"/>
        </w:rPr>
        <w:br w:type="page"/>
      </w:r>
    </w:p>
    <w:p w14:paraId="21C83065" w14:textId="6A3E1C17" w:rsidR="008A7E68" w:rsidRPr="006B26D3" w:rsidRDefault="00E67A44" w:rsidP="003B4E95">
      <w:pPr>
        <w:spacing w:line="480" w:lineRule="auto"/>
        <w:jc w:val="both"/>
        <w:rPr>
          <w:rFonts w:ascii="Arial" w:hAnsi="Arial" w:cs="Arial"/>
          <w:b/>
          <w:bCs/>
          <w:lang w:val="en-US"/>
        </w:rPr>
      </w:pPr>
      <w:r w:rsidRPr="006B26D3">
        <w:rPr>
          <w:rFonts w:ascii="Arial" w:hAnsi="Arial" w:cs="Arial"/>
          <w:b/>
          <w:bCs/>
          <w:lang w:val="en-US"/>
        </w:rPr>
        <w:lastRenderedPageBreak/>
        <w:t>References</w:t>
      </w:r>
    </w:p>
    <w:p w14:paraId="2250A4D8" w14:textId="77777777" w:rsidR="003846F0" w:rsidRPr="00E41EC4" w:rsidRDefault="003B4E95" w:rsidP="00E41EC4">
      <w:pPr>
        <w:pStyle w:val="EndNoteBibliography"/>
        <w:ind w:left="720" w:hanging="720"/>
        <w:rPr>
          <w:noProof/>
        </w:rPr>
      </w:pPr>
      <w:r w:rsidRPr="006B26D3">
        <w:rPr>
          <w:rFonts w:ascii="Arial" w:hAnsi="Arial" w:cs="Arial"/>
          <w:lang w:val="en-US"/>
        </w:rPr>
        <w:fldChar w:fldCharType="begin"/>
      </w:r>
      <w:r w:rsidRPr="006B26D3">
        <w:rPr>
          <w:rFonts w:ascii="Arial" w:hAnsi="Arial" w:cs="Arial"/>
          <w:lang w:val="en-US"/>
        </w:rPr>
        <w:instrText xml:space="preserve"> ADDIN EN.REFLIST </w:instrText>
      </w:r>
      <w:r w:rsidRPr="006B26D3">
        <w:rPr>
          <w:rFonts w:ascii="Arial" w:hAnsi="Arial" w:cs="Arial"/>
          <w:lang w:val="en-US"/>
        </w:rPr>
        <w:fldChar w:fldCharType="separate"/>
      </w:r>
      <w:r w:rsidR="003846F0" w:rsidRPr="00E41EC4">
        <w:rPr>
          <w:noProof/>
        </w:rPr>
        <w:t>1.</w:t>
      </w:r>
      <w:r w:rsidR="003846F0" w:rsidRPr="00E41EC4">
        <w:rPr>
          <w:noProof/>
        </w:rPr>
        <w:tab/>
        <w:t>Keating PJ. Bimaxillary protrusion in the Caucasian: a cephalometric study of the morphological features. Br J Orthod.</w:t>
      </w:r>
      <w:r w:rsidR="003846F0" w:rsidRPr="00E41EC4">
        <w:rPr>
          <w:i/>
          <w:noProof/>
        </w:rPr>
        <w:t xml:space="preserve"> </w:t>
      </w:r>
      <w:r w:rsidR="003846F0" w:rsidRPr="00E41EC4">
        <w:rPr>
          <w:noProof/>
        </w:rPr>
        <w:t>1985:12:193-201.10.1179/bjo.12.4.193</w:t>
      </w:r>
    </w:p>
    <w:p w14:paraId="74CA841D" w14:textId="77777777" w:rsidR="003846F0" w:rsidRPr="00E41EC4" w:rsidRDefault="003846F0" w:rsidP="00E41EC4">
      <w:pPr>
        <w:pStyle w:val="EndNoteBibliography"/>
        <w:ind w:left="720" w:hanging="720"/>
        <w:rPr>
          <w:noProof/>
        </w:rPr>
      </w:pPr>
      <w:r w:rsidRPr="00E41EC4">
        <w:rPr>
          <w:noProof/>
        </w:rPr>
        <w:t>2.</w:t>
      </w:r>
      <w:r w:rsidRPr="00E41EC4">
        <w:rPr>
          <w:noProof/>
        </w:rPr>
        <w:tab/>
        <w:t>Lew K. Profile changes following orthodontic treatment of bimaxillary protrusion in adults with the Begg appliance. European journal of orthodontics.</w:t>
      </w:r>
      <w:r w:rsidRPr="00E41EC4">
        <w:rPr>
          <w:i/>
          <w:noProof/>
        </w:rPr>
        <w:t xml:space="preserve"> </w:t>
      </w:r>
      <w:r w:rsidRPr="00E41EC4">
        <w:rPr>
          <w:noProof/>
        </w:rPr>
        <w:t>1989:11:375-381.10.1093/oxfordjournals.ejo.a036009</w:t>
      </w:r>
    </w:p>
    <w:p w14:paraId="5F7CE40B" w14:textId="77777777" w:rsidR="003846F0" w:rsidRPr="00E41EC4" w:rsidRDefault="003846F0" w:rsidP="00E41EC4">
      <w:pPr>
        <w:pStyle w:val="EndNoteBibliography"/>
        <w:ind w:left="720" w:hanging="720"/>
        <w:rPr>
          <w:noProof/>
        </w:rPr>
      </w:pPr>
      <w:r w:rsidRPr="00E41EC4">
        <w:rPr>
          <w:noProof/>
        </w:rPr>
        <w:t>3.</w:t>
      </w:r>
      <w:r w:rsidRPr="00E41EC4">
        <w:rPr>
          <w:noProof/>
        </w:rPr>
        <w:tab/>
        <w:t>Chu YM, Bergeron L, Chen YR. Bimaxillary protrusion: an overview of the surgical-orthodontic treatment. Semin Plast Surg.</w:t>
      </w:r>
      <w:r w:rsidRPr="00E41EC4">
        <w:rPr>
          <w:i/>
          <w:noProof/>
        </w:rPr>
        <w:t xml:space="preserve"> </w:t>
      </w:r>
      <w:r w:rsidRPr="00E41EC4">
        <w:rPr>
          <w:noProof/>
        </w:rPr>
        <w:t>2009:23:32-39.10.1055/s-0028-1110099</w:t>
      </w:r>
    </w:p>
    <w:p w14:paraId="63402149" w14:textId="77777777" w:rsidR="003846F0" w:rsidRPr="00E41EC4" w:rsidRDefault="003846F0" w:rsidP="00E41EC4">
      <w:pPr>
        <w:pStyle w:val="EndNoteBibliography"/>
        <w:ind w:left="720" w:hanging="720"/>
        <w:rPr>
          <w:noProof/>
        </w:rPr>
      </w:pPr>
      <w:r w:rsidRPr="00E41EC4">
        <w:rPr>
          <w:noProof/>
        </w:rPr>
        <w:t>4.</w:t>
      </w:r>
      <w:r w:rsidRPr="00E41EC4">
        <w:rPr>
          <w:noProof/>
        </w:rPr>
        <w:tab/>
        <w:t>Bills DA, Handelman CS, BeGole EA. Bimaxillary dentoalveolar protrusion: traits and orthodontic correction. Angle Orthod.</w:t>
      </w:r>
      <w:r w:rsidRPr="00E41EC4">
        <w:rPr>
          <w:i/>
          <w:noProof/>
        </w:rPr>
        <w:t xml:space="preserve"> </w:t>
      </w:r>
      <w:r w:rsidRPr="00E41EC4">
        <w:rPr>
          <w:noProof/>
        </w:rPr>
        <w:t>2005:75:333-339.10.1043/0003-3219(2005)75[333:Bdptao]2.0.Co;2</w:t>
      </w:r>
    </w:p>
    <w:p w14:paraId="543461C0" w14:textId="56E7683D" w:rsidR="003846F0" w:rsidRPr="00E41EC4" w:rsidRDefault="003846F0" w:rsidP="00E41EC4">
      <w:pPr>
        <w:pStyle w:val="EndNoteBibliography"/>
        <w:ind w:left="720" w:hanging="720"/>
        <w:rPr>
          <w:noProof/>
        </w:rPr>
      </w:pPr>
      <w:r w:rsidRPr="00E41EC4">
        <w:rPr>
          <w:noProof/>
        </w:rPr>
        <w:t>5.</w:t>
      </w:r>
      <w:r w:rsidRPr="00E41EC4">
        <w:rPr>
          <w:noProof/>
        </w:rPr>
        <w:tab/>
        <w:t>Jamilian A, Gholami D, Toliat M, Safaeian S. Changes in facial profile during orthodontic treatment with extraction of four first premolars. Orthodontic Waves.</w:t>
      </w:r>
      <w:r w:rsidRPr="00E41EC4">
        <w:rPr>
          <w:i/>
          <w:noProof/>
        </w:rPr>
        <w:t xml:space="preserve"> </w:t>
      </w:r>
      <w:r w:rsidRPr="00E41EC4">
        <w:rPr>
          <w:noProof/>
        </w:rPr>
        <w:t>2008:67:157-161.</w:t>
      </w:r>
      <w:hyperlink r:id="rId8" w:history="1">
        <w:r w:rsidRPr="00E41EC4">
          <w:rPr>
            <w:rStyle w:val="Hyperlink"/>
            <w:noProof/>
          </w:rPr>
          <w:t>https://doi.org/10.1016/j.odw.2008.05.001</w:t>
        </w:r>
      </w:hyperlink>
    </w:p>
    <w:p w14:paraId="2BF7E595" w14:textId="77777777" w:rsidR="003846F0" w:rsidRPr="00E41EC4" w:rsidRDefault="003846F0" w:rsidP="00E41EC4">
      <w:pPr>
        <w:pStyle w:val="EndNoteBibliography"/>
        <w:ind w:left="720" w:hanging="720"/>
        <w:rPr>
          <w:noProof/>
        </w:rPr>
      </w:pPr>
      <w:r w:rsidRPr="00E41EC4">
        <w:rPr>
          <w:noProof/>
        </w:rPr>
        <w:t>6.</w:t>
      </w:r>
      <w:r w:rsidRPr="00E41EC4">
        <w:rPr>
          <w:noProof/>
        </w:rPr>
        <w:tab/>
        <w:t>Haas Junior OL, Guijarro-Martinez R, de Sousa Gil AP, da Silva Meirelles L, de Oliveira RB, Hernandez-Alfaro F. Stability and surgical complications in segmental Le Fort I osteotomy: a systematic review. International journal of oral and maxillofacial surgery.</w:t>
      </w:r>
      <w:r w:rsidRPr="00E41EC4">
        <w:rPr>
          <w:i/>
          <w:noProof/>
        </w:rPr>
        <w:t xml:space="preserve"> </w:t>
      </w:r>
      <w:r w:rsidRPr="00E41EC4">
        <w:rPr>
          <w:noProof/>
        </w:rPr>
        <w:t>2017:46:1071-1087.10.1016/j.ijom.2017.05.011</w:t>
      </w:r>
    </w:p>
    <w:p w14:paraId="1322CD8B" w14:textId="77777777" w:rsidR="003846F0" w:rsidRPr="00E41EC4" w:rsidRDefault="003846F0" w:rsidP="00E41EC4">
      <w:pPr>
        <w:pStyle w:val="EndNoteBibliography"/>
        <w:ind w:left="720" w:hanging="720"/>
        <w:rPr>
          <w:noProof/>
        </w:rPr>
      </w:pPr>
      <w:r w:rsidRPr="00E41EC4">
        <w:rPr>
          <w:noProof/>
        </w:rPr>
        <w:t>7.</w:t>
      </w:r>
      <w:r w:rsidRPr="00E41EC4">
        <w:rPr>
          <w:noProof/>
        </w:rPr>
        <w:tab/>
        <w:t>Chow LK, Singh B, Chiu WK, Samman N. Prevalence of postoperative complications after orthognathic surgery: a 15-year review. Journal of oral and maxillofacial surgery : official journal of the American Association of Oral and Maxillofacial Surgeons.</w:t>
      </w:r>
      <w:r w:rsidRPr="00E41EC4">
        <w:rPr>
          <w:i/>
          <w:noProof/>
        </w:rPr>
        <w:t xml:space="preserve"> </w:t>
      </w:r>
      <w:r w:rsidRPr="00E41EC4">
        <w:rPr>
          <w:noProof/>
        </w:rPr>
        <w:t>2007:65:984-992.10.1016/j.joms.2006.07.006</w:t>
      </w:r>
    </w:p>
    <w:p w14:paraId="584B13DF" w14:textId="49887C93" w:rsidR="003846F0" w:rsidRPr="00E41EC4" w:rsidRDefault="003846F0" w:rsidP="00E41EC4">
      <w:pPr>
        <w:pStyle w:val="EndNoteBibliography"/>
        <w:ind w:left="720" w:hanging="720"/>
        <w:rPr>
          <w:noProof/>
        </w:rPr>
      </w:pPr>
      <w:r w:rsidRPr="00E41EC4">
        <w:rPr>
          <w:noProof/>
        </w:rPr>
        <w:t>8.</w:t>
      </w:r>
      <w:r w:rsidRPr="00E41EC4">
        <w:rPr>
          <w:noProof/>
        </w:rPr>
        <w:tab/>
        <w:t>Posnick JC, Adachie A, Choi E. Segmental Maxillary Osteotomies in Conjunction With Bimaxillary Orthognathic Surgery: Indications – Safety – Outcome. Journal of Oral and Maxillofacial Surgery.</w:t>
      </w:r>
      <w:r w:rsidRPr="00E41EC4">
        <w:rPr>
          <w:i/>
          <w:noProof/>
        </w:rPr>
        <w:t xml:space="preserve"> </w:t>
      </w:r>
      <w:r w:rsidRPr="00E41EC4">
        <w:rPr>
          <w:noProof/>
        </w:rPr>
        <w:t>2016:74:1422-1440.</w:t>
      </w:r>
      <w:hyperlink r:id="rId9" w:history="1">
        <w:r w:rsidRPr="00E41EC4">
          <w:rPr>
            <w:rStyle w:val="Hyperlink"/>
            <w:noProof/>
          </w:rPr>
          <w:t>https://doi.org/10.1016/j.joms.2016.01.051</w:t>
        </w:r>
      </w:hyperlink>
    </w:p>
    <w:p w14:paraId="44E22951" w14:textId="349475AA" w:rsidR="003846F0" w:rsidRPr="00E41EC4" w:rsidRDefault="003846F0" w:rsidP="00E41EC4">
      <w:pPr>
        <w:pStyle w:val="EndNoteBibliography"/>
        <w:ind w:left="720" w:hanging="720"/>
        <w:rPr>
          <w:noProof/>
        </w:rPr>
      </w:pPr>
      <w:r w:rsidRPr="00E41EC4">
        <w:rPr>
          <w:noProof/>
        </w:rPr>
        <w:lastRenderedPageBreak/>
        <w:t>9.</w:t>
      </w:r>
      <w:r w:rsidRPr="00E41EC4">
        <w:rPr>
          <w:noProof/>
        </w:rPr>
        <w:tab/>
        <w:t>Ho MW, Boyle MA, Cooper JC, Dodd MD, Richardson D. Surgical complications of segmental Le Fort I osteotomy. British Journal of Oral and Maxillofacial Surgery.</w:t>
      </w:r>
      <w:r w:rsidRPr="00E41EC4">
        <w:rPr>
          <w:i/>
          <w:noProof/>
        </w:rPr>
        <w:t xml:space="preserve"> </w:t>
      </w:r>
      <w:r w:rsidRPr="00E41EC4">
        <w:rPr>
          <w:noProof/>
        </w:rPr>
        <w:t>2011:49:562-566.</w:t>
      </w:r>
      <w:hyperlink r:id="rId10" w:history="1">
        <w:r w:rsidRPr="00E41EC4">
          <w:rPr>
            <w:rStyle w:val="Hyperlink"/>
            <w:noProof/>
          </w:rPr>
          <w:t>https://doi.org/10.1016/j.bjoms.2010.09.018</w:t>
        </w:r>
      </w:hyperlink>
    </w:p>
    <w:p w14:paraId="3C27778E" w14:textId="77777777" w:rsidR="003846F0" w:rsidRPr="00E41EC4" w:rsidRDefault="003846F0" w:rsidP="00E41EC4">
      <w:pPr>
        <w:pStyle w:val="EndNoteBibliography"/>
        <w:ind w:left="720" w:hanging="720"/>
        <w:rPr>
          <w:noProof/>
        </w:rPr>
      </w:pPr>
      <w:r w:rsidRPr="00E41EC4">
        <w:rPr>
          <w:noProof/>
        </w:rPr>
        <w:t>10.</w:t>
      </w:r>
      <w:r w:rsidRPr="00E41EC4">
        <w:rPr>
          <w:noProof/>
        </w:rPr>
        <w:tab/>
        <w:t>de Mol van Otterloo JJ, Tuinzing DB, Greebe RB, van der Kwast WA. Intra- and early postoperative complications of the Le Fort I osteotomy. A retrospective study on 410 cases. Journal of cranio-maxillo-facial surgery : official publication of the European Association for Cranio-Maxillo-Facial Surgery.</w:t>
      </w:r>
      <w:r w:rsidRPr="00E41EC4">
        <w:rPr>
          <w:i/>
          <w:noProof/>
        </w:rPr>
        <w:t xml:space="preserve"> </w:t>
      </w:r>
      <w:r w:rsidRPr="00E41EC4">
        <w:rPr>
          <w:noProof/>
        </w:rPr>
        <w:t>1991:19:217-222.10.1016/s1010-5182(05)80551-7</w:t>
      </w:r>
    </w:p>
    <w:p w14:paraId="1DC5C156" w14:textId="66EA0820" w:rsidR="003846F0" w:rsidRPr="00E41EC4" w:rsidRDefault="003846F0" w:rsidP="00E41EC4">
      <w:pPr>
        <w:pStyle w:val="EndNoteBibliography"/>
        <w:ind w:left="720" w:hanging="720"/>
        <w:rPr>
          <w:noProof/>
        </w:rPr>
      </w:pPr>
      <w:r w:rsidRPr="00E41EC4">
        <w:rPr>
          <w:noProof/>
        </w:rPr>
        <w:t>11.</w:t>
      </w:r>
      <w:r w:rsidRPr="00E41EC4">
        <w:rPr>
          <w:noProof/>
        </w:rPr>
        <w:tab/>
        <w:t>Schultes G, Gaggl A, Kärcher H. Periodontal disease associated with interdental osteotomies after orthognathic surgery. Journal of Oral and Maxillofacial Surgery.</w:t>
      </w:r>
      <w:r w:rsidRPr="00E41EC4">
        <w:rPr>
          <w:i/>
          <w:noProof/>
        </w:rPr>
        <w:t xml:space="preserve"> </w:t>
      </w:r>
      <w:r w:rsidRPr="00E41EC4">
        <w:rPr>
          <w:noProof/>
        </w:rPr>
        <w:t>1998:56:414-417.</w:t>
      </w:r>
      <w:hyperlink r:id="rId11" w:history="1">
        <w:r w:rsidRPr="00E41EC4">
          <w:rPr>
            <w:rStyle w:val="Hyperlink"/>
            <w:noProof/>
          </w:rPr>
          <w:t>https://doi.org/10.1016/S0278-2391(98)90703-0</w:t>
        </w:r>
      </w:hyperlink>
    </w:p>
    <w:p w14:paraId="0B8034AE" w14:textId="71FD2F35" w:rsidR="003846F0" w:rsidRPr="00E41EC4" w:rsidRDefault="003846F0" w:rsidP="00E41EC4">
      <w:pPr>
        <w:pStyle w:val="EndNoteBibliography"/>
        <w:ind w:left="720" w:hanging="720"/>
        <w:rPr>
          <w:noProof/>
        </w:rPr>
      </w:pPr>
      <w:r w:rsidRPr="00E41EC4">
        <w:rPr>
          <w:noProof/>
        </w:rPr>
        <w:t>12.</w:t>
      </w:r>
      <w:r w:rsidRPr="00E41EC4">
        <w:rPr>
          <w:noProof/>
        </w:rPr>
        <w:tab/>
        <w:t>Ho MW, Boyle MA, Cooper JC, Dodd MD, Richardson D. Surgical complications of segmental Le Fort I osteotomy. British Journal of Oral and Maxillofacial Surgery.</w:t>
      </w:r>
      <w:r w:rsidRPr="00E41EC4">
        <w:rPr>
          <w:i/>
          <w:noProof/>
        </w:rPr>
        <w:t xml:space="preserve"> </w:t>
      </w:r>
      <w:r w:rsidRPr="00E41EC4">
        <w:rPr>
          <w:noProof/>
        </w:rPr>
        <w:t>2011:49:562-566.</w:t>
      </w:r>
      <w:hyperlink r:id="rId12" w:history="1">
        <w:r w:rsidRPr="00E41EC4">
          <w:rPr>
            <w:rStyle w:val="Hyperlink"/>
            <w:noProof/>
          </w:rPr>
          <w:t>https://doi.org/10.1016/j.bjoms.2010.09.018</w:t>
        </w:r>
      </w:hyperlink>
    </w:p>
    <w:p w14:paraId="1BDA21A8" w14:textId="77777777" w:rsidR="003846F0" w:rsidRPr="00E41EC4" w:rsidRDefault="003846F0" w:rsidP="00E41EC4">
      <w:pPr>
        <w:pStyle w:val="EndNoteBibliography"/>
        <w:ind w:left="720" w:hanging="720"/>
        <w:rPr>
          <w:noProof/>
        </w:rPr>
      </w:pPr>
      <w:r w:rsidRPr="00E41EC4">
        <w:rPr>
          <w:noProof/>
        </w:rPr>
        <w:t>13.</w:t>
      </w:r>
      <w:r w:rsidRPr="00E41EC4">
        <w:rPr>
          <w:noProof/>
        </w:rPr>
        <w:tab/>
        <w:t>Yong CW, Sng TJH, Quah B, Lee CKJ, Lim AAT, Wong RCW. The role of anterior segmental osteotomies in orthognathic surgery for protrusive faces in a Southeast Asian population: 10-year retrospective data of 51 patients treated in a single centre. Int J Oral Maxillofac Surg.</w:t>
      </w:r>
      <w:r w:rsidRPr="00E41EC4">
        <w:rPr>
          <w:i/>
          <w:noProof/>
        </w:rPr>
        <w:t xml:space="preserve"> </w:t>
      </w:r>
      <w:r w:rsidRPr="00E41EC4">
        <w:rPr>
          <w:noProof/>
        </w:rPr>
        <w:t>2023:52:468-475.10.1016/j.ijom.2022.08.013</w:t>
      </w:r>
    </w:p>
    <w:p w14:paraId="22C93FE0" w14:textId="77777777" w:rsidR="003846F0" w:rsidRPr="00E41EC4" w:rsidRDefault="003846F0" w:rsidP="00E41EC4">
      <w:pPr>
        <w:pStyle w:val="EndNoteBibliography"/>
        <w:ind w:left="720" w:hanging="720"/>
        <w:rPr>
          <w:noProof/>
        </w:rPr>
      </w:pPr>
      <w:r w:rsidRPr="00E41EC4">
        <w:rPr>
          <w:noProof/>
        </w:rPr>
        <w:t>14.</w:t>
      </w:r>
      <w:r w:rsidRPr="00E41EC4">
        <w:rPr>
          <w:noProof/>
        </w:rPr>
        <w:tab/>
        <w:t>Leonardi R, Annunziata A, Licciardello V, Barbato E. Soft tissue changes following the extraction of premolars in nongrowing patients with bimaxillary protrusion. A systematic review. Angle Orthod.</w:t>
      </w:r>
      <w:r w:rsidRPr="00E41EC4">
        <w:rPr>
          <w:i/>
          <w:noProof/>
        </w:rPr>
        <w:t xml:space="preserve"> </w:t>
      </w:r>
      <w:r w:rsidRPr="00E41EC4">
        <w:rPr>
          <w:noProof/>
        </w:rPr>
        <w:t>2010:80:211-216.10.2319/010709-16.1</w:t>
      </w:r>
    </w:p>
    <w:p w14:paraId="157DE99B" w14:textId="77777777" w:rsidR="003846F0" w:rsidRPr="00E41EC4" w:rsidRDefault="003846F0" w:rsidP="00E41EC4">
      <w:pPr>
        <w:pStyle w:val="EndNoteBibliography"/>
        <w:ind w:left="720" w:hanging="720"/>
        <w:rPr>
          <w:noProof/>
        </w:rPr>
      </w:pPr>
      <w:r w:rsidRPr="00E41EC4">
        <w:rPr>
          <w:noProof/>
        </w:rPr>
        <w:t>15.</w:t>
      </w:r>
      <w:r w:rsidRPr="00E41EC4">
        <w:rPr>
          <w:noProof/>
        </w:rPr>
        <w:tab/>
        <w:t>Sangalli L, Dalessandri D, Bonetti S, Mandelli G, Visconti L, Savoldi F. Proposed parameters of optimal central incisor positioning in orthodontic treatment planning: A systematic review. Korean J Orthod.</w:t>
      </w:r>
      <w:r w:rsidRPr="00E41EC4">
        <w:rPr>
          <w:i/>
          <w:noProof/>
        </w:rPr>
        <w:t xml:space="preserve"> </w:t>
      </w:r>
      <w:r w:rsidRPr="00E41EC4">
        <w:rPr>
          <w:noProof/>
        </w:rPr>
        <w:t>2022:52:53-65.10.4041/kjod.2022.52.1.53</w:t>
      </w:r>
    </w:p>
    <w:p w14:paraId="06EEB777" w14:textId="77777777" w:rsidR="003846F0" w:rsidRPr="00E41EC4" w:rsidRDefault="003846F0" w:rsidP="00E41EC4">
      <w:pPr>
        <w:pStyle w:val="EndNoteBibliography"/>
        <w:ind w:left="720" w:hanging="720"/>
        <w:rPr>
          <w:noProof/>
        </w:rPr>
      </w:pPr>
      <w:r w:rsidRPr="00E41EC4">
        <w:rPr>
          <w:noProof/>
        </w:rPr>
        <w:lastRenderedPageBreak/>
        <w:t>16.</w:t>
      </w:r>
      <w:r w:rsidRPr="00E41EC4">
        <w:rPr>
          <w:noProof/>
        </w:rPr>
        <w:tab/>
        <w:t>Yong CW, Ng WH, Quah B, Sng TJH, Loy RCH, Wong RCW. Modified maxillomandibular advancement surgery for the treatment of obstructive sleep apnoea: a scoping review. Int J Oral Maxillofac Surg.</w:t>
      </w:r>
      <w:r w:rsidRPr="00E41EC4">
        <w:rPr>
          <w:i/>
          <w:noProof/>
        </w:rPr>
        <w:t xml:space="preserve"> </w:t>
      </w:r>
      <w:r w:rsidRPr="00E41EC4">
        <w:rPr>
          <w:noProof/>
        </w:rPr>
        <w:t>2024:53:36-44.10.1016/j.ijom.2023.09.004</w:t>
      </w:r>
    </w:p>
    <w:p w14:paraId="29EBA290" w14:textId="77777777" w:rsidR="003846F0" w:rsidRPr="00E41EC4" w:rsidRDefault="003846F0" w:rsidP="00E41EC4">
      <w:pPr>
        <w:pStyle w:val="EndNoteBibliography"/>
        <w:ind w:left="720" w:hanging="720"/>
        <w:rPr>
          <w:noProof/>
        </w:rPr>
      </w:pPr>
      <w:r w:rsidRPr="00E41EC4">
        <w:rPr>
          <w:noProof/>
        </w:rPr>
        <w:t>17.</w:t>
      </w:r>
      <w:r w:rsidRPr="00E41EC4">
        <w:rPr>
          <w:noProof/>
        </w:rPr>
        <w:tab/>
        <w:t>Hwang BY, Choi BJ, Lee BS, et al. Comparison between anterior segmental osteotomy versus conventional orthodontic treatment in root resorption: a radiographic study using cone-beam computed tomography. Maxillofac Plast Reconstr Surg.</w:t>
      </w:r>
      <w:r w:rsidRPr="00E41EC4">
        <w:rPr>
          <w:i/>
          <w:noProof/>
        </w:rPr>
        <w:t xml:space="preserve"> </w:t>
      </w:r>
      <w:r w:rsidRPr="00E41EC4">
        <w:rPr>
          <w:noProof/>
        </w:rPr>
        <w:t>2017:39:34.10.1186/s40902-017-0131-3</w:t>
      </w:r>
    </w:p>
    <w:p w14:paraId="01E74340" w14:textId="77777777" w:rsidR="003846F0" w:rsidRPr="00E41EC4" w:rsidRDefault="003846F0" w:rsidP="00E41EC4">
      <w:pPr>
        <w:pStyle w:val="EndNoteBibliography"/>
        <w:ind w:left="720" w:hanging="720"/>
        <w:rPr>
          <w:noProof/>
        </w:rPr>
      </w:pPr>
      <w:r w:rsidRPr="00E41EC4">
        <w:rPr>
          <w:noProof/>
        </w:rPr>
        <w:t>18.</w:t>
      </w:r>
      <w:r w:rsidRPr="00E41EC4">
        <w:rPr>
          <w:noProof/>
        </w:rPr>
        <w:tab/>
        <w:t>Pachêco-Pereira C, Pereira JR, Dick BD, Perez A, Flores-Mir C. Factors associated with patient and parent satisfaction after orthodontic treatment: a systematic review. Am J Orthod Dentofacial Orthop.</w:t>
      </w:r>
      <w:r w:rsidRPr="00E41EC4">
        <w:rPr>
          <w:i/>
          <w:noProof/>
        </w:rPr>
        <w:t xml:space="preserve"> </w:t>
      </w:r>
      <w:r w:rsidRPr="00E41EC4">
        <w:rPr>
          <w:noProof/>
        </w:rPr>
        <w:t>2015:148:652-659.10.1016/j.ajodo.2015.04.039</w:t>
      </w:r>
    </w:p>
    <w:p w14:paraId="7895F642" w14:textId="77777777" w:rsidR="003846F0" w:rsidRPr="00E41EC4" w:rsidRDefault="003846F0" w:rsidP="00E41EC4">
      <w:pPr>
        <w:pStyle w:val="EndNoteBibliography"/>
        <w:ind w:left="720" w:hanging="720"/>
        <w:rPr>
          <w:noProof/>
        </w:rPr>
      </w:pPr>
      <w:r w:rsidRPr="00E41EC4">
        <w:rPr>
          <w:noProof/>
        </w:rPr>
        <w:t>19.</w:t>
      </w:r>
      <w:r w:rsidRPr="00E41EC4">
        <w:rPr>
          <w:noProof/>
        </w:rPr>
        <w:tab/>
        <w:t>Thilander BL. Complications of orthodontic treatment. Curr Opin Dent.</w:t>
      </w:r>
      <w:r w:rsidRPr="00E41EC4">
        <w:rPr>
          <w:i/>
          <w:noProof/>
        </w:rPr>
        <w:t xml:space="preserve"> </w:t>
      </w:r>
      <w:r w:rsidRPr="00E41EC4">
        <w:rPr>
          <w:noProof/>
        </w:rPr>
        <w:t>1992:2:28-37. Published 1992/12/01.</w:t>
      </w:r>
    </w:p>
    <w:p w14:paraId="1FA7C0D9" w14:textId="77777777" w:rsidR="003846F0" w:rsidRPr="00E41EC4" w:rsidRDefault="003846F0" w:rsidP="00E41EC4">
      <w:pPr>
        <w:pStyle w:val="EndNoteBibliography"/>
        <w:ind w:left="720" w:hanging="720"/>
        <w:rPr>
          <w:noProof/>
        </w:rPr>
      </w:pPr>
      <w:r w:rsidRPr="00E41EC4">
        <w:rPr>
          <w:noProof/>
        </w:rPr>
        <w:t>20.</w:t>
      </w:r>
      <w:r w:rsidRPr="00E41EC4">
        <w:rPr>
          <w:noProof/>
        </w:rPr>
        <w:tab/>
        <w:t>Lee CKJ, Yong CW, Saigo L, Ren YJ, Chew MT. Virtual surgical planning in orthognathic surgery: a dental hospital's 10-year experience. Oral Maxillofac Surg.</w:t>
      </w:r>
      <w:r w:rsidRPr="00E41EC4">
        <w:rPr>
          <w:i/>
          <w:noProof/>
        </w:rPr>
        <w:t xml:space="preserve"> </w:t>
      </w:r>
      <w:r w:rsidRPr="00E41EC4">
        <w:rPr>
          <w:noProof/>
        </w:rPr>
        <w:t>2024:28:729-738.10.1007/s10006-023-01194-y</w:t>
      </w:r>
    </w:p>
    <w:p w14:paraId="6AE4E172" w14:textId="77777777" w:rsidR="003846F0" w:rsidRPr="00E41EC4" w:rsidRDefault="003846F0" w:rsidP="00E41EC4">
      <w:pPr>
        <w:pStyle w:val="EndNoteBibliography"/>
        <w:ind w:left="720" w:hanging="720"/>
        <w:rPr>
          <w:noProof/>
        </w:rPr>
      </w:pPr>
      <w:r w:rsidRPr="00E41EC4">
        <w:rPr>
          <w:noProof/>
        </w:rPr>
        <w:t>21.</w:t>
      </w:r>
      <w:r w:rsidRPr="00E41EC4">
        <w:rPr>
          <w:noProof/>
        </w:rPr>
        <w:tab/>
        <w:t>Yong CW, Tan TS, Lim RSK, Lim AAT. Surgical cutting guide for orthognathic anterior segmental subapical surgery. Br J Oral Maxillofac Surg.</w:t>
      </w:r>
      <w:r w:rsidRPr="00E41EC4">
        <w:rPr>
          <w:i/>
          <w:noProof/>
        </w:rPr>
        <w:t xml:space="preserve"> </w:t>
      </w:r>
      <w:r w:rsidRPr="00E41EC4">
        <w:rPr>
          <w:noProof/>
        </w:rPr>
        <w:t>2021:59:125-126.10.1016/j.bjoms.2020.08.003</w:t>
      </w:r>
    </w:p>
    <w:p w14:paraId="0005B5EA" w14:textId="48CCEC15" w:rsidR="003B4E95" w:rsidRPr="003B4E95" w:rsidRDefault="003B4E95" w:rsidP="00286134">
      <w:pPr>
        <w:pStyle w:val="EndNoteBibliography"/>
        <w:rPr>
          <w:lang w:val="en-US"/>
        </w:rPr>
      </w:pPr>
      <w:r w:rsidRPr="006B26D3">
        <w:rPr>
          <w:rFonts w:ascii="Arial" w:hAnsi="Arial" w:cs="Arial"/>
          <w:lang w:val="en-US"/>
        </w:rPr>
        <w:fldChar w:fldCharType="end"/>
      </w:r>
    </w:p>
    <w:p w14:paraId="762085EE" w14:textId="77777777" w:rsidR="003B4E95" w:rsidRPr="003B4E95" w:rsidRDefault="003B4E95" w:rsidP="003B4E95">
      <w:pPr>
        <w:pStyle w:val="ListParagraph"/>
        <w:spacing w:line="480" w:lineRule="auto"/>
        <w:jc w:val="both"/>
        <w:rPr>
          <w:lang w:val="en-US"/>
        </w:rPr>
      </w:pPr>
    </w:p>
    <w:p w14:paraId="58BEF6F1" w14:textId="77777777" w:rsidR="003B4E95" w:rsidRPr="003B4E95" w:rsidRDefault="003B4E95" w:rsidP="003B4E95">
      <w:pPr>
        <w:pStyle w:val="ListParagraph"/>
        <w:numPr>
          <w:ilvl w:val="0"/>
          <w:numId w:val="16"/>
        </w:numPr>
        <w:spacing w:line="480" w:lineRule="auto"/>
        <w:jc w:val="distribute"/>
        <w:rPr>
          <w:b/>
          <w:bCs/>
          <w:sz w:val="32"/>
          <w:szCs w:val="32"/>
          <w:lang w:val="en-US"/>
        </w:rPr>
      </w:pPr>
      <w:r w:rsidRPr="003B4E95">
        <w:rPr>
          <w:b/>
          <w:bCs/>
          <w:sz w:val="32"/>
          <w:szCs w:val="32"/>
          <w:lang w:val="en-US"/>
        </w:rPr>
        <w:br w:type="page"/>
      </w:r>
    </w:p>
    <w:p w14:paraId="3EB6AF64" w14:textId="16D2DE58" w:rsidR="00AC51C3" w:rsidRPr="007D2725" w:rsidRDefault="00AC51C3" w:rsidP="003B4E95">
      <w:pPr>
        <w:jc w:val="both"/>
        <w:rPr>
          <w:lang w:val="en-US"/>
        </w:rPr>
      </w:pPr>
    </w:p>
    <w:sectPr w:rsidR="00AC51C3" w:rsidRPr="007D2725" w:rsidSect="000272D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D68DA" w14:textId="77777777" w:rsidR="00742825" w:rsidRDefault="00742825" w:rsidP="002B2770">
      <w:r>
        <w:separator/>
      </w:r>
    </w:p>
  </w:endnote>
  <w:endnote w:type="continuationSeparator" w:id="0">
    <w:p w14:paraId="1A7BDF9A" w14:textId="77777777" w:rsidR="00742825" w:rsidRDefault="00742825" w:rsidP="002B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73C7A" w14:textId="77777777" w:rsidR="00742825" w:rsidRDefault="00742825" w:rsidP="002B2770">
      <w:r>
        <w:separator/>
      </w:r>
    </w:p>
  </w:footnote>
  <w:footnote w:type="continuationSeparator" w:id="0">
    <w:p w14:paraId="77216D99" w14:textId="77777777" w:rsidR="00742825" w:rsidRDefault="00742825" w:rsidP="002B2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5963"/>
    <w:multiLevelType w:val="hybridMultilevel"/>
    <w:tmpl w:val="4F54B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C4A19"/>
    <w:multiLevelType w:val="hybridMultilevel"/>
    <w:tmpl w:val="E98A0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610DC"/>
    <w:multiLevelType w:val="hybridMultilevel"/>
    <w:tmpl w:val="17626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57286"/>
    <w:multiLevelType w:val="multilevel"/>
    <w:tmpl w:val="9CA0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E0547"/>
    <w:multiLevelType w:val="hybridMultilevel"/>
    <w:tmpl w:val="240AE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F1872"/>
    <w:multiLevelType w:val="hybridMultilevel"/>
    <w:tmpl w:val="0908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745A76"/>
    <w:multiLevelType w:val="hybridMultilevel"/>
    <w:tmpl w:val="A606A8B0"/>
    <w:lvl w:ilvl="0" w:tplc="36E6A1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120B75"/>
    <w:multiLevelType w:val="hybridMultilevel"/>
    <w:tmpl w:val="5464D85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15:restartNumberingAfterBreak="0">
    <w:nsid w:val="24656268"/>
    <w:multiLevelType w:val="hybridMultilevel"/>
    <w:tmpl w:val="895060E8"/>
    <w:lvl w:ilvl="0" w:tplc="6A326E7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C00DB"/>
    <w:multiLevelType w:val="hybridMultilevel"/>
    <w:tmpl w:val="A922FEC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3665094F"/>
    <w:multiLevelType w:val="hybridMultilevel"/>
    <w:tmpl w:val="559C92D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48C16A61"/>
    <w:multiLevelType w:val="hybridMultilevel"/>
    <w:tmpl w:val="99328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A96D01"/>
    <w:multiLevelType w:val="hybridMultilevel"/>
    <w:tmpl w:val="02F60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9B7866"/>
    <w:multiLevelType w:val="hybridMultilevel"/>
    <w:tmpl w:val="70968F7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56942E64"/>
    <w:multiLevelType w:val="hybridMultilevel"/>
    <w:tmpl w:val="E4763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5647C1"/>
    <w:multiLevelType w:val="hybridMultilevel"/>
    <w:tmpl w:val="10E21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D006C0"/>
    <w:multiLevelType w:val="hybridMultilevel"/>
    <w:tmpl w:val="2C926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A03972"/>
    <w:multiLevelType w:val="hybridMultilevel"/>
    <w:tmpl w:val="0F92B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626F59"/>
    <w:multiLevelType w:val="hybridMultilevel"/>
    <w:tmpl w:val="58C6F9D2"/>
    <w:lvl w:ilvl="0" w:tplc="4AE220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DF3BD0"/>
    <w:multiLevelType w:val="hybridMultilevel"/>
    <w:tmpl w:val="2786B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A3058A5"/>
    <w:multiLevelType w:val="hybridMultilevel"/>
    <w:tmpl w:val="B1DE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513675">
    <w:abstractNumId w:val="1"/>
  </w:num>
  <w:num w:numId="2" w16cid:durableId="522405071">
    <w:abstractNumId w:val="0"/>
  </w:num>
  <w:num w:numId="3" w16cid:durableId="1028333355">
    <w:abstractNumId w:val="20"/>
  </w:num>
  <w:num w:numId="4" w16cid:durableId="1994333697">
    <w:abstractNumId w:val="17"/>
  </w:num>
  <w:num w:numId="5" w16cid:durableId="1689062336">
    <w:abstractNumId w:val="19"/>
  </w:num>
  <w:num w:numId="6" w16cid:durableId="718943260">
    <w:abstractNumId w:val="15"/>
  </w:num>
  <w:num w:numId="7" w16cid:durableId="1166898965">
    <w:abstractNumId w:val="5"/>
  </w:num>
  <w:num w:numId="8" w16cid:durableId="1990285129">
    <w:abstractNumId w:val="12"/>
  </w:num>
  <w:num w:numId="9" w16cid:durableId="777480967">
    <w:abstractNumId w:val="11"/>
  </w:num>
  <w:num w:numId="10" w16cid:durableId="1215967630">
    <w:abstractNumId w:val="4"/>
  </w:num>
  <w:num w:numId="11" w16cid:durableId="431633284">
    <w:abstractNumId w:val="9"/>
  </w:num>
  <w:num w:numId="12" w16cid:durableId="512720641">
    <w:abstractNumId w:val="7"/>
  </w:num>
  <w:num w:numId="13" w16cid:durableId="275724408">
    <w:abstractNumId w:val="10"/>
  </w:num>
  <w:num w:numId="14" w16cid:durableId="1821925512">
    <w:abstractNumId w:val="13"/>
  </w:num>
  <w:num w:numId="15" w16cid:durableId="660698850">
    <w:abstractNumId w:val="14"/>
  </w:num>
  <w:num w:numId="16" w16cid:durableId="1626306046">
    <w:abstractNumId w:val="16"/>
  </w:num>
  <w:num w:numId="17" w16cid:durableId="1833252998">
    <w:abstractNumId w:val="18"/>
  </w:num>
  <w:num w:numId="18" w16cid:durableId="775245966">
    <w:abstractNumId w:val="2"/>
  </w:num>
  <w:num w:numId="19" w16cid:durableId="1745100912">
    <w:abstractNumId w:val="6"/>
  </w:num>
  <w:num w:numId="20" w16cid:durableId="1448814038">
    <w:abstractNumId w:val="8"/>
  </w:num>
  <w:num w:numId="21" w16cid:durableId="116104057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ymond wong">
    <w15:presenceInfo w15:providerId="Windows Live" w15:userId="0ddcdfc726161d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JAMA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x5d0022f2vzsppewteqxwxx0wszwdzw5t9r9&quot;&gt;Surgical Guide Cheryl&lt;record-ids&gt;&lt;item&gt;7&lt;/item&gt;&lt;item&gt;45&lt;/item&gt;&lt;item&gt;95&lt;/item&gt;&lt;item&gt;96&lt;/item&gt;&lt;item&gt;97&lt;/item&gt;&lt;item&gt;98&lt;/item&gt;&lt;item&gt;99&lt;/item&gt;&lt;item&gt;100&lt;/item&gt;&lt;item&gt;102&lt;/item&gt;&lt;item&gt;103&lt;/item&gt;&lt;item&gt;104&lt;/item&gt;&lt;/record-ids&gt;&lt;/item&gt;&lt;/Libraries&gt;"/>
  </w:docVars>
  <w:rsids>
    <w:rsidRoot w:val="007D2725"/>
    <w:rsid w:val="0000034E"/>
    <w:rsid w:val="00000C01"/>
    <w:rsid w:val="00001C06"/>
    <w:rsid w:val="000022C8"/>
    <w:rsid w:val="00004DD4"/>
    <w:rsid w:val="00010AD4"/>
    <w:rsid w:val="0001138D"/>
    <w:rsid w:val="000113A2"/>
    <w:rsid w:val="000119B7"/>
    <w:rsid w:val="00011C31"/>
    <w:rsid w:val="0001292A"/>
    <w:rsid w:val="000145AC"/>
    <w:rsid w:val="00015A58"/>
    <w:rsid w:val="00016657"/>
    <w:rsid w:val="000172D9"/>
    <w:rsid w:val="00017965"/>
    <w:rsid w:val="0002006F"/>
    <w:rsid w:val="000214E3"/>
    <w:rsid w:val="00021561"/>
    <w:rsid w:val="00022AAF"/>
    <w:rsid w:val="0002313B"/>
    <w:rsid w:val="0002399A"/>
    <w:rsid w:val="000244F9"/>
    <w:rsid w:val="00024A95"/>
    <w:rsid w:val="000272DB"/>
    <w:rsid w:val="000277B6"/>
    <w:rsid w:val="000322E3"/>
    <w:rsid w:val="000328D3"/>
    <w:rsid w:val="00034292"/>
    <w:rsid w:val="000347CB"/>
    <w:rsid w:val="0003530A"/>
    <w:rsid w:val="0003608F"/>
    <w:rsid w:val="0004179C"/>
    <w:rsid w:val="00041DD9"/>
    <w:rsid w:val="000423B4"/>
    <w:rsid w:val="000423CB"/>
    <w:rsid w:val="00042AF5"/>
    <w:rsid w:val="000443B3"/>
    <w:rsid w:val="00044AA4"/>
    <w:rsid w:val="00044C74"/>
    <w:rsid w:val="0004717C"/>
    <w:rsid w:val="000477D0"/>
    <w:rsid w:val="00047EE1"/>
    <w:rsid w:val="00051D72"/>
    <w:rsid w:val="000524DF"/>
    <w:rsid w:val="000536A2"/>
    <w:rsid w:val="000537FD"/>
    <w:rsid w:val="00054216"/>
    <w:rsid w:val="0005434B"/>
    <w:rsid w:val="00054F32"/>
    <w:rsid w:val="00055257"/>
    <w:rsid w:val="0005631C"/>
    <w:rsid w:val="00060AC9"/>
    <w:rsid w:val="000615AB"/>
    <w:rsid w:val="000616A7"/>
    <w:rsid w:val="00061EEC"/>
    <w:rsid w:val="00062527"/>
    <w:rsid w:val="0006397E"/>
    <w:rsid w:val="00063CF2"/>
    <w:rsid w:val="00064B6C"/>
    <w:rsid w:val="00064C69"/>
    <w:rsid w:val="00064E50"/>
    <w:rsid w:val="00067297"/>
    <w:rsid w:val="00070F05"/>
    <w:rsid w:val="000738E5"/>
    <w:rsid w:val="0007498F"/>
    <w:rsid w:val="00077253"/>
    <w:rsid w:val="00083836"/>
    <w:rsid w:val="00090791"/>
    <w:rsid w:val="00090A8E"/>
    <w:rsid w:val="00090AAF"/>
    <w:rsid w:val="00090DF1"/>
    <w:rsid w:val="00090DF8"/>
    <w:rsid w:val="000914BC"/>
    <w:rsid w:val="00091886"/>
    <w:rsid w:val="00092294"/>
    <w:rsid w:val="000924EB"/>
    <w:rsid w:val="00092B78"/>
    <w:rsid w:val="00092C02"/>
    <w:rsid w:val="000933CB"/>
    <w:rsid w:val="00095DBE"/>
    <w:rsid w:val="000964CF"/>
    <w:rsid w:val="000A08B3"/>
    <w:rsid w:val="000A0E8E"/>
    <w:rsid w:val="000A50FF"/>
    <w:rsid w:val="000A5C4E"/>
    <w:rsid w:val="000A65F2"/>
    <w:rsid w:val="000A6899"/>
    <w:rsid w:val="000B0CDF"/>
    <w:rsid w:val="000B0FBB"/>
    <w:rsid w:val="000B1F0A"/>
    <w:rsid w:val="000B2447"/>
    <w:rsid w:val="000B2B24"/>
    <w:rsid w:val="000B3A8F"/>
    <w:rsid w:val="000B3DF0"/>
    <w:rsid w:val="000B4BE4"/>
    <w:rsid w:val="000B6086"/>
    <w:rsid w:val="000B623C"/>
    <w:rsid w:val="000C0BEA"/>
    <w:rsid w:val="000C131E"/>
    <w:rsid w:val="000C1D62"/>
    <w:rsid w:val="000C5364"/>
    <w:rsid w:val="000C568D"/>
    <w:rsid w:val="000C56FF"/>
    <w:rsid w:val="000C6610"/>
    <w:rsid w:val="000C7762"/>
    <w:rsid w:val="000C7BAA"/>
    <w:rsid w:val="000D0193"/>
    <w:rsid w:val="000D0613"/>
    <w:rsid w:val="000D0F4E"/>
    <w:rsid w:val="000D2EFE"/>
    <w:rsid w:val="000D4241"/>
    <w:rsid w:val="000D4BB7"/>
    <w:rsid w:val="000D5A15"/>
    <w:rsid w:val="000D67C0"/>
    <w:rsid w:val="000D72C2"/>
    <w:rsid w:val="000D7413"/>
    <w:rsid w:val="000D7770"/>
    <w:rsid w:val="000D7AAF"/>
    <w:rsid w:val="000D7CA6"/>
    <w:rsid w:val="000E20F2"/>
    <w:rsid w:val="000E27EF"/>
    <w:rsid w:val="000E2A9D"/>
    <w:rsid w:val="000E2D1E"/>
    <w:rsid w:val="000E3745"/>
    <w:rsid w:val="000E3984"/>
    <w:rsid w:val="000E5A2A"/>
    <w:rsid w:val="000E5B0F"/>
    <w:rsid w:val="000E5C91"/>
    <w:rsid w:val="000E7166"/>
    <w:rsid w:val="000F139B"/>
    <w:rsid w:val="000F1B4A"/>
    <w:rsid w:val="000F1C66"/>
    <w:rsid w:val="000F2DE3"/>
    <w:rsid w:val="000F4D20"/>
    <w:rsid w:val="000F4E42"/>
    <w:rsid w:val="000F560D"/>
    <w:rsid w:val="000F79B2"/>
    <w:rsid w:val="00100E59"/>
    <w:rsid w:val="0010117A"/>
    <w:rsid w:val="00104DDF"/>
    <w:rsid w:val="00105D91"/>
    <w:rsid w:val="001107D6"/>
    <w:rsid w:val="001135FD"/>
    <w:rsid w:val="00114AC2"/>
    <w:rsid w:val="0011651D"/>
    <w:rsid w:val="00116DA9"/>
    <w:rsid w:val="00117380"/>
    <w:rsid w:val="00117C6E"/>
    <w:rsid w:val="00120368"/>
    <w:rsid w:val="00121003"/>
    <w:rsid w:val="00121B20"/>
    <w:rsid w:val="001220A2"/>
    <w:rsid w:val="001259F9"/>
    <w:rsid w:val="00132CAD"/>
    <w:rsid w:val="0013388F"/>
    <w:rsid w:val="00133903"/>
    <w:rsid w:val="001340CA"/>
    <w:rsid w:val="001349DB"/>
    <w:rsid w:val="00134DAF"/>
    <w:rsid w:val="00135274"/>
    <w:rsid w:val="00135C8F"/>
    <w:rsid w:val="00135CF1"/>
    <w:rsid w:val="00135F87"/>
    <w:rsid w:val="001362B1"/>
    <w:rsid w:val="00137B23"/>
    <w:rsid w:val="00140B71"/>
    <w:rsid w:val="00142776"/>
    <w:rsid w:val="001438D4"/>
    <w:rsid w:val="0014464E"/>
    <w:rsid w:val="00145F2D"/>
    <w:rsid w:val="00146397"/>
    <w:rsid w:val="00147B74"/>
    <w:rsid w:val="00157E40"/>
    <w:rsid w:val="00162934"/>
    <w:rsid w:val="001632A1"/>
    <w:rsid w:val="0016331C"/>
    <w:rsid w:val="0016745C"/>
    <w:rsid w:val="00167896"/>
    <w:rsid w:val="001704AC"/>
    <w:rsid w:val="00172AA2"/>
    <w:rsid w:val="00172F7C"/>
    <w:rsid w:val="0017487A"/>
    <w:rsid w:val="001757B5"/>
    <w:rsid w:val="001761CE"/>
    <w:rsid w:val="0018118C"/>
    <w:rsid w:val="001816E9"/>
    <w:rsid w:val="00182A93"/>
    <w:rsid w:val="00183570"/>
    <w:rsid w:val="001848A0"/>
    <w:rsid w:val="001866E6"/>
    <w:rsid w:val="00187689"/>
    <w:rsid w:val="001919C1"/>
    <w:rsid w:val="001A07DB"/>
    <w:rsid w:val="001A262A"/>
    <w:rsid w:val="001A4503"/>
    <w:rsid w:val="001A4DF0"/>
    <w:rsid w:val="001A59CE"/>
    <w:rsid w:val="001A5B53"/>
    <w:rsid w:val="001A5E22"/>
    <w:rsid w:val="001B0631"/>
    <w:rsid w:val="001B2810"/>
    <w:rsid w:val="001B334C"/>
    <w:rsid w:val="001B3488"/>
    <w:rsid w:val="001B3DE2"/>
    <w:rsid w:val="001B7C7D"/>
    <w:rsid w:val="001C0056"/>
    <w:rsid w:val="001C0B02"/>
    <w:rsid w:val="001C18FC"/>
    <w:rsid w:val="001C45AF"/>
    <w:rsid w:val="001C4A36"/>
    <w:rsid w:val="001C5470"/>
    <w:rsid w:val="001C5E8B"/>
    <w:rsid w:val="001C696E"/>
    <w:rsid w:val="001C6D2C"/>
    <w:rsid w:val="001D0206"/>
    <w:rsid w:val="001D1B53"/>
    <w:rsid w:val="001D2A99"/>
    <w:rsid w:val="001D5505"/>
    <w:rsid w:val="001D63FA"/>
    <w:rsid w:val="001D7FD3"/>
    <w:rsid w:val="001E16ED"/>
    <w:rsid w:val="001E38CD"/>
    <w:rsid w:val="001E6626"/>
    <w:rsid w:val="001E736C"/>
    <w:rsid w:val="001F14AB"/>
    <w:rsid w:val="001F1F99"/>
    <w:rsid w:val="001F2278"/>
    <w:rsid w:val="001F22AC"/>
    <w:rsid w:val="001F2312"/>
    <w:rsid w:val="001F2413"/>
    <w:rsid w:val="001F3684"/>
    <w:rsid w:val="001F49C0"/>
    <w:rsid w:val="001F5829"/>
    <w:rsid w:val="001F5D35"/>
    <w:rsid w:val="001F62BB"/>
    <w:rsid w:val="001F743B"/>
    <w:rsid w:val="00200E3C"/>
    <w:rsid w:val="00201147"/>
    <w:rsid w:val="002014E1"/>
    <w:rsid w:val="0020372C"/>
    <w:rsid w:val="00204428"/>
    <w:rsid w:val="0020539F"/>
    <w:rsid w:val="00205E1D"/>
    <w:rsid w:val="002120CD"/>
    <w:rsid w:val="00213601"/>
    <w:rsid w:val="00214621"/>
    <w:rsid w:val="00216B9E"/>
    <w:rsid w:val="00216E21"/>
    <w:rsid w:val="002203CC"/>
    <w:rsid w:val="00220DF1"/>
    <w:rsid w:val="002218B1"/>
    <w:rsid w:val="002221F9"/>
    <w:rsid w:val="002227DE"/>
    <w:rsid w:val="00223278"/>
    <w:rsid w:val="00230783"/>
    <w:rsid w:val="00231945"/>
    <w:rsid w:val="00232852"/>
    <w:rsid w:val="00235626"/>
    <w:rsid w:val="00235807"/>
    <w:rsid w:val="00237043"/>
    <w:rsid w:val="002401CA"/>
    <w:rsid w:val="00241853"/>
    <w:rsid w:val="00242675"/>
    <w:rsid w:val="002447DF"/>
    <w:rsid w:val="00244A00"/>
    <w:rsid w:val="00244A63"/>
    <w:rsid w:val="002456EB"/>
    <w:rsid w:val="00246C85"/>
    <w:rsid w:val="0025265F"/>
    <w:rsid w:val="00253826"/>
    <w:rsid w:val="0025429E"/>
    <w:rsid w:val="002570E8"/>
    <w:rsid w:val="002571CF"/>
    <w:rsid w:val="00257CCA"/>
    <w:rsid w:val="00260D00"/>
    <w:rsid w:val="00260D2B"/>
    <w:rsid w:val="002616E7"/>
    <w:rsid w:val="00261AE3"/>
    <w:rsid w:val="00262B9D"/>
    <w:rsid w:val="00262E45"/>
    <w:rsid w:val="002637CD"/>
    <w:rsid w:val="00263E0C"/>
    <w:rsid w:val="00263E96"/>
    <w:rsid w:val="00264BA5"/>
    <w:rsid w:val="00265AC9"/>
    <w:rsid w:val="00270EA7"/>
    <w:rsid w:val="002711AF"/>
    <w:rsid w:val="00271DFD"/>
    <w:rsid w:val="002730D5"/>
    <w:rsid w:val="002739EA"/>
    <w:rsid w:val="00273BFA"/>
    <w:rsid w:val="002740AB"/>
    <w:rsid w:val="00275D7B"/>
    <w:rsid w:val="0027770E"/>
    <w:rsid w:val="00280D99"/>
    <w:rsid w:val="00280E2C"/>
    <w:rsid w:val="002816B7"/>
    <w:rsid w:val="002823B7"/>
    <w:rsid w:val="002839B9"/>
    <w:rsid w:val="00284139"/>
    <w:rsid w:val="00285852"/>
    <w:rsid w:val="0028589D"/>
    <w:rsid w:val="00286134"/>
    <w:rsid w:val="002905A6"/>
    <w:rsid w:val="00292191"/>
    <w:rsid w:val="00294032"/>
    <w:rsid w:val="002941AB"/>
    <w:rsid w:val="002945BA"/>
    <w:rsid w:val="0029581C"/>
    <w:rsid w:val="002968FA"/>
    <w:rsid w:val="00296DFA"/>
    <w:rsid w:val="00297880"/>
    <w:rsid w:val="002A0559"/>
    <w:rsid w:val="002A17A1"/>
    <w:rsid w:val="002A1E4E"/>
    <w:rsid w:val="002A4018"/>
    <w:rsid w:val="002A53B1"/>
    <w:rsid w:val="002A5470"/>
    <w:rsid w:val="002A5AAF"/>
    <w:rsid w:val="002B0C2A"/>
    <w:rsid w:val="002B1491"/>
    <w:rsid w:val="002B17FD"/>
    <w:rsid w:val="002B1F63"/>
    <w:rsid w:val="002B2770"/>
    <w:rsid w:val="002B3FD4"/>
    <w:rsid w:val="002B4348"/>
    <w:rsid w:val="002B51EE"/>
    <w:rsid w:val="002B641B"/>
    <w:rsid w:val="002B7367"/>
    <w:rsid w:val="002B7D19"/>
    <w:rsid w:val="002C1F7A"/>
    <w:rsid w:val="002C2BB4"/>
    <w:rsid w:val="002C2CD4"/>
    <w:rsid w:val="002C59B3"/>
    <w:rsid w:val="002C5CAA"/>
    <w:rsid w:val="002C76CC"/>
    <w:rsid w:val="002D061D"/>
    <w:rsid w:val="002D0FE0"/>
    <w:rsid w:val="002D15F5"/>
    <w:rsid w:val="002D2AB9"/>
    <w:rsid w:val="002D3339"/>
    <w:rsid w:val="002D3F03"/>
    <w:rsid w:val="002D4453"/>
    <w:rsid w:val="002D4DDE"/>
    <w:rsid w:val="002D5045"/>
    <w:rsid w:val="002D587F"/>
    <w:rsid w:val="002D7CC4"/>
    <w:rsid w:val="002D7E46"/>
    <w:rsid w:val="002E095A"/>
    <w:rsid w:val="002E0CEC"/>
    <w:rsid w:val="002E2A85"/>
    <w:rsid w:val="002E2C75"/>
    <w:rsid w:val="002E3290"/>
    <w:rsid w:val="002E33B2"/>
    <w:rsid w:val="002E59D7"/>
    <w:rsid w:val="002F0A45"/>
    <w:rsid w:val="002F14F1"/>
    <w:rsid w:val="002F1E90"/>
    <w:rsid w:val="002F2667"/>
    <w:rsid w:val="002F272C"/>
    <w:rsid w:val="002F6810"/>
    <w:rsid w:val="002F68E7"/>
    <w:rsid w:val="002F6DAA"/>
    <w:rsid w:val="0030053E"/>
    <w:rsid w:val="00300B43"/>
    <w:rsid w:val="0030111D"/>
    <w:rsid w:val="00301F99"/>
    <w:rsid w:val="00306BCD"/>
    <w:rsid w:val="003071EA"/>
    <w:rsid w:val="00310346"/>
    <w:rsid w:val="00310AB9"/>
    <w:rsid w:val="003121F1"/>
    <w:rsid w:val="00315287"/>
    <w:rsid w:val="00315B6D"/>
    <w:rsid w:val="00316D28"/>
    <w:rsid w:val="003170FC"/>
    <w:rsid w:val="00320B33"/>
    <w:rsid w:val="00320DC5"/>
    <w:rsid w:val="0032200C"/>
    <w:rsid w:val="003236EF"/>
    <w:rsid w:val="00324976"/>
    <w:rsid w:val="00326148"/>
    <w:rsid w:val="003306A5"/>
    <w:rsid w:val="003307FA"/>
    <w:rsid w:val="003308D3"/>
    <w:rsid w:val="003319EB"/>
    <w:rsid w:val="00332361"/>
    <w:rsid w:val="003340D9"/>
    <w:rsid w:val="0033445F"/>
    <w:rsid w:val="00335015"/>
    <w:rsid w:val="00340A0E"/>
    <w:rsid w:val="00341F61"/>
    <w:rsid w:val="003435DF"/>
    <w:rsid w:val="003450CE"/>
    <w:rsid w:val="003511B7"/>
    <w:rsid w:val="00351FE3"/>
    <w:rsid w:val="003545AA"/>
    <w:rsid w:val="003551EE"/>
    <w:rsid w:val="00355E21"/>
    <w:rsid w:val="00356D0A"/>
    <w:rsid w:val="003571C8"/>
    <w:rsid w:val="0036086C"/>
    <w:rsid w:val="00363404"/>
    <w:rsid w:val="00363E61"/>
    <w:rsid w:val="00366CA5"/>
    <w:rsid w:val="003671BF"/>
    <w:rsid w:val="00374D24"/>
    <w:rsid w:val="00375ADE"/>
    <w:rsid w:val="00375B44"/>
    <w:rsid w:val="00376462"/>
    <w:rsid w:val="00376C1C"/>
    <w:rsid w:val="00376EF4"/>
    <w:rsid w:val="00381844"/>
    <w:rsid w:val="00382572"/>
    <w:rsid w:val="00383408"/>
    <w:rsid w:val="00383526"/>
    <w:rsid w:val="0038389C"/>
    <w:rsid w:val="00383C51"/>
    <w:rsid w:val="00383EFF"/>
    <w:rsid w:val="003845F4"/>
    <w:rsid w:val="003846F0"/>
    <w:rsid w:val="00385F2F"/>
    <w:rsid w:val="003867ED"/>
    <w:rsid w:val="00387B96"/>
    <w:rsid w:val="0039060E"/>
    <w:rsid w:val="00391AC1"/>
    <w:rsid w:val="003922AB"/>
    <w:rsid w:val="0039349C"/>
    <w:rsid w:val="00395CF9"/>
    <w:rsid w:val="003A1F31"/>
    <w:rsid w:val="003A277E"/>
    <w:rsid w:val="003A2E4E"/>
    <w:rsid w:val="003A4E85"/>
    <w:rsid w:val="003A7F8A"/>
    <w:rsid w:val="003B000F"/>
    <w:rsid w:val="003B10B0"/>
    <w:rsid w:val="003B2610"/>
    <w:rsid w:val="003B4E95"/>
    <w:rsid w:val="003B5023"/>
    <w:rsid w:val="003B5EFB"/>
    <w:rsid w:val="003B660E"/>
    <w:rsid w:val="003B7969"/>
    <w:rsid w:val="003C0E01"/>
    <w:rsid w:val="003C0E57"/>
    <w:rsid w:val="003C25FC"/>
    <w:rsid w:val="003C36AE"/>
    <w:rsid w:val="003C3E74"/>
    <w:rsid w:val="003C522F"/>
    <w:rsid w:val="003C610A"/>
    <w:rsid w:val="003C626C"/>
    <w:rsid w:val="003C6613"/>
    <w:rsid w:val="003C726F"/>
    <w:rsid w:val="003D024B"/>
    <w:rsid w:val="003D1031"/>
    <w:rsid w:val="003D14A7"/>
    <w:rsid w:val="003D2A60"/>
    <w:rsid w:val="003D2A98"/>
    <w:rsid w:val="003D5273"/>
    <w:rsid w:val="003D5467"/>
    <w:rsid w:val="003D553F"/>
    <w:rsid w:val="003D5E4F"/>
    <w:rsid w:val="003D5EC8"/>
    <w:rsid w:val="003D6AA4"/>
    <w:rsid w:val="003D6F75"/>
    <w:rsid w:val="003D79CF"/>
    <w:rsid w:val="003E3C2C"/>
    <w:rsid w:val="003E4F12"/>
    <w:rsid w:val="003E549A"/>
    <w:rsid w:val="003E5D7C"/>
    <w:rsid w:val="003E6A54"/>
    <w:rsid w:val="003E7482"/>
    <w:rsid w:val="003E7FF2"/>
    <w:rsid w:val="003F07F8"/>
    <w:rsid w:val="003F1520"/>
    <w:rsid w:val="003F16D7"/>
    <w:rsid w:val="003F201F"/>
    <w:rsid w:val="003F292D"/>
    <w:rsid w:val="003F443A"/>
    <w:rsid w:val="003F456F"/>
    <w:rsid w:val="003F488C"/>
    <w:rsid w:val="003F5D06"/>
    <w:rsid w:val="003F613C"/>
    <w:rsid w:val="003F79CE"/>
    <w:rsid w:val="00401B2E"/>
    <w:rsid w:val="004027FF"/>
    <w:rsid w:val="00405979"/>
    <w:rsid w:val="00405DA1"/>
    <w:rsid w:val="004105EB"/>
    <w:rsid w:val="00411897"/>
    <w:rsid w:val="00412FC9"/>
    <w:rsid w:val="004136B9"/>
    <w:rsid w:val="0041376C"/>
    <w:rsid w:val="00414551"/>
    <w:rsid w:val="00417CCC"/>
    <w:rsid w:val="00417F1F"/>
    <w:rsid w:val="00420118"/>
    <w:rsid w:val="00423671"/>
    <w:rsid w:val="00423B44"/>
    <w:rsid w:val="004249DC"/>
    <w:rsid w:val="00425DB9"/>
    <w:rsid w:val="00426277"/>
    <w:rsid w:val="0042634A"/>
    <w:rsid w:val="00430B77"/>
    <w:rsid w:val="00432413"/>
    <w:rsid w:val="00432C0B"/>
    <w:rsid w:val="00433B56"/>
    <w:rsid w:val="00435040"/>
    <w:rsid w:val="004359C6"/>
    <w:rsid w:val="00441159"/>
    <w:rsid w:val="004438CD"/>
    <w:rsid w:val="00445138"/>
    <w:rsid w:val="00445C39"/>
    <w:rsid w:val="00446490"/>
    <w:rsid w:val="00446F39"/>
    <w:rsid w:val="004471F4"/>
    <w:rsid w:val="00447B39"/>
    <w:rsid w:val="004526FB"/>
    <w:rsid w:val="00453B87"/>
    <w:rsid w:val="00454EB3"/>
    <w:rsid w:val="00457907"/>
    <w:rsid w:val="0046008C"/>
    <w:rsid w:val="00461950"/>
    <w:rsid w:val="00461F69"/>
    <w:rsid w:val="004651C1"/>
    <w:rsid w:val="00467AA9"/>
    <w:rsid w:val="004705BE"/>
    <w:rsid w:val="00470C0B"/>
    <w:rsid w:val="00470D54"/>
    <w:rsid w:val="00471DFF"/>
    <w:rsid w:val="00472974"/>
    <w:rsid w:val="00472CD0"/>
    <w:rsid w:val="004731EC"/>
    <w:rsid w:val="004741C6"/>
    <w:rsid w:val="004743B6"/>
    <w:rsid w:val="00474A66"/>
    <w:rsid w:val="00474CD4"/>
    <w:rsid w:val="004752AA"/>
    <w:rsid w:val="004753DC"/>
    <w:rsid w:val="00481BEC"/>
    <w:rsid w:val="00482396"/>
    <w:rsid w:val="004827F2"/>
    <w:rsid w:val="00484BBB"/>
    <w:rsid w:val="0048663B"/>
    <w:rsid w:val="00486F6C"/>
    <w:rsid w:val="00487813"/>
    <w:rsid w:val="00490B50"/>
    <w:rsid w:val="00491A68"/>
    <w:rsid w:val="00491C44"/>
    <w:rsid w:val="00492152"/>
    <w:rsid w:val="0049632D"/>
    <w:rsid w:val="00496B07"/>
    <w:rsid w:val="00497629"/>
    <w:rsid w:val="00497E4D"/>
    <w:rsid w:val="004A164D"/>
    <w:rsid w:val="004A26D6"/>
    <w:rsid w:val="004A3B80"/>
    <w:rsid w:val="004A50DB"/>
    <w:rsid w:val="004A57A2"/>
    <w:rsid w:val="004A7178"/>
    <w:rsid w:val="004A7831"/>
    <w:rsid w:val="004A7A26"/>
    <w:rsid w:val="004B0592"/>
    <w:rsid w:val="004B0612"/>
    <w:rsid w:val="004B20BA"/>
    <w:rsid w:val="004B21B2"/>
    <w:rsid w:val="004B34C2"/>
    <w:rsid w:val="004B539C"/>
    <w:rsid w:val="004B7AF1"/>
    <w:rsid w:val="004C0063"/>
    <w:rsid w:val="004C0245"/>
    <w:rsid w:val="004C04CF"/>
    <w:rsid w:val="004C0BC8"/>
    <w:rsid w:val="004C0CBE"/>
    <w:rsid w:val="004C2103"/>
    <w:rsid w:val="004C5A94"/>
    <w:rsid w:val="004C5B1E"/>
    <w:rsid w:val="004D11EB"/>
    <w:rsid w:val="004D329E"/>
    <w:rsid w:val="004D462B"/>
    <w:rsid w:val="004D5743"/>
    <w:rsid w:val="004D6595"/>
    <w:rsid w:val="004D6C00"/>
    <w:rsid w:val="004D7450"/>
    <w:rsid w:val="004D74A4"/>
    <w:rsid w:val="004D781E"/>
    <w:rsid w:val="004E11DD"/>
    <w:rsid w:val="004E5143"/>
    <w:rsid w:val="004E6676"/>
    <w:rsid w:val="004E7D58"/>
    <w:rsid w:val="004F1303"/>
    <w:rsid w:val="004F2EA5"/>
    <w:rsid w:val="004F3D0B"/>
    <w:rsid w:val="004F3E3E"/>
    <w:rsid w:val="004F40DC"/>
    <w:rsid w:val="004F572E"/>
    <w:rsid w:val="004F7085"/>
    <w:rsid w:val="004F72DE"/>
    <w:rsid w:val="00500976"/>
    <w:rsid w:val="00502AFC"/>
    <w:rsid w:val="0050362F"/>
    <w:rsid w:val="00505CCD"/>
    <w:rsid w:val="005064EC"/>
    <w:rsid w:val="00507499"/>
    <w:rsid w:val="0051076E"/>
    <w:rsid w:val="00512AD6"/>
    <w:rsid w:val="00512E15"/>
    <w:rsid w:val="0051309E"/>
    <w:rsid w:val="00514A33"/>
    <w:rsid w:val="0051681A"/>
    <w:rsid w:val="0051692F"/>
    <w:rsid w:val="005172A2"/>
    <w:rsid w:val="00517B55"/>
    <w:rsid w:val="00520F75"/>
    <w:rsid w:val="00521F9C"/>
    <w:rsid w:val="00522586"/>
    <w:rsid w:val="00523B8F"/>
    <w:rsid w:val="00523BC5"/>
    <w:rsid w:val="00524FF2"/>
    <w:rsid w:val="005268B6"/>
    <w:rsid w:val="005305BE"/>
    <w:rsid w:val="00530921"/>
    <w:rsid w:val="00530E76"/>
    <w:rsid w:val="005313DD"/>
    <w:rsid w:val="00534CE2"/>
    <w:rsid w:val="00534E8A"/>
    <w:rsid w:val="00534EFF"/>
    <w:rsid w:val="005359A4"/>
    <w:rsid w:val="00536447"/>
    <w:rsid w:val="005379E5"/>
    <w:rsid w:val="00541786"/>
    <w:rsid w:val="00541FA3"/>
    <w:rsid w:val="005460D5"/>
    <w:rsid w:val="00552177"/>
    <w:rsid w:val="00553EEB"/>
    <w:rsid w:val="005559DD"/>
    <w:rsid w:val="0056137D"/>
    <w:rsid w:val="00561E89"/>
    <w:rsid w:val="0056456E"/>
    <w:rsid w:val="0056596F"/>
    <w:rsid w:val="00566187"/>
    <w:rsid w:val="005676AC"/>
    <w:rsid w:val="005703CC"/>
    <w:rsid w:val="00570FC1"/>
    <w:rsid w:val="00571902"/>
    <w:rsid w:val="00575F18"/>
    <w:rsid w:val="00584964"/>
    <w:rsid w:val="00585517"/>
    <w:rsid w:val="00585729"/>
    <w:rsid w:val="0059087A"/>
    <w:rsid w:val="005913B2"/>
    <w:rsid w:val="00591F48"/>
    <w:rsid w:val="00594398"/>
    <w:rsid w:val="005945CD"/>
    <w:rsid w:val="005954A6"/>
    <w:rsid w:val="005A0601"/>
    <w:rsid w:val="005A1A74"/>
    <w:rsid w:val="005A1D79"/>
    <w:rsid w:val="005A222C"/>
    <w:rsid w:val="005A2DBA"/>
    <w:rsid w:val="005A43CE"/>
    <w:rsid w:val="005A4E41"/>
    <w:rsid w:val="005A65AE"/>
    <w:rsid w:val="005A6F39"/>
    <w:rsid w:val="005A7CE5"/>
    <w:rsid w:val="005B1006"/>
    <w:rsid w:val="005B16DD"/>
    <w:rsid w:val="005B21BC"/>
    <w:rsid w:val="005B32B2"/>
    <w:rsid w:val="005B3C25"/>
    <w:rsid w:val="005B44C2"/>
    <w:rsid w:val="005B77A4"/>
    <w:rsid w:val="005C02B3"/>
    <w:rsid w:val="005C2F8B"/>
    <w:rsid w:val="005C40B2"/>
    <w:rsid w:val="005C63C8"/>
    <w:rsid w:val="005C6510"/>
    <w:rsid w:val="005D00BE"/>
    <w:rsid w:val="005D087A"/>
    <w:rsid w:val="005D2747"/>
    <w:rsid w:val="005D2FD5"/>
    <w:rsid w:val="005D3570"/>
    <w:rsid w:val="005D35A5"/>
    <w:rsid w:val="005D4DA8"/>
    <w:rsid w:val="005D5759"/>
    <w:rsid w:val="005E1ACC"/>
    <w:rsid w:val="005E2745"/>
    <w:rsid w:val="005E351C"/>
    <w:rsid w:val="005E3747"/>
    <w:rsid w:val="005E474E"/>
    <w:rsid w:val="005E539E"/>
    <w:rsid w:val="005E6F29"/>
    <w:rsid w:val="005F15C3"/>
    <w:rsid w:val="005F18BF"/>
    <w:rsid w:val="005F1DAE"/>
    <w:rsid w:val="005F5601"/>
    <w:rsid w:val="005F5632"/>
    <w:rsid w:val="005F6CF2"/>
    <w:rsid w:val="005F6FA6"/>
    <w:rsid w:val="005F7876"/>
    <w:rsid w:val="00600F30"/>
    <w:rsid w:val="00601290"/>
    <w:rsid w:val="0060160E"/>
    <w:rsid w:val="00601B72"/>
    <w:rsid w:val="00602757"/>
    <w:rsid w:val="00603066"/>
    <w:rsid w:val="00604AA0"/>
    <w:rsid w:val="006058C2"/>
    <w:rsid w:val="00610ED2"/>
    <w:rsid w:val="00611703"/>
    <w:rsid w:val="006132EA"/>
    <w:rsid w:val="0061332C"/>
    <w:rsid w:val="006138FB"/>
    <w:rsid w:val="00614241"/>
    <w:rsid w:val="00615014"/>
    <w:rsid w:val="00615E8F"/>
    <w:rsid w:val="00617A7C"/>
    <w:rsid w:val="00621F04"/>
    <w:rsid w:val="0062227E"/>
    <w:rsid w:val="006241E4"/>
    <w:rsid w:val="0062577F"/>
    <w:rsid w:val="006257B0"/>
    <w:rsid w:val="006264C8"/>
    <w:rsid w:val="00626D22"/>
    <w:rsid w:val="00627A2E"/>
    <w:rsid w:val="00630702"/>
    <w:rsid w:val="00631125"/>
    <w:rsid w:val="00631328"/>
    <w:rsid w:val="0064034C"/>
    <w:rsid w:val="00641C4F"/>
    <w:rsid w:val="0064274C"/>
    <w:rsid w:val="006429B4"/>
    <w:rsid w:val="006429B9"/>
    <w:rsid w:val="00642DC6"/>
    <w:rsid w:val="006432B1"/>
    <w:rsid w:val="0064429C"/>
    <w:rsid w:val="00644A4D"/>
    <w:rsid w:val="00644D20"/>
    <w:rsid w:val="006456A7"/>
    <w:rsid w:val="00645802"/>
    <w:rsid w:val="00652A1C"/>
    <w:rsid w:val="006548AC"/>
    <w:rsid w:val="00657C3A"/>
    <w:rsid w:val="00663FA5"/>
    <w:rsid w:val="00667A43"/>
    <w:rsid w:val="006704A8"/>
    <w:rsid w:val="006709DD"/>
    <w:rsid w:val="006709DE"/>
    <w:rsid w:val="00671D84"/>
    <w:rsid w:val="00671E7B"/>
    <w:rsid w:val="00673A8B"/>
    <w:rsid w:val="0067485F"/>
    <w:rsid w:val="00674DAC"/>
    <w:rsid w:val="00674EDC"/>
    <w:rsid w:val="006753A0"/>
    <w:rsid w:val="00675DA8"/>
    <w:rsid w:val="00675E82"/>
    <w:rsid w:val="006800B6"/>
    <w:rsid w:val="0068061A"/>
    <w:rsid w:val="00682CF8"/>
    <w:rsid w:val="00683ABE"/>
    <w:rsid w:val="00686B02"/>
    <w:rsid w:val="00686E78"/>
    <w:rsid w:val="006871FD"/>
    <w:rsid w:val="00690A6B"/>
    <w:rsid w:val="00691CCF"/>
    <w:rsid w:val="00692F2E"/>
    <w:rsid w:val="00695467"/>
    <w:rsid w:val="00695AC4"/>
    <w:rsid w:val="00695B63"/>
    <w:rsid w:val="00695BAE"/>
    <w:rsid w:val="00697FF3"/>
    <w:rsid w:val="006A1B00"/>
    <w:rsid w:val="006A2896"/>
    <w:rsid w:val="006A2940"/>
    <w:rsid w:val="006A3A81"/>
    <w:rsid w:val="006A524E"/>
    <w:rsid w:val="006A650A"/>
    <w:rsid w:val="006A6D48"/>
    <w:rsid w:val="006A78D7"/>
    <w:rsid w:val="006A7E97"/>
    <w:rsid w:val="006B112F"/>
    <w:rsid w:val="006B26D3"/>
    <w:rsid w:val="006B390B"/>
    <w:rsid w:val="006B396F"/>
    <w:rsid w:val="006B457C"/>
    <w:rsid w:val="006B585B"/>
    <w:rsid w:val="006B796A"/>
    <w:rsid w:val="006B79DA"/>
    <w:rsid w:val="006B7F8C"/>
    <w:rsid w:val="006C0731"/>
    <w:rsid w:val="006C165C"/>
    <w:rsid w:val="006C3466"/>
    <w:rsid w:val="006C3D4C"/>
    <w:rsid w:val="006C4726"/>
    <w:rsid w:val="006C547D"/>
    <w:rsid w:val="006C569F"/>
    <w:rsid w:val="006C5F22"/>
    <w:rsid w:val="006C649B"/>
    <w:rsid w:val="006D2B13"/>
    <w:rsid w:val="006D2CC3"/>
    <w:rsid w:val="006D4B16"/>
    <w:rsid w:val="006D5B04"/>
    <w:rsid w:val="006D5EFE"/>
    <w:rsid w:val="006D6A81"/>
    <w:rsid w:val="006D6B41"/>
    <w:rsid w:val="006D7E92"/>
    <w:rsid w:val="006E1097"/>
    <w:rsid w:val="006E13BA"/>
    <w:rsid w:val="006E3A2F"/>
    <w:rsid w:val="006E426E"/>
    <w:rsid w:val="006E46F0"/>
    <w:rsid w:val="006E5F43"/>
    <w:rsid w:val="006E6F39"/>
    <w:rsid w:val="006E714F"/>
    <w:rsid w:val="006E7310"/>
    <w:rsid w:val="006E7EFE"/>
    <w:rsid w:val="006F21E9"/>
    <w:rsid w:val="006F2C72"/>
    <w:rsid w:val="006F42D7"/>
    <w:rsid w:val="006F4CD9"/>
    <w:rsid w:val="006F50DB"/>
    <w:rsid w:val="0070043F"/>
    <w:rsid w:val="00701AAD"/>
    <w:rsid w:val="007029CF"/>
    <w:rsid w:val="00703E03"/>
    <w:rsid w:val="00703E0E"/>
    <w:rsid w:val="0070749A"/>
    <w:rsid w:val="007124A7"/>
    <w:rsid w:val="0071258D"/>
    <w:rsid w:val="00712C21"/>
    <w:rsid w:val="0071335F"/>
    <w:rsid w:val="00713DD5"/>
    <w:rsid w:val="00714F07"/>
    <w:rsid w:val="007162D8"/>
    <w:rsid w:val="0071644A"/>
    <w:rsid w:val="00717555"/>
    <w:rsid w:val="007178B7"/>
    <w:rsid w:val="0072003E"/>
    <w:rsid w:val="00720228"/>
    <w:rsid w:val="00721113"/>
    <w:rsid w:val="00721515"/>
    <w:rsid w:val="007239FD"/>
    <w:rsid w:val="00730E7C"/>
    <w:rsid w:val="00732BD8"/>
    <w:rsid w:val="007335C0"/>
    <w:rsid w:val="007356A4"/>
    <w:rsid w:val="007358F4"/>
    <w:rsid w:val="0073693D"/>
    <w:rsid w:val="00736E7B"/>
    <w:rsid w:val="007371E2"/>
    <w:rsid w:val="00737D57"/>
    <w:rsid w:val="0074169F"/>
    <w:rsid w:val="00742825"/>
    <w:rsid w:val="00743779"/>
    <w:rsid w:val="00745C0E"/>
    <w:rsid w:val="007471F7"/>
    <w:rsid w:val="00747441"/>
    <w:rsid w:val="00747617"/>
    <w:rsid w:val="00750AA8"/>
    <w:rsid w:val="00750CC3"/>
    <w:rsid w:val="00751209"/>
    <w:rsid w:val="007521F8"/>
    <w:rsid w:val="00752EBA"/>
    <w:rsid w:val="0075625B"/>
    <w:rsid w:val="00756FD1"/>
    <w:rsid w:val="00757538"/>
    <w:rsid w:val="0075765F"/>
    <w:rsid w:val="00761E0E"/>
    <w:rsid w:val="00762410"/>
    <w:rsid w:val="00762F4C"/>
    <w:rsid w:val="00762FF2"/>
    <w:rsid w:val="00763B8B"/>
    <w:rsid w:val="00763BC6"/>
    <w:rsid w:val="00763E85"/>
    <w:rsid w:val="007652DD"/>
    <w:rsid w:val="00766AA3"/>
    <w:rsid w:val="0077119B"/>
    <w:rsid w:val="0077129F"/>
    <w:rsid w:val="0077559D"/>
    <w:rsid w:val="00775908"/>
    <w:rsid w:val="007762F6"/>
    <w:rsid w:val="007776C3"/>
    <w:rsid w:val="00781070"/>
    <w:rsid w:val="00781974"/>
    <w:rsid w:val="00783AED"/>
    <w:rsid w:val="00784D1D"/>
    <w:rsid w:val="0078632E"/>
    <w:rsid w:val="00791218"/>
    <w:rsid w:val="00791C49"/>
    <w:rsid w:val="00792415"/>
    <w:rsid w:val="007929EA"/>
    <w:rsid w:val="00795002"/>
    <w:rsid w:val="007968F4"/>
    <w:rsid w:val="00797CA3"/>
    <w:rsid w:val="007A0181"/>
    <w:rsid w:val="007A0240"/>
    <w:rsid w:val="007A0403"/>
    <w:rsid w:val="007A1AA0"/>
    <w:rsid w:val="007A1D0B"/>
    <w:rsid w:val="007A3114"/>
    <w:rsid w:val="007A382C"/>
    <w:rsid w:val="007A3896"/>
    <w:rsid w:val="007A38E5"/>
    <w:rsid w:val="007A4169"/>
    <w:rsid w:val="007A5663"/>
    <w:rsid w:val="007A68CA"/>
    <w:rsid w:val="007A7585"/>
    <w:rsid w:val="007B107C"/>
    <w:rsid w:val="007B10E7"/>
    <w:rsid w:val="007B20DC"/>
    <w:rsid w:val="007B3DE0"/>
    <w:rsid w:val="007B575F"/>
    <w:rsid w:val="007C007D"/>
    <w:rsid w:val="007C0213"/>
    <w:rsid w:val="007C0B35"/>
    <w:rsid w:val="007C18C1"/>
    <w:rsid w:val="007C1C72"/>
    <w:rsid w:val="007C24E9"/>
    <w:rsid w:val="007C3141"/>
    <w:rsid w:val="007C371B"/>
    <w:rsid w:val="007C3C69"/>
    <w:rsid w:val="007C45F2"/>
    <w:rsid w:val="007C4BB5"/>
    <w:rsid w:val="007C5809"/>
    <w:rsid w:val="007C58BB"/>
    <w:rsid w:val="007C734D"/>
    <w:rsid w:val="007D0349"/>
    <w:rsid w:val="007D08AB"/>
    <w:rsid w:val="007D2725"/>
    <w:rsid w:val="007D2C75"/>
    <w:rsid w:val="007D4E94"/>
    <w:rsid w:val="007D5B31"/>
    <w:rsid w:val="007D6A95"/>
    <w:rsid w:val="007E05F8"/>
    <w:rsid w:val="007E0F78"/>
    <w:rsid w:val="007E1305"/>
    <w:rsid w:val="007E1D85"/>
    <w:rsid w:val="007E2685"/>
    <w:rsid w:val="007E2AB7"/>
    <w:rsid w:val="007E3264"/>
    <w:rsid w:val="007E38E4"/>
    <w:rsid w:val="007E697A"/>
    <w:rsid w:val="007E7F9C"/>
    <w:rsid w:val="007F0415"/>
    <w:rsid w:val="007F0D5A"/>
    <w:rsid w:val="007F1E59"/>
    <w:rsid w:val="007F3806"/>
    <w:rsid w:val="007F4885"/>
    <w:rsid w:val="007F52BB"/>
    <w:rsid w:val="007F6E00"/>
    <w:rsid w:val="00802859"/>
    <w:rsid w:val="00804022"/>
    <w:rsid w:val="00810318"/>
    <w:rsid w:val="00811537"/>
    <w:rsid w:val="00811656"/>
    <w:rsid w:val="008121B8"/>
    <w:rsid w:val="00812954"/>
    <w:rsid w:val="00812ADC"/>
    <w:rsid w:val="00813857"/>
    <w:rsid w:val="008143FB"/>
    <w:rsid w:val="00815501"/>
    <w:rsid w:val="00815B2C"/>
    <w:rsid w:val="00816EF7"/>
    <w:rsid w:val="00817B28"/>
    <w:rsid w:val="00822C56"/>
    <w:rsid w:val="00823A9E"/>
    <w:rsid w:val="00823B75"/>
    <w:rsid w:val="00823CED"/>
    <w:rsid w:val="00827D97"/>
    <w:rsid w:val="008315C8"/>
    <w:rsid w:val="008318CE"/>
    <w:rsid w:val="00832DFE"/>
    <w:rsid w:val="008343CD"/>
    <w:rsid w:val="00834550"/>
    <w:rsid w:val="0083641D"/>
    <w:rsid w:val="008377A7"/>
    <w:rsid w:val="0084026F"/>
    <w:rsid w:val="0084075E"/>
    <w:rsid w:val="008423EE"/>
    <w:rsid w:val="00842B10"/>
    <w:rsid w:val="00843257"/>
    <w:rsid w:val="00843B9C"/>
    <w:rsid w:val="00844540"/>
    <w:rsid w:val="00845224"/>
    <w:rsid w:val="008466B1"/>
    <w:rsid w:val="008478AE"/>
    <w:rsid w:val="00847CAF"/>
    <w:rsid w:val="00850F47"/>
    <w:rsid w:val="008521C9"/>
    <w:rsid w:val="008535D4"/>
    <w:rsid w:val="00854F4C"/>
    <w:rsid w:val="008551E9"/>
    <w:rsid w:val="008577C3"/>
    <w:rsid w:val="008578BC"/>
    <w:rsid w:val="008616B4"/>
    <w:rsid w:val="008619F5"/>
    <w:rsid w:val="00864914"/>
    <w:rsid w:val="00864AE4"/>
    <w:rsid w:val="008654D9"/>
    <w:rsid w:val="00865B80"/>
    <w:rsid w:val="008669EF"/>
    <w:rsid w:val="00866BC9"/>
    <w:rsid w:val="00870091"/>
    <w:rsid w:val="00870603"/>
    <w:rsid w:val="00871DF2"/>
    <w:rsid w:val="00873046"/>
    <w:rsid w:val="00876031"/>
    <w:rsid w:val="00876451"/>
    <w:rsid w:val="0088242E"/>
    <w:rsid w:val="00882662"/>
    <w:rsid w:val="00882967"/>
    <w:rsid w:val="0088310F"/>
    <w:rsid w:val="00884F80"/>
    <w:rsid w:val="00885414"/>
    <w:rsid w:val="00885561"/>
    <w:rsid w:val="008872A3"/>
    <w:rsid w:val="0088784A"/>
    <w:rsid w:val="00891208"/>
    <w:rsid w:val="00891B21"/>
    <w:rsid w:val="00892CA5"/>
    <w:rsid w:val="00895361"/>
    <w:rsid w:val="00895857"/>
    <w:rsid w:val="00897B83"/>
    <w:rsid w:val="00897E5E"/>
    <w:rsid w:val="00897EFE"/>
    <w:rsid w:val="00897F9B"/>
    <w:rsid w:val="008A0E2B"/>
    <w:rsid w:val="008A119C"/>
    <w:rsid w:val="008A1798"/>
    <w:rsid w:val="008A20C2"/>
    <w:rsid w:val="008A305E"/>
    <w:rsid w:val="008A3FA4"/>
    <w:rsid w:val="008A41D0"/>
    <w:rsid w:val="008A7E68"/>
    <w:rsid w:val="008A7FF0"/>
    <w:rsid w:val="008B0211"/>
    <w:rsid w:val="008B0AA2"/>
    <w:rsid w:val="008B128B"/>
    <w:rsid w:val="008B1B15"/>
    <w:rsid w:val="008B1E62"/>
    <w:rsid w:val="008B3B33"/>
    <w:rsid w:val="008B4DF3"/>
    <w:rsid w:val="008B5E71"/>
    <w:rsid w:val="008C0D5B"/>
    <w:rsid w:val="008C1915"/>
    <w:rsid w:val="008C1E3F"/>
    <w:rsid w:val="008C1FBF"/>
    <w:rsid w:val="008C236F"/>
    <w:rsid w:val="008C2F91"/>
    <w:rsid w:val="008C3E57"/>
    <w:rsid w:val="008C41FA"/>
    <w:rsid w:val="008C4C22"/>
    <w:rsid w:val="008C5029"/>
    <w:rsid w:val="008C6999"/>
    <w:rsid w:val="008C6C3D"/>
    <w:rsid w:val="008C7B2A"/>
    <w:rsid w:val="008D14D8"/>
    <w:rsid w:val="008D44B0"/>
    <w:rsid w:val="008D47A5"/>
    <w:rsid w:val="008D5E9E"/>
    <w:rsid w:val="008E0730"/>
    <w:rsid w:val="008E27CA"/>
    <w:rsid w:val="008E7C81"/>
    <w:rsid w:val="008E7CFF"/>
    <w:rsid w:val="008F3648"/>
    <w:rsid w:val="008F454D"/>
    <w:rsid w:val="008F66D2"/>
    <w:rsid w:val="008F7F34"/>
    <w:rsid w:val="009022B2"/>
    <w:rsid w:val="00903AEE"/>
    <w:rsid w:val="00905144"/>
    <w:rsid w:val="009062A8"/>
    <w:rsid w:val="00906463"/>
    <w:rsid w:val="009067C0"/>
    <w:rsid w:val="00906929"/>
    <w:rsid w:val="0091006B"/>
    <w:rsid w:val="0091337D"/>
    <w:rsid w:val="0091382A"/>
    <w:rsid w:val="009143CC"/>
    <w:rsid w:val="00914D55"/>
    <w:rsid w:val="009155F6"/>
    <w:rsid w:val="00915A8F"/>
    <w:rsid w:val="00917A0A"/>
    <w:rsid w:val="00917B51"/>
    <w:rsid w:val="00920993"/>
    <w:rsid w:val="00923450"/>
    <w:rsid w:val="009259A4"/>
    <w:rsid w:val="0092606C"/>
    <w:rsid w:val="009264F1"/>
    <w:rsid w:val="00927350"/>
    <w:rsid w:val="0092754B"/>
    <w:rsid w:val="00927568"/>
    <w:rsid w:val="00930181"/>
    <w:rsid w:val="00930B5A"/>
    <w:rsid w:val="00930F9E"/>
    <w:rsid w:val="00931B97"/>
    <w:rsid w:val="00932366"/>
    <w:rsid w:val="0093271D"/>
    <w:rsid w:val="009332FC"/>
    <w:rsid w:val="009334BA"/>
    <w:rsid w:val="0093396F"/>
    <w:rsid w:val="00934D13"/>
    <w:rsid w:val="00935CE9"/>
    <w:rsid w:val="00935EBC"/>
    <w:rsid w:val="00936896"/>
    <w:rsid w:val="00940EB4"/>
    <w:rsid w:val="009412FE"/>
    <w:rsid w:val="00941430"/>
    <w:rsid w:val="009431CE"/>
    <w:rsid w:val="00943284"/>
    <w:rsid w:val="00944875"/>
    <w:rsid w:val="0094543D"/>
    <w:rsid w:val="00946E91"/>
    <w:rsid w:val="00947A68"/>
    <w:rsid w:val="00947E91"/>
    <w:rsid w:val="009512E2"/>
    <w:rsid w:val="00954E8B"/>
    <w:rsid w:val="009576DF"/>
    <w:rsid w:val="009578D5"/>
    <w:rsid w:val="00961A1D"/>
    <w:rsid w:val="00963EB2"/>
    <w:rsid w:val="0096524C"/>
    <w:rsid w:val="00965C09"/>
    <w:rsid w:val="00965D0F"/>
    <w:rsid w:val="0097170B"/>
    <w:rsid w:val="00971788"/>
    <w:rsid w:val="00972DB1"/>
    <w:rsid w:val="00973C28"/>
    <w:rsid w:val="00974ED6"/>
    <w:rsid w:val="00975427"/>
    <w:rsid w:val="00975637"/>
    <w:rsid w:val="00975BD9"/>
    <w:rsid w:val="00982437"/>
    <w:rsid w:val="0098283D"/>
    <w:rsid w:val="0098452F"/>
    <w:rsid w:val="0098522D"/>
    <w:rsid w:val="00985435"/>
    <w:rsid w:val="00985D20"/>
    <w:rsid w:val="00986B42"/>
    <w:rsid w:val="00986E74"/>
    <w:rsid w:val="00991C3E"/>
    <w:rsid w:val="00991C86"/>
    <w:rsid w:val="00992780"/>
    <w:rsid w:val="00993645"/>
    <w:rsid w:val="00994187"/>
    <w:rsid w:val="00995D54"/>
    <w:rsid w:val="009A0469"/>
    <w:rsid w:val="009A0E6E"/>
    <w:rsid w:val="009A2AFB"/>
    <w:rsid w:val="009A7AF9"/>
    <w:rsid w:val="009A7C56"/>
    <w:rsid w:val="009B1101"/>
    <w:rsid w:val="009B33F5"/>
    <w:rsid w:val="009B3A45"/>
    <w:rsid w:val="009B556B"/>
    <w:rsid w:val="009B6E60"/>
    <w:rsid w:val="009B7B29"/>
    <w:rsid w:val="009C0C8E"/>
    <w:rsid w:val="009C22AD"/>
    <w:rsid w:val="009C2FE5"/>
    <w:rsid w:val="009C3716"/>
    <w:rsid w:val="009C396A"/>
    <w:rsid w:val="009C5636"/>
    <w:rsid w:val="009C5C17"/>
    <w:rsid w:val="009C6311"/>
    <w:rsid w:val="009C70C6"/>
    <w:rsid w:val="009D0BFF"/>
    <w:rsid w:val="009D1C49"/>
    <w:rsid w:val="009D2572"/>
    <w:rsid w:val="009D2C79"/>
    <w:rsid w:val="009D6795"/>
    <w:rsid w:val="009D68D7"/>
    <w:rsid w:val="009D7905"/>
    <w:rsid w:val="009D7B4D"/>
    <w:rsid w:val="009E07E2"/>
    <w:rsid w:val="009E0EBB"/>
    <w:rsid w:val="009E31C9"/>
    <w:rsid w:val="009E38AA"/>
    <w:rsid w:val="009E6A4C"/>
    <w:rsid w:val="009E6C0A"/>
    <w:rsid w:val="009E707F"/>
    <w:rsid w:val="009F0C48"/>
    <w:rsid w:val="009F2658"/>
    <w:rsid w:val="009F3D6A"/>
    <w:rsid w:val="009F4E02"/>
    <w:rsid w:val="009F5F28"/>
    <w:rsid w:val="00A00ECF"/>
    <w:rsid w:val="00A01D00"/>
    <w:rsid w:val="00A04268"/>
    <w:rsid w:val="00A04FE8"/>
    <w:rsid w:val="00A0664D"/>
    <w:rsid w:val="00A07556"/>
    <w:rsid w:val="00A106CE"/>
    <w:rsid w:val="00A106F8"/>
    <w:rsid w:val="00A10C49"/>
    <w:rsid w:val="00A10E93"/>
    <w:rsid w:val="00A130F4"/>
    <w:rsid w:val="00A132EB"/>
    <w:rsid w:val="00A140D2"/>
    <w:rsid w:val="00A171F6"/>
    <w:rsid w:val="00A17BAE"/>
    <w:rsid w:val="00A236A9"/>
    <w:rsid w:val="00A23EC1"/>
    <w:rsid w:val="00A26D1D"/>
    <w:rsid w:val="00A26DE2"/>
    <w:rsid w:val="00A2715E"/>
    <w:rsid w:val="00A30A78"/>
    <w:rsid w:val="00A3188B"/>
    <w:rsid w:val="00A33D86"/>
    <w:rsid w:val="00A34671"/>
    <w:rsid w:val="00A34F26"/>
    <w:rsid w:val="00A36408"/>
    <w:rsid w:val="00A367D7"/>
    <w:rsid w:val="00A43830"/>
    <w:rsid w:val="00A43B73"/>
    <w:rsid w:val="00A44980"/>
    <w:rsid w:val="00A46214"/>
    <w:rsid w:val="00A46525"/>
    <w:rsid w:val="00A46DBA"/>
    <w:rsid w:val="00A47C3E"/>
    <w:rsid w:val="00A50BE3"/>
    <w:rsid w:val="00A51092"/>
    <w:rsid w:val="00A51323"/>
    <w:rsid w:val="00A5458F"/>
    <w:rsid w:val="00A56843"/>
    <w:rsid w:val="00A60925"/>
    <w:rsid w:val="00A614C5"/>
    <w:rsid w:val="00A618E5"/>
    <w:rsid w:val="00A61F38"/>
    <w:rsid w:val="00A6230F"/>
    <w:rsid w:val="00A627B0"/>
    <w:rsid w:val="00A640DE"/>
    <w:rsid w:val="00A64168"/>
    <w:rsid w:val="00A64507"/>
    <w:rsid w:val="00A65246"/>
    <w:rsid w:val="00A65D9F"/>
    <w:rsid w:val="00A75BC2"/>
    <w:rsid w:val="00A76181"/>
    <w:rsid w:val="00A76D5C"/>
    <w:rsid w:val="00A76F86"/>
    <w:rsid w:val="00A77F3A"/>
    <w:rsid w:val="00A80158"/>
    <w:rsid w:val="00A82668"/>
    <w:rsid w:val="00A8268D"/>
    <w:rsid w:val="00A83199"/>
    <w:rsid w:val="00A83E1D"/>
    <w:rsid w:val="00A8449A"/>
    <w:rsid w:val="00A84FA0"/>
    <w:rsid w:val="00A851A8"/>
    <w:rsid w:val="00A8656C"/>
    <w:rsid w:val="00A955F0"/>
    <w:rsid w:val="00A960DE"/>
    <w:rsid w:val="00AA16B9"/>
    <w:rsid w:val="00AA327D"/>
    <w:rsid w:val="00AA3EB5"/>
    <w:rsid w:val="00AA47DE"/>
    <w:rsid w:val="00AA5188"/>
    <w:rsid w:val="00AA589E"/>
    <w:rsid w:val="00AA5CD1"/>
    <w:rsid w:val="00AA7AD0"/>
    <w:rsid w:val="00AB237B"/>
    <w:rsid w:val="00AB3E3B"/>
    <w:rsid w:val="00AB3F00"/>
    <w:rsid w:val="00AB5998"/>
    <w:rsid w:val="00AB6BE8"/>
    <w:rsid w:val="00AB7558"/>
    <w:rsid w:val="00AC0614"/>
    <w:rsid w:val="00AC0AB8"/>
    <w:rsid w:val="00AC0C8A"/>
    <w:rsid w:val="00AC25E5"/>
    <w:rsid w:val="00AC3951"/>
    <w:rsid w:val="00AC4C29"/>
    <w:rsid w:val="00AC51C3"/>
    <w:rsid w:val="00AC5658"/>
    <w:rsid w:val="00AC6093"/>
    <w:rsid w:val="00AC6986"/>
    <w:rsid w:val="00AD03DA"/>
    <w:rsid w:val="00AD17D1"/>
    <w:rsid w:val="00AD1D78"/>
    <w:rsid w:val="00AD2CDD"/>
    <w:rsid w:val="00AD3846"/>
    <w:rsid w:val="00AD3FDE"/>
    <w:rsid w:val="00AD5BBE"/>
    <w:rsid w:val="00AD5FB2"/>
    <w:rsid w:val="00AE0E7A"/>
    <w:rsid w:val="00AE25D9"/>
    <w:rsid w:val="00AE2C2B"/>
    <w:rsid w:val="00AE33E7"/>
    <w:rsid w:val="00AE631C"/>
    <w:rsid w:val="00AE7CD2"/>
    <w:rsid w:val="00AF1A98"/>
    <w:rsid w:val="00AF1FB6"/>
    <w:rsid w:val="00AF3F12"/>
    <w:rsid w:val="00AF5C64"/>
    <w:rsid w:val="00AF6C3F"/>
    <w:rsid w:val="00B01622"/>
    <w:rsid w:val="00B04CDF"/>
    <w:rsid w:val="00B05EA4"/>
    <w:rsid w:val="00B06DFD"/>
    <w:rsid w:val="00B07653"/>
    <w:rsid w:val="00B07857"/>
    <w:rsid w:val="00B07A7B"/>
    <w:rsid w:val="00B12082"/>
    <w:rsid w:val="00B121DE"/>
    <w:rsid w:val="00B122E7"/>
    <w:rsid w:val="00B13909"/>
    <w:rsid w:val="00B14162"/>
    <w:rsid w:val="00B14258"/>
    <w:rsid w:val="00B16419"/>
    <w:rsid w:val="00B20112"/>
    <w:rsid w:val="00B20701"/>
    <w:rsid w:val="00B2098E"/>
    <w:rsid w:val="00B22292"/>
    <w:rsid w:val="00B226DF"/>
    <w:rsid w:val="00B22F3B"/>
    <w:rsid w:val="00B231DE"/>
    <w:rsid w:val="00B241F3"/>
    <w:rsid w:val="00B245FC"/>
    <w:rsid w:val="00B24755"/>
    <w:rsid w:val="00B24D74"/>
    <w:rsid w:val="00B26FE4"/>
    <w:rsid w:val="00B27CFF"/>
    <w:rsid w:val="00B308D4"/>
    <w:rsid w:val="00B30FF6"/>
    <w:rsid w:val="00B31FF4"/>
    <w:rsid w:val="00B33432"/>
    <w:rsid w:val="00B3594F"/>
    <w:rsid w:val="00B35DB4"/>
    <w:rsid w:val="00B36B2B"/>
    <w:rsid w:val="00B3766C"/>
    <w:rsid w:val="00B37F7D"/>
    <w:rsid w:val="00B4086B"/>
    <w:rsid w:val="00B434D4"/>
    <w:rsid w:val="00B4610B"/>
    <w:rsid w:val="00B46221"/>
    <w:rsid w:val="00B46A42"/>
    <w:rsid w:val="00B47056"/>
    <w:rsid w:val="00B477F8"/>
    <w:rsid w:val="00B47A12"/>
    <w:rsid w:val="00B5039A"/>
    <w:rsid w:val="00B50AEC"/>
    <w:rsid w:val="00B51084"/>
    <w:rsid w:val="00B52170"/>
    <w:rsid w:val="00B52D0C"/>
    <w:rsid w:val="00B540FE"/>
    <w:rsid w:val="00B54730"/>
    <w:rsid w:val="00B57FB1"/>
    <w:rsid w:val="00B60DE5"/>
    <w:rsid w:val="00B61187"/>
    <w:rsid w:val="00B61894"/>
    <w:rsid w:val="00B63642"/>
    <w:rsid w:val="00B6380F"/>
    <w:rsid w:val="00B64AFB"/>
    <w:rsid w:val="00B66008"/>
    <w:rsid w:val="00B70DE9"/>
    <w:rsid w:val="00B726E4"/>
    <w:rsid w:val="00B80AE2"/>
    <w:rsid w:val="00B83800"/>
    <w:rsid w:val="00B858B3"/>
    <w:rsid w:val="00B86F14"/>
    <w:rsid w:val="00B901D8"/>
    <w:rsid w:val="00B905B5"/>
    <w:rsid w:val="00B907F1"/>
    <w:rsid w:val="00B90F2A"/>
    <w:rsid w:val="00B91986"/>
    <w:rsid w:val="00B92AC7"/>
    <w:rsid w:val="00B92E4D"/>
    <w:rsid w:val="00B95AAE"/>
    <w:rsid w:val="00B96271"/>
    <w:rsid w:val="00B96415"/>
    <w:rsid w:val="00BA02E3"/>
    <w:rsid w:val="00BA205D"/>
    <w:rsid w:val="00BA2189"/>
    <w:rsid w:val="00BA2760"/>
    <w:rsid w:val="00BA276F"/>
    <w:rsid w:val="00BA29CD"/>
    <w:rsid w:val="00BA35DF"/>
    <w:rsid w:val="00BA3939"/>
    <w:rsid w:val="00BA5EC5"/>
    <w:rsid w:val="00BA6547"/>
    <w:rsid w:val="00BA65F9"/>
    <w:rsid w:val="00BA6717"/>
    <w:rsid w:val="00BA69D1"/>
    <w:rsid w:val="00BA71EC"/>
    <w:rsid w:val="00BA77BB"/>
    <w:rsid w:val="00BA7C4E"/>
    <w:rsid w:val="00BB0DB2"/>
    <w:rsid w:val="00BB1EF2"/>
    <w:rsid w:val="00BB1F08"/>
    <w:rsid w:val="00BB2520"/>
    <w:rsid w:val="00BB2568"/>
    <w:rsid w:val="00BB27CD"/>
    <w:rsid w:val="00BB288D"/>
    <w:rsid w:val="00BB398C"/>
    <w:rsid w:val="00BB3CDB"/>
    <w:rsid w:val="00BB48A3"/>
    <w:rsid w:val="00BB5A6A"/>
    <w:rsid w:val="00BB7D12"/>
    <w:rsid w:val="00BC24D6"/>
    <w:rsid w:val="00BC4635"/>
    <w:rsid w:val="00BC557F"/>
    <w:rsid w:val="00BC6833"/>
    <w:rsid w:val="00BC711D"/>
    <w:rsid w:val="00BD10DB"/>
    <w:rsid w:val="00BD1B5F"/>
    <w:rsid w:val="00BD52EB"/>
    <w:rsid w:val="00BD6E37"/>
    <w:rsid w:val="00BD6E78"/>
    <w:rsid w:val="00BD71E1"/>
    <w:rsid w:val="00BE0A09"/>
    <w:rsid w:val="00BE254E"/>
    <w:rsid w:val="00BE2EDF"/>
    <w:rsid w:val="00BE4E2B"/>
    <w:rsid w:val="00BE57F5"/>
    <w:rsid w:val="00BF0A46"/>
    <w:rsid w:val="00BF0EF6"/>
    <w:rsid w:val="00BF1813"/>
    <w:rsid w:val="00BF24C6"/>
    <w:rsid w:val="00BF29F0"/>
    <w:rsid w:val="00BF2EF4"/>
    <w:rsid w:val="00BF35BC"/>
    <w:rsid w:val="00BF3EB6"/>
    <w:rsid w:val="00BF4453"/>
    <w:rsid w:val="00BF58B5"/>
    <w:rsid w:val="00BF6935"/>
    <w:rsid w:val="00BF74F0"/>
    <w:rsid w:val="00BF7535"/>
    <w:rsid w:val="00C004FB"/>
    <w:rsid w:val="00C00846"/>
    <w:rsid w:val="00C00900"/>
    <w:rsid w:val="00C01DF2"/>
    <w:rsid w:val="00C02909"/>
    <w:rsid w:val="00C0326D"/>
    <w:rsid w:val="00C047E8"/>
    <w:rsid w:val="00C04CD1"/>
    <w:rsid w:val="00C06AE5"/>
    <w:rsid w:val="00C06F8B"/>
    <w:rsid w:val="00C10435"/>
    <w:rsid w:val="00C10438"/>
    <w:rsid w:val="00C11257"/>
    <w:rsid w:val="00C2194E"/>
    <w:rsid w:val="00C2397F"/>
    <w:rsid w:val="00C23CB5"/>
    <w:rsid w:val="00C2663C"/>
    <w:rsid w:val="00C27516"/>
    <w:rsid w:val="00C338CB"/>
    <w:rsid w:val="00C34106"/>
    <w:rsid w:val="00C3415A"/>
    <w:rsid w:val="00C34207"/>
    <w:rsid w:val="00C35E9D"/>
    <w:rsid w:val="00C40874"/>
    <w:rsid w:val="00C42A83"/>
    <w:rsid w:val="00C433DD"/>
    <w:rsid w:val="00C43620"/>
    <w:rsid w:val="00C439B6"/>
    <w:rsid w:val="00C479F2"/>
    <w:rsid w:val="00C5062A"/>
    <w:rsid w:val="00C50A3E"/>
    <w:rsid w:val="00C51D89"/>
    <w:rsid w:val="00C52059"/>
    <w:rsid w:val="00C526DF"/>
    <w:rsid w:val="00C5366E"/>
    <w:rsid w:val="00C54814"/>
    <w:rsid w:val="00C55A48"/>
    <w:rsid w:val="00C57B8D"/>
    <w:rsid w:val="00C60A01"/>
    <w:rsid w:val="00C610CF"/>
    <w:rsid w:val="00C616DE"/>
    <w:rsid w:val="00C61CC3"/>
    <w:rsid w:val="00C62DC9"/>
    <w:rsid w:val="00C656C7"/>
    <w:rsid w:val="00C65DC8"/>
    <w:rsid w:val="00C70360"/>
    <w:rsid w:val="00C71614"/>
    <w:rsid w:val="00C73138"/>
    <w:rsid w:val="00C750BD"/>
    <w:rsid w:val="00C75D9E"/>
    <w:rsid w:val="00C764B1"/>
    <w:rsid w:val="00C773CE"/>
    <w:rsid w:val="00C8025F"/>
    <w:rsid w:val="00C84505"/>
    <w:rsid w:val="00C85471"/>
    <w:rsid w:val="00C855CF"/>
    <w:rsid w:val="00C93E98"/>
    <w:rsid w:val="00C94D89"/>
    <w:rsid w:val="00C94FAF"/>
    <w:rsid w:val="00C95B86"/>
    <w:rsid w:val="00CA100D"/>
    <w:rsid w:val="00CA2E37"/>
    <w:rsid w:val="00CA6711"/>
    <w:rsid w:val="00CA6BC5"/>
    <w:rsid w:val="00CA6C0C"/>
    <w:rsid w:val="00CA7B12"/>
    <w:rsid w:val="00CB0506"/>
    <w:rsid w:val="00CB0D4E"/>
    <w:rsid w:val="00CB1B61"/>
    <w:rsid w:val="00CB2398"/>
    <w:rsid w:val="00CB25EE"/>
    <w:rsid w:val="00CB2B75"/>
    <w:rsid w:val="00CB3318"/>
    <w:rsid w:val="00CB4C02"/>
    <w:rsid w:val="00CB540A"/>
    <w:rsid w:val="00CB5BE9"/>
    <w:rsid w:val="00CB6BC4"/>
    <w:rsid w:val="00CC0147"/>
    <w:rsid w:val="00CC03D5"/>
    <w:rsid w:val="00CC0888"/>
    <w:rsid w:val="00CC210C"/>
    <w:rsid w:val="00CC26A0"/>
    <w:rsid w:val="00CC285F"/>
    <w:rsid w:val="00CC2E82"/>
    <w:rsid w:val="00CC4760"/>
    <w:rsid w:val="00CC6DC2"/>
    <w:rsid w:val="00CC79D3"/>
    <w:rsid w:val="00CC7BA9"/>
    <w:rsid w:val="00CD016C"/>
    <w:rsid w:val="00CD071A"/>
    <w:rsid w:val="00CD2471"/>
    <w:rsid w:val="00CD2E8A"/>
    <w:rsid w:val="00CD3D7C"/>
    <w:rsid w:val="00CD3F3B"/>
    <w:rsid w:val="00CD4214"/>
    <w:rsid w:val="00CD603E"/>
    <w:rsid w:val="00CD6E7C"/>
    <w:rsid w:val="00CD7C4F"/>
    <w:rsid w:val="00CE018D"/>
    <w:rsid w:val="00CE0A30"/>
    <w:rsid w:val="00CE1B77"/>
    <w:rsid w:val="00CE1F76"/>
    <w:rsid w:val="00CE516E"/>
    <w:rsid w:val="00CE62D3"/>
    <w:rsid w:val="00CE6D5C"/>
    <w:rsid w:val="00CE7372"/>
    <w:rsid w:val="00CF180A"/>
    <w:rsid w:val="00CF254A"/>
    <w:rsid w:val="00CF4E2C"/>
    <w:rsid w:val="00CF59C4"/>
    <w:rsid w:val="00CF609A"/>
    <w:rsid w:val="00D00550"/>
    <w:rsid w:val="00D02634"/>
    <w:rsid w:val="00D0345E"/>
    <w:rsid w:val="00D04F54"/>
    <w:rsid w:val="00D05BA9"/>
    <w:rsid w:val="00D075D9"/>
    <w:rsid w:val="00D07BF7"/>
    <w:rsid w:val="00D07D18"/>
    <w:rsid w:val="00D113E5"/>
    <w:rsid w:val="00D124DA"/>
    <w:rsid w:val="00D1624E"/>
    <w:rsid w:val="00D16A3C"/>
    <w:rsid w:val="00D16D9E"/>
    <w:rsid w:val="00D17773"/>
    <w:rsid w:val="00D17BDD"/>
    <w:rsid w:val="00D21176"/>
    <w:rsid w:val="00D216E5"/>
    <w:rsid w:val="00D228F9"/>
    <w:rsid w:val="00D24D96"/>
    <w:rsid w:val="00D25434"/>
    <w:rsid w:val="00D30035"/>
    <w:rsid w:val="00D32016"/>
    <w:rsid w:val="00D32E91"/>
    <w:rsid w:val="00D34213"/>
    <w:rsid w:val="00D344A7"/>
    <w:rsid w:val="00D348CE"/>
    <w:rsid w:val="00D35805"/>
    <w:rsid w:val="00D3709D"/>
    <w:rsid w:val="00D4025D"/>
    <w:rsid w:val="00D40BA3"/>
    <w:rsid w:val="00D41465"/>
    <w:rsid w:val="00D42E0B"/>
    <w:rsid w:val="00D43193"/>
    <w:rsid w:val="00D4382B"/>
    <w:rsid w:val="00D43DCC"/>
    <w:rsid w:val="00D47164"/>
    <w:rsid w:val="00D47B27"/>
    <w:rsid w:val="00D514D3"/>
    <w:rsid w:val="00D51CC8"/>
    <w:rsid w:val="00D52E68"/>
    <w:rsid w:val="00D53499"/>
    <w:rsid w:val="00D53B9C"/>
    <w:rsid w:val="00D53D10"/>
    <w:rsid w:val="00D5443C"/>
    <w:rsid w:val="00D54835"/>
    <w:rsid w:val="00D55A26"/>
    <w:rsid w:val="00D57C8F"/>
    <w:rsid w:val="00D60A18"/>
    <w:rsid w:val="00D61325"/>
    <w:rsid w:val="00D61746"/>
    <w:rsid w:val="00D6248C"/>
    <w:rsid w:val="00D64009"/>
    <w:rsid w:val="00D67A01"/>
    <w:rsid w:val="00D67E65"/>
    <w:rsid w:val="00D71769"/>
    <w:rsid w:val="00D71EDD"/>
    <w:rsid w:val="00D72802"/>
    <w:rsid w:val="00D76A98"/>
    <w:rsid w:val="00D81B97"/>
    <w:rsid w:val="00D81BBB"/>
    <w:rsid w:val="00D82287"/>
    <w:rsid w:val="00D82430"/>
    <w:rsid w:val="00D82A91"/>
    <w:rsid w:val="00D83808"/>
    <w:rsid w:val="00D83A96"/>
    <w:rsid w:val="00D85475"/>
    <w:rsid w:val="00D8636B"/>
    <w:rsid w:val="00D8643D"/>
    <w:rsid w:val="00D90DE2"/>
    <w:rsid w:val="00D929C4"/>
    <w:rsid w:val="00D92AB4"/>
    <w:rsid w:val="00D92B2C"/>
    <w:rsid w:val="00D92F58"/>
    <w:rsid w:val="00D96867"/>
    <w:rsid w:val="00D97583"/>
    <w:rsid w:val="00D975CB"/>
    <w:rsid w:val="00DA09CB"/>
    <w:rsid w:val="00DA1EAC"/>
    <w:rsid w:val="00DA5006"/>
    <w:rsid w:val="00DA525F"/>
    <w:rsid w:val="00DA55E9"/>
    <w:rsid w:val="00DA6487"/>
    <w:rsid w:val="00DA783F"/>
    <w:rsid w:val="00DB0EB7"/>
    <w:rsid w:val="00DB27B4"/>
    <w:rsid w:val="00DB2AC2"/>
    <w:rsid w:val="00DB334E"/>
    <w:rsid w:val="00DB3E3E"/>
    <w:rsid w:val="00DB440C"/>
    <w:rsid w:val="00DB4748"/>
    <w:rsid w:val="00DB5301"/>
    <w:rsid w:val="00DB53CE"/>
    <w:rsid w:val="00DB5DC6"/>
    <w:rsid w:val="00DB6E49"/>
    <w:rsid w:val="00DC02CB"/>
    <w:rsid w:val="00DC030F"/>
    <w:rsid w:val="00DC1101"/>
    <w:rsid w:val="00DC1EB2"/>
    <w:rsid w:val="00DC33D4"/>
    <w:rsid w:val="00DC6F6E"/>
    <w:rsid w:val="00DC7648"/>
    <w:rsid w:val="00DD18E5"/>
    <w:rsid w:val="00DD27C3"/>
    <w:rsid w:val="00DD6A9D"/>
    <w:rsid w:val="00DE0054"/>
    <w:rsid w:val="00DE03BC"/>
    <w:rsid w:val="00DE174C"/>
    <w:rsid w:val="00DE2DD7"/>
    <w:rsid w:val="00DE357F"/>
    <w:rsid w:val="00DE35F6"/>
    <w:rsid w:val="00DE43AF"/>
    <w:rsid w:val="00DE622A"/>
    <w:rsid w:val="00DE6BBD"/>
    <w:rsid w:val="00DF1D91"/>
    <w:rsid w:val="00DF2708"/>
    <w:rsid w:val="00DF3908"/>
    <w:rsid w:val="00DF3BFD"/>
    <w:rsid w:val="00DF4AAB"/>
    <w:rsid w:val="00DF5EE9"/>
    <w:rsid w:val="00DF5F07"/>
    <w:rsid w:val="00E005FA"/>
    <w:rsid w:val="00E008A9"/>
    <w:rsid w:val="00E01202"/>
    <w:rsid w:val="00E01A9A"/>
    <w:rsid w:val="00E0370F"/>
    <w:rsid w:val="00E0462C"/>
    <w:rsid w:val="00E0466D"/>
    <w:rsid w:val="00E04A6E"/>
    <w:rsid w:val="00E04FF9"/>
    <w:rsid w:val="00E069AB"/>
    <w:rsid w:val="00E10C31"/>
    <w:rsid w:val="00E13630"/>
    <w:rsid w:val="00E13B8D"/>
    <w:rsid w:val="00E148F8"/>
    <w:rsid w:val="00E14D1B"/>
    <w:rsid w:val="00E17969"/>
    <w:rsid w:val="00E20DA8"/>
    <w:rsid w:val="00E226EF"/>
    <w:rsid w:val="00E22A0C"/>
    <w:rsid w:val="00E22CBB"/>
    <w:rsid w:val="00E231C6"/>
    <w:rsid w:val="00E238A7"/>
    <w:rsid w:val="00E25DA4"/>
    <w:rsid w:val="00E2642A"/>
    <w:rsid w:val="00E275BB"/>
    <w:rsid w:val="00E27C76"/>
    <w:rsid w:val="00E31AB8"/>
    <w:rsid w:val="00E31D6C"/>
    <w:rsid w:val="00E322C6"/>
    <w:rsid w:val="00E32922"/>
    <w:rsid w:val="00E339EB"/>
    <w:rsid w:val="00E34B10"/>
    <w:rsid w:val="00E41AD5"/>
    <w:rsid w:val="00E41EC4"/>
    <w:rsid w:val="00E42810"/>
    <w:rsid w:val="00E44B61"/>
    <w:rsid w:val="00E4711A"/>
    <w:rsid w:val="00E47941"/>
    <w:rsid w:val="00E47F28"/>
    <w:rsid w:val="00E47FED"/>
    <w:rsid w:val="00E50600"/>
    <w:rsid w:val="00E50A19"/>
    <w:rsid w:val="00E5102C"/>
    <w:rsid w:val="00E5420B"/>
    <w:rsid w:val="00E55C49"/>
    <w:rsid w:val="00E56288"/>
    <w:rsid w:val="00E60B7B"/>
    <w:rsid w:val="00E6492B"/>
    <w:rsid w:val="00E65740"/>
    <w:rsid w:val="00E669FB"/>
    <w:rsid w:val="00E67A44"/>
    <w:rsid w:val="00E67EB5"/>
    <w:rsid w:val="00E702B1"/>
    <w:rsid w:val="00E72962"/>
    <w:rsid w:val="00E73AFB"/>
    <w:rsid w:val="00E75213"/>
    <w:rsid w:val="00E75BB6"/>
    <w:rsid w:val="00E75D3D"/>
    <w:rsid w:val="00E76A18"/>
    <w:rsid w:val="00E76DAC"/>
    <w:rsid w:val="00E77AD1"/>
    <w:rsid w:val="00E8078D"/>
    <w:rsid w:val="00E81616"/>
    <w:rsid w:val="00E825C8"/>
    <w:rsid w:val="00E825DD"/>
    <w:rsid w:val="00E828D8"/>
    <w:rsid w:val="00E83255"/>
    <w:rsid w:val="00E835ED"/>
    <w:rsid w:val="00E8448D"/>
    <w:rsid w:val="00E847D2"/>
    <w:rsid w:val="00E84FEC"/>
    <w:rsid w:val="00E86A7D"/>
    <w:rsid w:val="00E86B04"/>
    <w:rsid w:val="00E874A4"/>
    <w:rsid w:val="00E878FC"/>
    <w:rsid w:val="00E87EDD"/>
    <w:rsid w:val="00E92AAC"/>
    <w:rsid w:val="00E94D26"/>
    <w:rsid w:val="00E95F7A"/>
    <w:rsid w:val="00E96533"/>
    <w:rsid w:val="00E9705B"/>
    <w:rsid w:val="00EA00D7"/>
    <w:rsid w:val="00EA1BC0"/>
    <w:rsid w:val="00EA1E06"/>
    <w:rsid w:val="00EA3112"/>
    <w:rsid w:val="00EA6CC1"/>
    <w:rsid w:val="00EA71A5"/>
    <w:rsid w:val="00EB1D71"/>
    <w:rsid w:val="00EB2FD0"/>
    <w:rsid w:val="00EB388C"/>
    <w:rsid w:val="00EB437B"/>
    <w:rsid w:val="00EB467B"/>
    <w:rsid w:val="00EC09F1"/>
    <w:rsid w:val="00EC3B40"/>
    <w:rsid w:val="00EC3F2A"/>
    <w:rsid w:val="00EC49D6"/>
    <w:rsid w:val="00EC542C"/>
    <w:rsid w:val="00EC544C"/>
    <w:rsid w:val="00EC66DC"/>
    <w:rsid w:val="00EC7365"/>
    <w:rsid w:val="00EC7AD3"/>
    <w:rsid w:val="00EC7CD7"/>
    <w:rsid w:val="00ED4361"/>
    <w:rsid w:val="00ED4889"/>
    <w:rsid w:val="00ED5E7E"/>
    <w:rsid w:val="00EE0844"/>
    <w:rsid w:val="00EE1D7B"/>
    <w:rsid w:val="00EE205B"/>
    <w:rsid w:val="00EE230B"/>
    <w:rsid w:val="00EE2320"/>
    <w:rsid w:val="00EE2D9A"/>
    <w:rsid w:val="00EE439F"/>
    <w:rsid w:val="00EE516D"/>
    <w:rsid w:val="00EE589B"/>
    <w:rsid w:val="00EE7351"/>
    <w:rsid w:val="00EE741C"/>
    <w:rsid w:val="00EF0D6B"/>
    <w:rsid w:val="00EF1D08"/>
    <w:rsid w:val="00EF1D46"/>
    <w:rsid w:val="00EF208D"/>
    <w:rsid w:val="00EF3863"/>
    <w:rsid w:val="00EF7F78"/>
    <w:rsid w:val="00F000F9"/>
    <w:rsid w:val="00F043B0"/>
    <w:rsid w:val="00F044E4"/>
    <w:rsid w:val="00F109EA"/>
    <w:rsid w:val="00F12534"/>
    <w:rsid w:val="00F12581"/>
    <w:rsid w:val="00F158C3"/>
    <w:rsid w:val="00F16A26"/>
    <w:rsid w:val="00F16ACD"/>
    <w:rsid w:val="00F20494"/>
    <w:rsid w:val="00F2062B"/>
    <w:rsid w:val="00F20B1D"/>
    <w:rsid w:val="00F20D11"/>
    <w:rsid w:val="00F20D66"/>
    <w:rsid w:val="00F215AF"/>
    <w:rsid w:val="00F223FC"/>
    <w:rsid w:val="00F22577"/>
    <w:rsid w:val="00F248A2"/>
    <w:rsid w:val="00F26FE5"/>
    <w:rsid w:val="00F27329"/>
    <w:rsid w:val="00F27F62"/>
    <w:rsid w:val="00F3149B"/>
    <w:rsid w:val="00F34259"/>
    <w:rsid w:val="00F37D74"/>
    <w:rsid w:val="00F40018"/>
    <w:rsid w:val="00F41E7C"/>
    <w:rsid w:val="00F44273"/>
    <w:rsid w:val="00F4672C"/>
    <w:rsid w:val="00F47191"/>
    <w:rsid w:val="00F47496"/>
    <w:rsid w:val="00F51376"/>
    <w:rsid w:val="00F53690"/>
    <w:rsid w:val="00F5414E"/>
    <w:rsid w:val="00F5473A"/>
    <w:rsid w:val="00F5677D"/>
    <w:rsid w:val="00F623A5"/>
    <w:rsid w:val="00F64D7F"/>
    <w:rsid w:val="00F65368"/>
    <w:rsid w:val="00F672AB"/>
    <w:rsid w:val="00F67430"/>
    <w:rsid w:val="00F67D5E"/>
    <w:rsid w:val="00F7041C"/>
    <w:rsid w:val="00F70D61"/>
    <w:rsid w:val="00F7289C"/>
    <w:rsid w:val="00F731ED"/>
    <w:rsid w:val="00F74C5A"/>
    <w:rsid w:val="00F768DF"/>
    <w:rsid w:val="00F76A89"/>
    <w:rsid w:val="00F80209"/>
    <w:rsid w:val="00F8040A"/>
    <w:rsid w:val="00F81E85"/>
    <w:rsid w:val="00F8375C"/>
    <w:rsid w:val="00F83D48"/>
    <w:rsid w:val="00F85F11"/>
    <w:rsid w:val="00F86204"/>
    <w:rsid w:val="00F868DF"/>
    <w:rsid w:val="00F86A10"/>
    <w:rsid w:val="00F86D6C"/>
    <w:rsid w:val="00F8781A"/>
    <w:rsid w:val="00F878C2"/>
    <w:rsid w:val="00F87D04"/>
    <w:rsid w:val="00F87E12"/>
    <w:rsid w:val="00F9115D"/>
    <w:rsid w:val="00F91717"/>
    <w:rsid w:val="00F92763"/>
    <w:rsid w:val="00F92B52"/>
    <w:rsid w:val="00F92EFE"/>
    <w:rsid w:val="00F92FEB"/>
    <w:rsid w:val="00F934FB"/>
    <w:rsid w:val="00F9508B"/>
    <w:rsid w:val="00F95411"/>
    <w:rsid w:val="00F95B1B"/>
    <w:rsid w:val="00F96DA6"/>
    <w:rsid w:val="00F97FB1"/>
    <w:rsid w:val="00FA067F"/>
    <w:rsid w:val="00FA08CE"/>
    <w:rsid w:val="00FA0E36"/>
    <w:rsid w:val="00FA6A30"/>
    <w:rsid w:val="00FA70E6"/>
    <w:rsid w:val="00FA7440"/>
    <w:rsid w:val="00FA7A0D"/>
    <w:rsid w:val="00FB1C54"/>
    <w:rsid w:val="00FB2014"/>
    <w:rsid w:val="00FB26D3"/>
    <w:rsid w:val="00FB4545"/>
    <w:rsid w:val="00FB5463"/>
    <w:rsid w:val="00FB588A"/>
    <w:rsid w:val="00FB6E6D"/>
    <w:rsid w:val="00FC1BEA"/>
    <w:rsid w:val="00FC215A"/>
    <w:rsid w:val="00FC22BC"/>
    <w:rsid w:val="00FC36EB"/>
    <w:rsid w:val="00FC3799"/>
    <w:rsid w:val="00FC474D"/>
    <w:rsid w:val="00FC5991"/>
    <w:rsid w:val="00FC5AF4"/>
    <w:rsid w:val="00FC668C"/>
    <w:rsid w:val="00FC7C22"/>
    <w:rsid w:val="00FC7DEA"/>
    <w:rsid w:val="00FD03DA"/>
    <w:rsid w:val="00FD1482"/>
    <w:rsid w:val="00FD23FA"/>
    <w:rsid w:val="00FD254A"/>
    <w:rsid w:val="00FD3467"/>
    <w:rsid w:val="00FD47CA"/>
    <w:rsid w:val="00FD53EE"/>
    <w:rsid w:val="00FD6057"/>
    <w:rsid w:val="00FE25B9"/>
    <w:rsid w:val="00FE4CEA"/>
    <w:rsid w:val="00FE5B81"/>
    <w:rsid w:val="00FE5FFB"/>
    <w:rsid w:val="00FE6A8D"/>
    <w:rsid w:val="00FE7278"/>
    <w:rsid w:val="00FE7543"/>
    <w:rsid w:val="00FF1040"/>
    <w:rsid w:val="00FF1F63"/>
    <w:rsid w:val="00FF2744"/>
    <w:rsid w:val="00FF402D"/>
    <w:rsid w:val="00FF4408"/>
    <w:rsid w:val="00FF5480"/>
    <w:rsid w:val="00FF5764"/>
    <w:rsid w:val="00FF59BE"/>
    <w:rsid w:val="00FF74FF"/>
    <w:rsid w:val="00FF7814"/>
    <w:rsid w:val="00FF7E70"/>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27DE5"/>
  <w15:chartTrackingRefBased/>
  <w15:docId w15:val="{A2498416-36BF-E44A-8E8F-279446BF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EA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FC668C"/>
    <w:pPr>
      <w:jc w:val="center"/>
    </w:pPr>
    <w:rPr>
      <w:rFonts w:eastAsiaTheme="minorEastAsia"/>
    </w:rPr>
  </w:style>
  <w:style w:type="character" w:customStyle="1" w:styleId="EndNoteBibliographyTitleChar">
    <w:name w:val="EndNote Bibliography Title Char"/>
    <w:basedOn w:val="DefaultParagraphFont"/>
    <w:link w:val="EndNoteBibliographyTitle"/>
    <w:rsid w:val="00FC668C"/>
    <w:rPr>
      <w:rFonts w:ascii="Times New Roman" w:hAnsi="Times New Roman" w:cs="Times New Roman"/>
    </w:rPr>
  </w:style>
  <w:style w:type="paragraph" w:customStyle="1" w:styleId="EndNoteBibliography">
    <w:name w:val="EndNote Bibliography"/>
    <w:basedOn w:val="Normal"/>
    <w:link w:val="EndNoteBibliographyChar"/>
    <w:rsid w:val="00FC668C"/>
    <w:pPr>
      <w:spacing w:line="480" w:lineRule="auto"/>
      <w:jc w:val="both"/>
    </w:pPr>
    <w:rPr>
      <w:rFonts w:eastAsiaTheme="minorEastAsia"/>
    </w:rPr>
  </w:style>
  <w:style w:type="character" w:customStyle="1" w:styleId="EndNoteBibliographyChar">
    <w:name w:val="EndNote Bibliography Char"/>
    <w:basedOn w:val="DefaultParagraphFont"/>
    <w:link w:val="EndNoteBibliography"/>
    <w:rsid w:val="00FC668C"/>
    <w:rPr>
      <w:rFonts w:ascii="Times New Roman" w:hAnsi="Times New Roman" w:cs="Times New Roman"/>
    </w:rPr>
  </w:style>
  <w:style w:type="paragraph" w:styleId="ListParagraph">
    <w:name w:val="List Paragraph"/>
    <w:basedOn w:val="Normal"/>
    <w:uiPriority w:val="34"/>
    <w:qFormat/>
    <w:rsid w:val="002C59B3"/>
    <w:pPr>
      <w:ind w:left="720"/>
      <w:contextualSpacing/>
    </w:pPr>
  </w:style>
  <w:style w:type="character" w:styleId="Emphasis">
    <w:name w:val="Emphasis"/>
    <w:basedOn w:val="DefaultParagraphFont"/>
    <w:uiPriority w:val="20"/>
    <w:qFormat/>
    <w:rsid w:val="00D71769"/>
    <w:rPr>
      <w:i/>
      <w:iCs/>
    </w:rPr>
  </w:style>
  <w:style w:type="character" w:styleId="Hyperlink">
    <w:name w:val="Hyperlink"/>
    <w:basedOn w:val="DefaultParagraphFont"/>
    <w:uiPriority w:val="99"/>
    <w:unhideWhenUsed/>
    <w:rsid w:val="00D71769"/>
    <w:rPr>
      <w:color w:val="0000FF"/>
      <w:u w:val="single"/>
    </w:rPr>
  </w:style>
  <w:style w:type="table" w:styleId="TableGrid">
    <w:name w:val="Table Grid"/>
    <w:basedOn w:val="TableNormal"/>
    <w:uiPriority w:val="39"/>
    <w:rsid w:val="00A367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7A44"/>
    <w:rPr>
      <w:color w:val="605E5C"/>
      <w:shd w:val="clear" w:color="auto" w:fill="E1DFDD"/>
    </w:rPr>
  </w:style>
  <w:style w:type="paragraph" w:styleId="Header">
    <w:name w:val="header"/>
    <w:basedOn w:val="Normal"/>
    <w:link w:val="HeaderChar"/>
    <w:uiPriority w:val="99"/>
    <w:unhideWhenUsed/>
    <w:rsid w:val="002B2770"/>
    <w:pPr>
      <w:tabs>
        <w:tab w:val="center" w:pos="4513"/>
        <w:tab w:val="right" w:pos="9026"/>
      </w:tabs>
    </w:pPr>
  </w:style>
  <w:style w:type="character" w:customStyle="1" w:styleId="HeaderChar">
    <w:name w:val="Header Char"/>
    <w:basedOn w:val="DefaultParagraphFont"/>
    <w:link w:val="Header"/>
    <w:uiPriority w:val="99"/>
    <w:rsid w:val="002B2770"/>
    <w:rPr>
      <w:rFonts w:ascii="Times New Roman" w:eastAsia="Times New Roman" w:hAnsi="Times New Roman" w:cs="Times New Roman"/>
    </w:rPr>
  </w:style>
  <w:style w:type="paragraph" w:styleId="Footer">
    <w:name w:val="footer"/>
    <w:basedOn w:val="Normal"/>
    <w:link w:val="FooterChar"/>
    <w:uiPriority w:val="99"/>
    <w:unhideWhenUsed/>
    <w:rsid w:val="002B2770"/>
    <w:pPr>
      <w:tabs>
        <w:tab w:val="center" w:pos="4513"/>
        <w:tab w:val="right" w:pos="9026"/>
      </w:tabs>
    </w:pPr>
  </w:style>
  <w:style w:type="character" w:customStyle="1" w:styleId="FooterChar">
    <w:name w:val="Footer Char"/>
    <w:basedOn w:val="DefaultParagraphFont"/>
    <w:link w:val="Footer"/>
    <w:uiPriority w:val="99"/>
    <w:rsid w:val="002B2770"/>
    <w:rPr>
      <w:rFonts w:ascii="Times New Roman" w:eastAsia="Times New Roman" w:hAnsi="Times New Roman" w:cs="Times New Roman"/>
    </w:rPr>
  </w:style>
  <w:style w:type="paragraph" w:styleId="NormalWeb">
    <w:name w:val="Normal (Web)"/>
    <w:basedOn w:val="Normal"/>
    <w:uiPriority w:val="99"/>
    <w:semiHidden/>
    <w:unhideWhenUsed/>
    <w:rsid w:val="00FF5480"/>
    <w:pPr>
      <w:spacing w:before="100" w:beforeAutospacing="1" w:after="100" w:afterAutospacing="1"/>
    </w:pPr>
  </w:style>
  <w:style w:type="paragraph" w:styleId="Revision">
    <w:name w:val="Revision"/>
    <w:hidden/>
    <w:uiPriority w:val="99"/>
    <w:semiHidden/>
    <w:rsid w:val="00C60A01"/>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944875"/>
    <w:rPr>
      <w:sz w:val="16"/>
      <w:szCs w:val="16"/>
    </w:rPr>
  </w:style>
  <w:style w:type="paragraph" w:styleId="CommentText">
    <w:name w:val="annotation text"/>
    <w:basedOn w:val="Normal"/>
    <w:link w:val="CommentTextChar"/>
    <w:uiPriority w:val="99"/>
    <w:semiHidden/>
    <w:unhideWhenUsed/>
    <w:rsid w:val="00944875"/>
    <w:rPr>
      <w:sz w:val="20"/>
      <w:szCs w:val="20"/>
    </w:rPr>
  </w:style>
  <w:style w:type="character" w:customStyle="1" w:styleId="CommentTextChar">
    <w:name w:val="Comment Text Char"/>
    <w:basedOn w:val="DefaultParagraphFont"/>
    <w:link w:val="CommentText"/>
    <w:uiPriority w:val="99"/>
    <w:semiHidden/>
    <w:rsid w:val="009448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44875"/>
    <w:rPr>
      <w:b/>
      <w:bCs/>
    </w:rPr>
  </w:style>
  <w:style w:type="character" w:customStyle="1" w:styleId="CommentSubjectChar">
    <w:name w:val="Comment Subject Char"/>
    <w:basedOn w:val="CommentTextChar"/>
    <w:link w:val="CommentSubject"/>
    <w:uiPriority w:val="99"/>
    <w:semiHidden/>
    <w:rsid w:val="00944875"/>
    <w:rPr>
      <w:rFonts w:ascii="Times New Roman" w:eastAsia="Times New Roman" w:hAnsi="Times New Roman" w:cs="Times New Roman"/>
      <w:b/>
      <w:bCs/>
      <w:sz w:val="20"/>
      <w:szCs w:val="20"/>
    </w:rPr>
  </w:style>
  <w:style w:type="character" w:styleId="LineNumber">
    <w:name w:val="line number"/>
    <w:basedOn w:val="DefaultParagraphFont"/>
    <w:uiPriority w:val="99"/>
    <w:semiHidden/>
    <w:unhideWhenUsed/>
    <w:rsid w:val="00E20DA8"/>
  </w:style>
  <w:style w:type="table" w:customStyle="1" w:styleId="TableGrid1">
    <w:name w:val="Table Grid1"/>
    <w:basedOn w:val="TableNormal"/>
    <w:next w:val="TableGrid"/>
    <w:uiPriority w:val="39"/>
    <w:rsid w:val="008912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82437"/>
    <w:rPr>
      <w:b/>
      <w:bCs/>
    </w:rPr>
  </w:style>
  <w:style w:type="character" w:customStyle="1" w:styleId="apple-converted-space">
    <w:name w:val="apple-converted-space"/>
    <w:basedOn w:val="DefaultParagraphFont"/>
    <w:rsid w:val="00982437"/>
  </w:style>
  <w:style w:type="paragraph" w:customStyle="1" w:styleId="p1">
    <w:name w:val="p1"/>
    <w:basedOn w:val="Normal"/>
    <w:rsid w:val="000738E5"/>
    <w:rPr>
      <w:rFonts w:ascii="Helvetica" w:hAnsi="Helvetica"/>
      <w:color w:val="000000"/>
      <w:sz w:val="13"/>
      <w:szCs w:val="13"/>
    </w:rPr>
  </w:style>
  <w:style w:type="character" w:customStyle="1" w:styleId="s1">
    <w:name w:val="s1"/>
    <w:basedOn w:val="DefaultParagraphFont"/>
    <w:rsid w:val="00340A0E"/>
  </w:style>
  <w:style w:type="paragraph" w:customStyle="1" w:styleId="p2">
    <w:name w:val="p2"/>
    <w:basedOn w:val="Normal"/>
    <w:rsid w:val="007471F7"/>
    <w:pPr>
      <w:spacing w:before="100" w:beforeAutospacing="1" w:after="100" w:afterAutospacing="1"/>
    </w:pPr>
  </w:style>
  <w:style w:type="character" w:customStyle="1" w:styleId="muitypography-root">
    <w:name w:val="muitypography-root"/>
    <w:basedOn w:val="DefaultParagraphFont"/>
    <w:rsid w:val="00D61746"/>
  </w:style>
  <w:style w:type="character" w:customStyle="1" w:styleId="srccitationsxs4o6">
    <w:name w:val="src_citations__xs4o6"/>
    <w:basedOn w:val="DefaultParagraphFont"/>
    <w:rsid w:val="00D61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5863">
      <w:bodyDiv w:val="1"/>
      <w:marLeft w:val="0"/>
      <w:marRight w:val="0"/>
      <w:marTop w:val="0"/>
      <w:marBottom w:val="0"/>
      <w:divBdr>
        <w:top w:val="none" w:sz="0" w:space="0" w:color="auto"/>
        <w:left w:val="none" w:sz="0" w:space="0" w:color="auto"/>
        <w:bottom w:val="none" w:sz="0" w:space="0" w:color="auto"/>
        <w:right w:val="none" w:sz="0" w:space="0" w:color="auto"/>
      </w:divBdr>
    </w:div>
    <w:div w:id="22295635">
      <w:bodyDiv w:val="1"/>
      <w:marLeft w:val="0"/>
      <w:marRight w:val="0"/>
      <w:marTop w:val="0"/>
      <w:marBottom w:val="0"/>
      <w:divBdr>
        <w:top w:val="none" w:sz="0" w:space="0" w:color="auto"/>
        <w:left w:val="none" w:sz="0" w:space="0" w:color="auto"/>
        <w:bottom w:val="none" w:sz="0" w:space="0" w:color="auto"/>
        <w:right w:val="none" w:sz="0" w:space="0" w:color="auto"/>
      </w:divBdr>
    </w:div>
    <w:div w:id="29885910">
      <w:bodyDiv w:val="1"/>
      <w:marLeft w:val="0"/>
      <w:marRight w:val="0"/>
      <w:marTop w:val="0"/>
      <w:marBottom w:val="0"/>
      <w:divBdr>
        <w:top w:val="none" w:sz="0" w:space="0" w:color="auto"/>
        <w:left w:val="none" w:sz="0" w:space="0" w:color="auto"/>
        <w:bottom w:val="none" w:sz="0" w:space="0" w:color="auto"/>
        <w:right w:val="none" w:sz="0" w:space="0" w:color="auto"/>
      </w:divBdr>
      <w:divsChild>
        <w:div w:id="10940584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5002086">
      <w:bodyDiv w:val="1"/>
      <w:marLeft w:val="0"/>
      <w:marRight w:val="0"/>
      <w:marTop w:val="0"/>
      <w:marBottom w:val="0"/>
      <w:divBdr>
        <w:top w:val="none" w:sz="0" w:space="0" w:color="auto"/>
        <w:left w:val="none" w:sz="0" w:space="0" w:color="auto"/>
        <w:bottom w:val="none" w:sz="0" w:space="0" w:color="auto"/>
        <w:right w:val="none" w:sz="0" w:space="0" w:color="auto"/>
      </w:divBdr>
    </w:div>
    <w:div w:id="107162260">
      <w:bodyDiv w:val="1"/>
      <w:marLeft w:val="0"/>
      <w:marRight w:val="0"/>
      <w:marTop w:val="0"/>
      <w:marBottom w:val="0"/>
      <w:divBdr>
        <w:top w:val="none" w:sz="0" w:space="0" w:color="auto"/>
        <w:left w:val="none" w:sz="0" w:space="0" w:color="auto"/>
        <w:bottom w:val="none" w:sz="0" w:space="0" w:color="auto"/>
        <w:right w:val="none" w:sz="0" w:space="0" w:color="auto"/>
      </w:divBdr>
    </w:div>
    <w:div w:id="176386607">
      <w:bodyDiv w:val="1"/>
      <w:marLeft w:val="0"/>
      <w:marRight w:val="0"/>
      <w:marTop w:val="0"/>
      <w:marBottom w:val="0"/>
      <w:divBdr>
        <w:top w:val="none" w:sz="0" w:space="0" w:color="auto"/>
        <w:left w:val="none" w:sz="0" w:space="0" w:color="auto"/>
        <w:bottom w:val="none" w:sz="0" w:space="0" w:color="auto"/>
        <w:right w:val="none" w:sz="0" w:space="0" w:color="auto"/>
      </w:divBdr>
    </w:div>
    <w:div w:id="184297176">
      <w:bodyDiv w:val="1"/>
      <w:marLeft w:val="0"/>
      <w:marRight w:val="0"/>
      <w:marTop w:val="0"/>
      <w:marBottom w:val="0"/>
      <w:divBdr>
        <w:top w:val="none" w:sz="0" w:space="0" w:color="auto"/>
        <w:left w:val="none" w:sz="0" w:space="0" w:color="auto"/>
        <w:bottom w:val="none" w:sz="0" w:space="0" w:color="auto"/>
        <w:right w:val="none" w:sz="0" w:space="0" w:color="auto"/>
      </w:divBdr>
    </w:div>
    <w:div w:id="207183073">
      <w:bodyDiv w:val="1"/>
      <w:marLeft w:val="0"/>
      <w:marRight w:val="0"/>
      <w:marTop w:val="0"/>
      <w:marBottom w:val="0"/>
      <w:divBdr>
        <w:top w:val="none" w:sz="0" w:space="0" w:color="auto"/>
        <w:left w:val="none" w:sz="0" w:space="0" w:color="auto"/>
        <w:bottom w:val="none" w:sz="0" w:space="0" w:color="auto"/>
        <w:right w:val="none" w:sz="0" w:space="0" w:color="auto"/>
      </w:divBdr>
      <w:divsChild>
        <w:div w:id="6326337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52518091">
      <w:bodyDiv w:val="1"/>
      <w:marLeft w:val="0"/>
      <w:marRight w:val="0"/>
      <w:marTop w:val="0"/>
      <w:marBottom w:val="0"/>
      <w:divBdr>
        <w:top w:val="none" w:sz="0" w:space="0" w:color="auto"/>
        <w:left w:val="none" w:sz="0" w:space="0" w:color="auto"/>
        <w:bottom w:val="none" w:sz="0" w:space="0" w:color="auto"/>
        <w:right w:val="none" w:sz="0" w:space="0" w:color="auto"/>
      </w:divBdr>
    </w:div>
    <w:div w:id="299648473">
      <w:bodyDiv w:val="1"/>
      <w:marLeft w:val="0"/>
      <w:marRight w:val="0"/>
      <w:marTop w:val="0"/>
      <w:marBottom w:val="0"/>
      <w:divBdr>
        <w:top w:val="none" w:sz="0" w:space="0" w:color="auto"/>
        <w:left w:val="none" w:sz="0" w:space="0" w:color="auto"/>
        <w:bottom w:val="none" w:sz="0" w:space="0" w:color="auto"/>
        <w:right w:val="none" w:sz="0" w:space="0" w:color="auto"/>
      </w:divBdr>
    </w:div>
    <w:div w:id="343020181">
      <w:bodyDiv w:val="1"/>
      <w:marLeft w:val="0"/>
      <w:marRight w:val="0"/>
      <w:marTop w:val="0"/>
      <w:marBottom w:val="0"/>
      <w:divBdr>
        <w:top w:val="none" w:sz="0" w:space="0" w:color="auto"/>
        <w:left w:val="none" w:sz="0" w:space="0" w:color="auto"/>
        <w:bottom w:val="none" w:sz="0" w:space="0" w:color="auto"/>
        <w:right w:val="none" w:sz="0" w:space="0" w:color="auto"/>
      </w:divBdr>
    </w:div>
    <w:div w:id="349524420">
      <w:bodyDiv w:val="1"/>
      <w:marLeft w:val="0"/>
      <w:marRight w:val="0"/>
      <w:marTop w:val="0"/>
      <w:marBottom w:val="0"/>
      <w:divBdr>
        <w:top w:val="none" w:sz="0" w:space="0" w:color="auto"/>
        <w:left w:val="none" w:sz="0" w:space="0" w:color="auto"/>
        <w:bottom w:val="none" w:sz="0" w:space="0" w:color="auto"/>
        <w:right w:val="none" w:sz="0" w:space="0" w:color="auto"/>
      </w:divBdr>
    </w:div>
    <w:div w:id="425150312">
      <w:bodyDiv w:val="1"/>
      <w:marLeft w:val="0"/>
      <w:marRight w:val="0"/>
      <w:marTop w:val="0"/>
      <w:marBottom w:val="0"/>
      <w:divBdr>
        <w:top w:val="none" w:sz="0" w:space="0" w:color="auto"/>
        <w:left w:val="none" w:sz="0" w:space="0" w:color="auto"/>
        <w:bottom w:val="none" w:sz="0" w:space="0" w:color="auto"/>
        <w:right w:val="none" w:sz="0" w:space="0" w:color="auto"/>
      </w:divBdr>
      <w:divsChild>
        <w:div w:id="1542086745">
          <w:marLeft w:val="0"/>
          <w:marRight w:val="0"/>
          <w:marTop w:val="0"/>
          <w:marBottom w:val="0"/>
          <w:divBdr>
            <w:top w:val="none" w:sz="0" w:space="0" w:color="auto"/>
            <w:left w:val="none" w:sz="0" w:space="0" w:color="auto"/>
            <w:bottom w:val="none" w:sz="0" w:space="0" w:color="auto"/>
            <w:right w:val="none" w:sz="0" w:space="0" w:color="auto"/>
          </w:divBdr>
          <w:divsChild>
            <w:div w:id="1124888409">
              <w:marLeft w:val="0"/>
              <w:marRight w:val="0"/>
              <w:marTop w:val="0"/>
              <w:marBottom w:val="120"/>
              <w:divBdr>
                <w:top w:val="none" w:sz="0" w:space="0" w:color="auto"/>
                <w:left w:val="none" w:sz="0" w:space="0" w:color="auto"/>
                <w:bottom w:val="none" w:sz="0" w:space="0" w:color="auto"/>
                <w:right w:val="none" w:sz="0" w:space="0" w:color="auto"/>
              </w:divBdr>
              <w:divsChild>
                <w:div w:id="103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93502">
      <w:bodyDiv w:val="1"/>
      <w:marLeft w:val="0"/>
      <w:marRight w:val="0"/>
      <w:marTop w:val="0"/>
      <w:marBottom w:val="0"/>
      <w:divBdr>
        <w:top w:val="none" w:sz="0" w:space="0" w:color="auto"/>
        <w:left w:val="none" w:sz="0" w:space="0" w:color="auto"/>
        <w:bottom w:val="none" w:sz="0" w:space="0" w:color="auto"/>
        <w:right w:val="none" w:sz="0" w:space="0" w:color="auto"/>
      </w:divBdr>
    </w:div>
    <w:div w:id="595791093">
      <w:bodyDiv w:val="1"/>
      <w:marLeft w:val="0"/>
      <w:marRight w:val="0"/>
      <w:marTop w:val="0"/>
      <w:marBottom w:val="0"/>
      <w:divBdr>
        <w:top w:val="none" w:sz="0" w:space="0" w:color="auto"/>
        <w:left w:val="none" w:sz="0" w:space="0" w:color="auto"/>
        <w:bottom w:val="none" w:sz="0" w:space="0" w:color="auto"/>
        <w:right w:val="none" w:sz="0" w:space="0" w:color="auto"/>
      </w:divBdr>
    </w:div>
    <w:div w:id="607271246">
      <w:bodyDiv w:val="1"/>
      <w:marLeft w:val="0"/>
      <w:marRight w:val="0"/>
      <w:marTop w:val="0"/>
      <w:marBottom w:val="0"/>
      <w:divBdr>
        <w:top w:val="none" w:sz="0" w:space="0" w:color="auto"/>
        <w:left w:val="none" w:sz="0" w:space="0" w:color="auto"/>
        <w:bottom w:val="none" w:sz="0" w:space="0" w:color="auto"/>
        <w:right w:val="none" w:sz="0" w:space="0" w:color="auto"/>
      </w:divBdr>
    </w:div>
    <w:div w:id="623273755">
      <w:bodyDiv w:val="1"/>
      <w:marLeft w:val="0"/>
      <w:marRight w:val="0"/>
      <w:marTop w:val="0"/>
      <w:marBottom w:val="0"/>
      <w:divBdr>
        <w:top w:val="none" w:sz="0" w:space="0" w:color="auto"/>
        <w:left w:val="none" w:sz="0" w:space="0" w:color="auto"/>
        <w:bottom w:val="none" w:sz="0" w:space="0" w:color="auto"/>
        <w:right w:val="none" w:sz="0" w:space="0" w:color="auto"/>
      </w:divBdr>
    </w:div>
    <w:div w:id="630214737">
      <w:bodyDiv w:val="1"/>
      <w:marLeft w:val="0"/>
      <w:marRight w:val="0"/>
      <w:marTop w:val="0"/>
      <w:marBottom w:val="0"/>
      <w:divBdr>
        <w:top w:val="none" w:sz="0" w:space="0" w:color="auto"/>
        <w:left w:val="none" w:sz="0" w:space="0" w:color="auto"/>
        <w:bottom w:val="none" w:sz="0" w:space="0" w:color="auto"/>
        <w:right w:val="none" w:sz="0" w:space="0" w:color="auto"/>
      </w:divBdr>
    </w:div>
    <w:div w:id="636227687">
      <w:bodyDiv w:val="1"/>
      <w:marLeft w:val="0"/>
      <w:marRight w:val="0"/>
      <w:marTop w:val="0"/>
      <w:marBottom w:val="0"/>
      <w:divBdr>
        <w:top w:val="none" w:sz="0" w:space="0" w:color="auto"/>
        <w:left w:val="none" w:sz="0" w:space="0" w:color="auto"/>
        <w:bottom w:val="none" w:sz="0" w:space="0" w:color="auto"/>
        <w:right w:val="none" w:sz="0" w:space="0" w:color="auto"/>
      </w:divBdr>
    </w:div>
    <w:div w:id="659776122">
      <w:bodyDiv w:val="1"/>
      <w:marLeft w:val="0"/>
      <w:marRight w:val="0"/>
      <w:marTop w:val="0"/>
      <w:marBottom w:val="0"/>
      <w:divBdr>
        <w:top w:val="none" w:sz="0" w:space="0" w:color="auto"/>
        <w:left w:val="none" w:sz="0" w:space="0" w:color="auto"/>
        <w:bottom w:val="none" w:sz="0" w:space="0" w:color="auto"/>
        <w:right w:val="none" w:sz="0" w:space="0" w:color="auto"/>
      </w:divBdr>
    </w:div>
    <w:div w:id="684481979">
      <w:bodyDiv w:val="1"/>
      <w:marLeft w:val="0"/>
      <w:marRight w:val="0"/>
      <w:marTop w:val="0"/>
      <w:marBottom w:val="0"/>
      <w:divBdr>
        <w:top w:val="none" w:sz="0" w:space="0" w:color="auto"/>
        <w:left w:val="none" w:sz="0" w:space="0" w:color="auto"/>
        <w:bottom w:val="none" w:sz="0" w:space="0" w:color="auto"/>
        <w:right w:val="none" w:sz="0" w:space="0" w:color="auto"/>
      </w:divBdr>
    </w:div>
    <w:div w:id="689179987">
      <w:bodyDiv w:val="1"/>
      <w:marLeft w:val="0"/>
      <w:marRight w:val="0"/>
      <w:marTop w:val="0"/>
      <w:marBottom w:val="0"/>
      <w:divBdr>
        <w:top w:val="none" w:sz="0" w:space="0" w:color="auto"/>
        <w:left w:val="none" w:sz="0" w:space="0" w:color="auto"/>
        <w:bottom w:val="none" w:sz="0" w:space="0" w:color="auto"/>
        <w:right w:val="none" w:sz="0" w:space="0" w:color="auto"/>
      </w:divBdr>
    </w:div>
    <w:div w:id="701248951">
      <w:bodyDiv w:val="1"/>
      <w:marLeft w:val="0"/>
      <w:marRight w:val="0"/>
      <w:marTop w:val="0"/>
      <w:marBottom w:val="0"/>
      <w:divBdr>
        <w:top w:val="none" w:sz="0" w:space="0" w:color="auto"/>
        <w:left w:val="none" w:sz="0" w:space="0" w:color="auto"/>
        <w:bottom w:val="none" w:sz="0" w:space="0" w:color="auto"/>
        <w:right w:val="none" w:sz="0" w:space="0" w:color="auto"/>
      </w:divBdr>
    </w:div>
    <w:div w:id="781456970">
      <w:bodyDiv w:val="1"/>
      <w:marLeft w:val="0"/>
      <w:marRight w:val="0"/>
      <w:marTop w:val="0"/>
      <w:marBottom w:val="0"/>
      <w:divBdr>
        <w:top w:val="none" w:sz="0" w:space="0" w:color="auto"/>
        <w:left w:val="none" w:sz="0" w:space="0" w:color="auto"/>
        <w:bottom w:val="none" w:sz="0" w:space="0" w:color="auto"/>
        <w:right w:val="none" w:sz="0" w:space="0" w:color="auto"/>
      </w:divBdr>
    </w:div>
    <w:div w:id="805316349">
      <w:bodyDiv w:val="1"/>
      <w:marLeft w:val="0"/>
      <w:marRight w:val="0"/>
      <w:marTop w:val="0"/>
      <w:marBottom w:val="0"/>
      <w:divBdr>
        <w:top w:val="none" w:sz="0" w:space="0" w:color="auto"/>
        <w:left w:val="none" w:sz="0" w:space="0" w:color="auto"/>
        <w:bottom w:val="none" w:sz="0" w:space="0" w:color="auto"/>
        <w:right w:val="none" w:sz="0" w:space="0" w:color="auto"/>
      </w:divBdr>
    </w:div>
    <w:div w:id="816459823">
      <w:bodyDiv w:val="1"/>
      <w:marLeft w:val="0"/>
      <w:marRight w:val="0"/>
      <w:marTop w:val="0"/>
      <w:marBottom w:val="0"/>
      <w:divBdr>
        <w:top w:val="none" w:sz="0" w:space="0" w:color="auto"/>
        <w:left w:val="none" w:sz="0" w:space="0" w:color="auto"/>
        <w:bottom w:val="none" w:sz="0" w:space="0" w:color="auto"/>
        <w:right w:val="none" w:sz="0" w:space="0" w:color="auto"/>
      </w:divBdr>
    </w:div>
    <w:div w:id="820384170">
      <w:bodyDiv w:val="1"/>
      <w:marLeft w:val="0"/>
      <w:marRight w:val="0"/>
      <w:marTop w:val="0"/>
      <w:marBottom w:val="0"/>
      <w:divBdr>
        <w:top w:val="none" w:sz="0" w:space="0" w:color="auto"/>
        <w:left w:val="none" w:sz="0" w:space="0" w:color="auto"/>
        <w:bottom w:val="none" w:sz="0" w:space="0" w:color="auto"/>
        <w:right w:val="none" w:sz="0" w:space="0" w:color="auto"/>
      </w:divBdr>
    </w:div>
    <w:div w:id="831485461">
      <w:bodyDiv w:val="1"/>
      <w:marLeft w:val="0"/>
      <w:marRight w:val="0"/>
      <w:marTop w:val="0"/>
      <w:marBottom w:val="0"/>
      <w:divBdr>
        <w:top w:val="none" w:sz="0" w:space="0" w:color="auto"/>
        <w:left w:val="none" w:sz="0" w:space="0" w:color="auto"/>
        <w:bottom w:val="none" w:sz="0" w:space="0" w:color="auto"/>
        <w:right w:val="none" w:sz="0" w:space="0" w:color="auto"/>
      </w:divBdr>
    </w:div>
    <w:div w:id="874540479">
      <w:bodyDiv w:val="1"/>
      <w:marLeft w:val="0"/>
      <w:marRight w:val="0"/>
      <w:marTop w:val="0"/>
      <w:marBottom w:val="0"/>
      <w:divBdr>
        <w:top w:val="none" w:sz="0" w:space="0" w:color="auto"/>
        <w:left w:val="none" w:sz="0" w:space="0" w:color="auto"/>
        <w:bottom w:val="none" w:sz="0" w:space="0" w:color="auto"/>
        <w:right w:val="none" w:sz="0" w:space="0" w:color="auto"/>
      </w:divBdr>
    </w:div>
    <w:div w:id="885146242">
      <w:bodyDiv w:val="1"/>
      <w:marLeft w:val="0"/>
      <w:marRight w:val="0"/>
      <w:marTop w:val="0"/>
      <w:marBottom w:val="0"/>
      <w:divBdr>
        <w:top w:val="none" w:sz="0" w:space="0" w:color="auto"/>
        <w:left w:val="none" w:sz="0" w:space="0" w:color="auto"/>
        <w:bottom w:val="none" w:sz="0" w:space="0" w:color="auto"/>
        <w:right w:val="none" w:sz="0" w:space="0" w:color="auto"/>
      </w:divBdr>
    </w:div>
    <w:div w:id="912736523">
      <w:bodyDiv w:val="1"/>
      <w:marLeft w:val="0"/>
      <w:marRight w:val="0"/>
      <w:marTop w:val="0"/>
      <w:marBottom w:val="0"/>
      <w:divBdr>
        <w:top w:val="none" w:sz="0" w:space="0" w:color="auto"/>
        <w:left w:val="none" w:sz="0" w:space="0" w:color="auto"/>
        <w:bottom w:val="none" w:sz="0" w:space="0" w:color="auto"/>
        <w:right w:val="none" w:sz="0" w:space="0" w:color="auto"/>
      </w:divBdr>
      <w:divsChild>
        <w:div w:id="36687859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16941363">
      <w:bodyDiv w:val="1"/>
      <w:marLeft w:val="0"/>
      <w:marRight w:val="0"/>
      <w:marTop w:val="0"/>
      <w:marBottom w:val="0"/>
      <w:divBdr>
        <w:top w:val="none" w:sz="0" w:space="0" w:color="auto"/>
        <w:left w:val="none" w:sz="0" w:space="0" w:color="auto"/>
        <w:bottom w:val="none" w:sz="0" w:space="0" w:color="auto"/>
        <w:right w:val="none" w:sz="0" w:space="0" w:color="auto"/>
      </w:divBdr>
    </w:div>
    <w:div w:id="957180862">
      <w:bodyDiv w:val="1"/>
      <w:marLeft w:val="0"/>
      <w:marRight w:val="0"/>
      <w:marTop w:val="0"/>
      <w:marBottom w:val="0"/>
      <w:divBdr>
        <w:top w:val="none" w:sz="0" w:space="0" w:color="auto"/>
        <w:left w:val="none" w:sz="0" w:space="0" w:color="auto"/>
        <w:bottom w:val="none" w:sz="0" w:space="0" w:color="auto"/>
        <w:right w:val="none" w:sz="0" w:space="0" w:color="auto"/>
      </w:divBdr>
    </w:div>
    <w:div w:id="966394646">
      <w:bodyDiv w:val="1"/>
      <w:marLeft w:val="0"/>
      <w:marRight w:val="0"/>
      <w:marTop w:val="0"/>
      <w:marBottom w:val="0"/>
      <w:divBdr>
        <w:top w:val="none" w:sz="0" w:space="0" w:color="auto"/>
        <w:left w:val="none" w:sz="0" w:space="0" w:color="auto"/>
        <w:bottom w:val="none" w:sz="0" w:space="0" w:color="auto"/>
        <w:right w:val="none" w:sz="0" w:space="0" w:color="auto"/>
      </w:divBdr>
    </w:div>
    <w:div w:id="987392717">
      <w:bodyDiv w:val="1"/>
      <w:marLeft w:val="0"/>
      <w:marRight w:val="0"/>
      <w:marTop w:val="0"/>
      <w:marBottom w:val="0"/>
      <w:divBdr>
        <w:top w:val="none" w:sz="0" w:space="0" w:color="auto"/>
        <w:left w:val="none" w:sz="0" w:space="0" w:color="auto"/>
        <w:bottom w:val="none" w:sz="0" w:space="0" w:color="auto"/>
        <w:right w:val="none" w:sz="0" w:space="0" w:color="auto"/>
      </w:divBdr>
      <w:divsChild>
        <w:div w:id="8497581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96231343">
      <w:bodyDiv w:val="1"/>
      <w:marLeft w:val="0"/>
      <w:marRight w:val="0"/>
      <w:marTop w:val="0"/>
      <w:marBottom w:val="0"/>
      <w:divBdr>
        <w:top w:val="none" w:sz="0" w:space="0" w:color="auto"/>
        <w:left w:val="none" w:sz="0" w:space="0" w:color="auto"/>
        <w:bottom w:val="none" w:sz="0" w:space="0" w:color="auto"/>
        <w:right w:val="none" w:sz="0" w:space="0" w:color="auto"/>
      </w:divBdr>
    </w:div>
    <w:div w:id="997733821">
      <w:bodyDiv w:val="1"/>
      <w:marLeft w:val="0"/>
      <w:marRight w:val="0"/>
      <w:marTop w:val="0"/>
      <w:marBottom w:val="0"/>
      <w:divBdr>
        <w:top w:val="none" w:sz="0" w:space="0" w:color="auto"/>
        <w:left w:val="none" w:sz="0" w:space="0" w:color="auto"/>
        <w:bottom w:val="none" w:sz="0" w:space="0" w:color="auto"/>
        <w:right w:val="none" w:sz="0" w:space="0" w:color="auto"/>
      </w:divBdr>
    </w:div>
    <w:div w:id="1002272906">
      <w:bodyDiv w:val="1"/>
      <w:marLeft w:val="0"/>
      <w:marRight w:val="0"/>
      <w:marTop w:val="0"/>
      <w:marBottom w:val="0"/>
      <w:divBdr>
        <w:top w:val="none" w:sz="0" w:space="0" w:color="auto"/>
        <w:left w:val="none" w:sz="0" w:space="0" w:color="auto"/>
        <w:bottom w:val="none" w:sz="0" w:space="0" w:color="auto"/>
        <w:right w:val="none" w:sz="0" w:space="0" w:color="auto"/>
      </w:divBdr>
    </w:div>
    <w:div w:id="1010375182">
      <w:bodyDiv w:val="1"/>
      <w:marLeft w:val="0"/>
      <w:marRight w:val="0"/>
      <w:marTop w:val="0"/>
      <w:marBottom w:val="0"/>
      <w:divBdr>
        <w:top w:val="none" w:sz="0" w:space="0" w:color="auto"/>
        <w:left w:val="none" w:sz="0" w:space="0" w:color="auto"/>
        <w:bottom w:val="none" w:sz="0" w:space="0" w:color="auto"/>
        <w:right w:val="none" w:sz="0" w:space="0" w:color="auto"/>
      </w:divBdr>
    </w:div>
    <w:div w:id="1020546990">
      <w:bodyDiv w:val="1"/>
      <w:marLeft w:val="0"/>
      <w:marRight w:val="0"/>
      <w:marTop w:val="0"/>
      <w:marBottom w:val="0"/>
      <w:divBdr>
        <w:top w:val="none" w:sz="0" w:space="0" w:color="auto"/>
        <w:left w:val="none" w:sz="0" w:space="0" w:color="auto"/>
        <w:bottom w:val="none" w:sz="0" w:space="0" w:color="auto"/>
        <w:right w:val="none" w:sz="0" w:space="0" w:color="auto"/>
      </w:divBdr>
    </w:div>
    <w:div w:id="1030453573">
      <w:bodyDiv w:val="1"/>
      <w:marLeft w:val="0"/>
      <w:marRight w:val="0"/>
      <w:marTop w:val="0"/>
      <w:marBottom w:val="0"/>
      <w:divBdr>
        <w:top w:val="none" w:sz="0" w:space="0" w:color="auto"/>
        <w:left w:val="none" w:sz="0" w:space="0" w:color="auto"/>
        <w:bottom w:val="none" w:sz="0" w:space="0" w:color="auto"/>
        <w:right w:val="none" w:sz="0" w:space="0" w:color="auto"/>
      </w:divBdr>
    </w:div>
    <w:div w:id="1044065666">
      <w:bodyDiv w:val="1"/>
      <w:marLeft w:val="0"/>
      <w:marRight w:val="0"/>
      <w:marTop w:val="0"/>
      <w:marBottom w:val="0"/>
      <w:divBdr>
        <w:top w:val="none" w:sz="0" w:space="0" w:color="auto"/>
        <w:left w:val="none" w:sz="0" w:space="0" w:color="auto"/>
        <w:bottom w:val="none" w:sz="0" w:space="0" w:color="auto"/>
        <w:right w:val="none" w:sz="0" w:space="0" w:color="auto"/>
      </w:divBdr>
    </w:div>
    <w:div w:id="1050374123">
      <w:bodyDiv w:val="1"/>
      <w:marLeft w:val="0"/>
      <w:marRight w:val="0"/>
      <w:marTop w:val="0"/>
      <w:marBottom w:val="0"/>
      <w:divBdr>
        <w:top w:val="none" w:sz="0" w:space="0" w:color="auto"/>
        <w:left w:val="none" w:sz="0" w:space="0" w:color="auto"/>
        <w:bottom w:val="none" w:sz="0" w:space="0" w:color="auto"/>
        <w:right w:val="none" w:sz="0" w:space="0" w:color="auto"/>
      </w:divBdr>
    </w:div>
    <w:div w:id="1058478602">
      <w:bodyDiv w:val="1"/>
      <w:marLeft w:val="0"/>
      <w:marRight w:val="0"/>
      <w:marTop w:val="0"/>
      <w:marBottom w:val="0"/>
      <w:divBdr>
        <w:top w:val="none" w:sz="0" w:space="0" w:color="auto"/>
        <w:left w:val="none" w:sz="0" w:space="0" w:color="auto"/>
        <w:bottom w:val="none" w:sz="0" w:space="0" w:color="auto"/>
        <w:right w:val="none" w:sz="0" w:space="0" w:color="auto"/>
      </w:divBdr>
    </w:div>
    <w:div w:id="1125081333">
      <w:bodyDiv w:val="1"/>
      <w:marLeft w:val="0"/>
      <w:marRight w:val="0"/>
      <w:marTop w:val="0"/>
      <w:marBottom w:val="0"/>
      <w:divBdr>
        <w:top w:val="none" w:sz="0" w:space="0" w:color="auto"/>
        <w:left w:val="none" w:sz="0" w:space="0" w:color="auto"/>
        <w:bottom w:val="none" w:sz="0" w:space="0" w:color="auto"/>
        <w:right w:val="none" w:sz="0" w:space="0" w:color="auto"/>
      </w:divBdr>
    </w:div>
    <w:div w:id="1235779402">
      <w:bodyDiv w:val="1"/>
      <w:marLeft w:val="0"/>
      <w:marRight w:val="0"/>
      <w:marTop w:val="0"/>
      <w:marBottom w:val="0"/>
      <w:divBdr>
        <w:top w:val="none" w:sz="0" w:space="0" w:color="auto"/>
        <w:left w:val="none" w:sz="0" w:space="0" w:color="auto"/>
        <w:bottom w:val="none" w:sz="0" w:space="0" w:color="auto"/>
        <w:right w:val="none" w:sz="0" w:space="0" w:color="auto"/>
      </w:divBdr>
    </w:div>
    <w:div w:id="1273323440">
      <w:bodyDiv w:val="1"/>
      <w:marLeft w:val="0"/>
      <w:marRight w:val="0"/>
      <w:marTop w:val="0"/>
      <w:marBottom w:val="0"/>
      <w:divBdr>
        <w:top w:val="none" w:sz="0" w:space="0" w:color="auto"/>
        <w:left w:val="none" w:sz="0" w:space="0" w:color="auto"/>
        <w:bottom w:val="none" w:sz="0" w:space="0" w:color="auto"/>
        <w:right w:val="none" w:sz="0" w:space="0" w:color="auto"/>
      </w:divBdr>
    </w:div>
    <w:div w:id="1276594022">
      <w:bodyDiv w:val="1"/>
      <w:marLeft w:val="0"/>
      <w:marRight w:val="0"/>
      <w:marTop w:val="0"/>
      <w:marBottom w:val="0"/>
      <w:divBdr>
        <w:top w:val="none" w:sz="0" w:space="0" w:color="auto"/>
        <w:left w:val="none" w:sz="0" w:space="0" w:color="auto"/>
        <w:bottom w:val="none" w:sz="0" w:space="0" w:color="auto"/>
        <w:right w:val="none" w:sz="0" w:space="0" w:color="auto"/>
      </w:divBdr>
      <w:divsChild>
        <w:div w:id="53827463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49675430">
      <w:bodyDiv w:val="1"/>
      <w:marLeft w:val="0"/>
      <w:marRight w:val="0"/>
      <w:marTop w:val="0"/>
      <w:marBottom w:val="0"/>
      <w:divBdr>
        <w:top w:val="none" w:sz="0" w:space="0" w:color="auto"/>
        <w:left w:val="none" w:sz="0" w:space="0" w:color="auto"/>
        <w:bottom w:val="none" w:sz="0" w:space="0" w:color="auto"/>
        <w:right w:val="none" w:sz="0" w:space="0" w:color="auto"/>
      </w:divBdr>
    </w:div>
    <w:div w:id="1376352935">
      <w:bodyDiv w:val="1"/>
      <w:marLeft w:val="0"/>
      <w:marRight w:val="0"/>
      <w:marTop w:val="0"/>
      <w:marBottom w:val="0"/>
      <w:divBdr>
        <w:top w:val="none" w:sz="0" w:space="0" w:color="auto"/>
        <w:left w:val="none" w:sz="0" w:space="0" w:color="auto"/>
        <w:bottom w:val="none" w:sz="0" w:space="0" w:color="auto"/>
        <w:right w:val="none" w:sz="0" w:space="0" w:color="auto"/>
      </w:divBdr>
    </w:div>
    <w:div w:id="1380400878">
      <w:bodyDiv w:val="1"/>
      <w:marLeft w:val="0"/>
      <w:marRight w:val="0"/>
      <w:marTop w:val="0"/>
      <w:marBottom w:val="0"/>
      <w:divBdr>
        <w:top w:val="none" w:sz="0" w:space="0" w:color="auto"/>
        <w:left w:val="none" w:sz="0" w:space="0" w:color="auto"/>
        <w:bottom w:val="none" w:sz="0" w:space="0" w:color="auto"/>
        <w:right w:val="none" w:sz="0" w:space="0" w:color="auto"/>
      </w:divBdr>
    </w:div>
    <w:div w:id="1419790559">
      <w:bodyDiv w:val="1"/>
      <w:marLeft w:val="0"/>
      <w:marRight w:val="0"/>
      <w:marTop w:val="0"/>
      <w:marBottom w:val="0"/>
      <w:divBdr>
        <w:top w:val="none" w:sz="0" w:space="0" w:color="auto"/>
        <w:left w:val="none" w:sz="0" w:space="0" w:color="auto"/>
        <w:bottom w:val="none" w:sz="0" w:space="0" w:color="auto"/>
        <w:right w:val="none" w:sz="0" w:space="0" w:color="auto"/>
      </w:divBdr>
    </w:div>
    <w:div w:id="1506095430">
      <w:bodyDiv w:val="1"/>
      <w:marLeft w:val="0"/>
      <w:marRight w:val="0"/>
      <w:marTop w:val="0"/>
      <w:marBottom w:val="0"/>
      <w:divBdr>
        <w:top w:val="none" w:sz="0" w:space="0" w:color="auto"/>
        <w:left w:val="none" w:sz="0" w:space="0" w:color="auto"/>
        <w:bottom w:val="none" w:sz="0" w:space="0" w:color="auto"/>
        <w:right w:val="none" w:sz="0" w:space="0" w:color="auto"/>
      </w:divBdr>
    </w:div>
    <w:div w:id="1617103735">
      <w:bodyDiv w:val="1"/>
      <w:marLeft w:val="0"/>
      <w:marRight w:val="0"/>
      <w:marTop w:val="0"/>
      <w:marBottom w:val="0"/>
      <w:divBdr>
        <w:top w:val="none" w:sz="0" w:space="0" w:color="auto"/>
        <w:left w:val="none" w:sz="0" w:space="0" w:color="auto"/>
        <w:bottom w:val="none" w:sz="0" w:space="0" w:color="auto"/>
        <w:right w:val="none" w:sz="0" w:space="0" w:color="auto"/>
      </w:divBdr>
    </w:div>
    <w:div w:id="1617369197">
      <w:bodyDiv w:val="1"/>
      <w:marLeft w:val="0"/>
      <w:marRight w:val="0"/>
      <w:marTop w:val="0"/>
      <w:marBottom w:val="0"/>
      <w:divBdr>
        <w:top w:val="none" w:sz="0" w:space="0" w:color="auto"/>
        <w:left w:val="none" w:sz="0" w:space="0" w:color="auto"/>
        <w:bottom w:val="none" w:sz="0" w:space="0" w:color="auto"/>
        <w:right w:val="none" w:sz="0" w:space="0" w:color="auto"/>
      </w:divBdr>
    </w:div>
    <w:div w:id="1675495013">
      <w:bodyDiv w:val="1"/>
      <w:marLeft w:val="0"/>
      <w:marRight w:val="0"/>
      <w:marTop w:val="0"/>
      <w:marBottom w:val="0"/>
      <w:divBdr>
        <w:top w:val="none" w:sz="0" w:space="0" w:color="auto"/>
        <w:left w:val="none" w:sz="0" w:space="0" w:color="auto"/>
        <w:bottom w:val="none" w:sz="0" w:space="0" w:color="auto"/>
        <w:right w:val="none" w:sz="0" w:space="0" w:color="auto"/>
      </w:divBdr>
    </w:div>
    <w:div w:id="1724061735">
      <w:bodyDiv w:val="1"/>
      <w:marLeft w:val="0"/>
      <w:marRight w:val="0"/>
      <w:marTop w:val="0"/>
      <w:marBottom w:val="0"/>
      <w:divBdr>
        <w:top w:val="none" w:sz="0" w:space="0" w:color="auto"/>
        <w:left w:val="none" w:sz="0" w:space="0" w:color="auto"/>
        <w:bottom w:val="none" w:sz="0" w:space="0" w:color="auto"/>
        <w:right w:val="none" w:sz="0" w:space="0" w:color="auto"/>
      </w:divBdr>
    </w:div>
    <w:div w:id="1757360921">
      <w:bodyDiv w:val="1"/>
      <w:marLeft w:val="0"/>
      <w:marRight w:val="0"/>
      <w:marTop w:val="0"/>
      <w:marBottom w:val="0"/>
      <w:divBdr>
        <w:top w:val="none" w:sz="0" w:space="0" w:color="auto"/>
        <w:left w:val="none" w:sz="0" w:space="0" w:color="auto"/>
        <w:bottom w:val="none" w:sz="0" w:space="0" w:color="auto"/>
        <w:right w:val="none" w:sz="0" w:space="0" w:color="auto"/>
      </w:divBdr>
    </w:div>
    <w:div w:id="1768037303">
      <w:bodyDiv w:val="1"/>
      <w:marLeft w:val="0"/>
      <w:marRight w:val="0"/>
      <w:marTop w:val="0"/>
      <w:marBottom w:val="0"/>
      <w:divBdr>
        <w:top w:val="none" w:sz="0" w:space="0" w:color="auto"/>
        <w:left w:val="none" w:sz="0" w:space="0" w:color="auto"/>
        <w:bottom w:val="none" w:sz="0" w:space="0" w:color="auto"/>
        <w:right w:val="none" w:sz="0" w:space="0" w:color="auto"/>
      </w:divBdr>
    </w:div>
    <w:div w:id="1778408029">
      <w:bodyDiv w:val="1"/>
      <w:marLeft w:val="0"/>
      <w:marRight w:val="0"/>
      <w:marTop w:val="0"/>
      <w:marBottom w:val="0"/>
      <w:divBdr>
        <w:top w:val="none" w:sz="0" w:space="0" w:color="auto"/>
        <w:left w:val="none" w:sz="0" w:space="0" w:color="auto"/>
        <w:bottom w:val="none" w:sz="0" w:space="0" w:color="auto"/>
        <w:right w:val="none" w:sz="0" w:space="0" w:color="auto"/>
      </w:divBdr>
    </w:div>
    <w:div w:id="1784809333">
      <w:bodyDiv w:val="1"/>
      <w:marLeft w:val="0"/>
      <w:marRight w:val="0"/>
      <w:marTop w:val="0"/>
      <w:marBottom w:val="0"/>
      <w:divBdr>
        <w:top w:val="none" w:sz="0" w:space="0" w:color="auto"/>
        <w:left w:val="none" w:sz="0" w:space="0" w:color="auto"/>
        <w:bottom w:val="none" w:sz="0" w:space="0" w:color="auto"/>
        <w:right w:val="none" w:sz="0" w:space="0" w:color="auto"/>
      </w:divBdr>
    </w:div>
    <w:div w:id="1821657125">
      <w:bodyDiv w:val="1"/>
      <w:marLeft w:val="0"/>
      <w:marRight w:val="0"/>
      <w:marTop w:val="0"/>
      <w:marBottom w:val="0"/>
      <w:divBdr>
        <w:top w:val="none" w:sz="0" w:space="0" w:color="auto"/>
        <w:left w:val="none" w:sz="0" w:space="0" w:color="auto"/>
        <w:bottom w:val="none" w:sz="0" w:space="0" w:color="auto"/>
        <w:right w:val="none" w:sz="0" w:space="0" w:color="auto"/>
      </w:divBdr>
    </w:div>
    <w:div w:id="1832870318">
      <w:bodyDiv w:val="1"/>
      <w:marLeft w:val="0"/>
      <w:marRight w:val="0"/>
      <w:marTop w:val="0"/>
      <w:marBottom w:val="0"/>
      <w:divBdr>
        <w:top w:val="none" w:sz="0" w:space="0" w:color="auto"/>
        <w:left w:val="none" w:sz="0" w:space="0" w:color="auto"/>
        <w:bottom w:val="none" w:sz="0" w:space="0" w:color="auto"/>
        <w:right w:val="none" w:sz="0" w:space="0" w:color="auto"/>
      </w:divBdr>
    </w:div>
    <w:div w:id="1848903243">
      <w:bodyDiv w:val="1"/>
      <w:marLeft w:val="0"/>
      <w:marRight w:val="0"/>
      <w:marTop w:val="0"/>
      <w:marBottom w:val="0"/>
      <w:divBdr>
        <w:top w:val="none" w:sz="0" w:space="0" w:color="auto"/>
        <w:left w:val="none" w:sz="0" w:space="0" w:color="auto"/>
        <w:bottom w:val="none" w:sz="0" w:space="0" w:color="auto"/>
        <w:right w:val="none" w:sz="0" w:space="0" w:color="auto"/>
      </w:divBdr>
    </w:div>
    <w:div w:id="1874229864">
      <w:bodyDiv w:val="1"/>
      <w:marLeft w:val="0"/>
      <w:marRight w:val="0"/>
      <w:marTop w:val="0"/>
      <w:marBottom w:val="0"/>
      <w:divBdr>
        <w:top w:val="none" w:sz="0" w:space="0" w:color="auto"/>
        <w:left w:val="none" w:sz="0" w:space="0" w:color="auto"/>
        <w:bottom w:val="none" w:sz="0" w:space="0" w:color="auto"/>
        <w:right w:val="none" w:sz="0" w:space="0" w:color="auto"/>
      </w:divBdr>
    </w:div>
    <w:div w:id="1932540475">
      <w:bodyDiv w:val="1"/>
      <w:marLeft w:val="0"/>
      <w:marRight w:val="0"/>
      <w:marTop w:val="0"/>
      <w:marBottom w:val="0"/>
      <w:divBdr>
        <w:top w:val="none" w:sz="0" w:space="0" w:color="auto"/>
        <w:left w:val="none" w:sz="0" w:space="0" w:color="auto"/>
        <w:bottom w:val="none" w:sz="0" w:space="0" w:color="auto"/>
        <w:right w:val="none" w:sz="0" w:space="0" w:color="auto"/>
      </w:divBdr>
    </w:div>
    <w:div w:id="1947804535">
      <w:bodyDiv w:val="1"/>
      <w:marLeft w:val="0"/>
      <w:marRight w:val="0"/>
      <w:marTop w:val="0"/>
      <w:marBottom w:val="0"/>
      <w:divBdr>
        <w:top w:val="none" w:sz="0" w:space="0" w:color="auto"/>
        <w:left w:val="none" w:sz="0" w:space="0" w:color="auto"/>
        <w:bottom w:val="none" w:sz="0" w:space="0" w:color="auto"/>
        <w:right w:val="none" w:sz="0" w:space="0" w:color="auto"/>
      </w:divBdr>
    </w:div>
    <w:div w:id="1975527055">
      <w:bodyDiv w:val="1"/>
      <w:marLeft w:val="0"/>
      <w:marRight w:val="0"/>
      <w:marTop w:val="0"/>
      <w:marBottom w:val="0"/>
      <w:divBdr>
        <w:top w:val="none" w:sz="0" w:space="0" w:color="auto"/>
        <w:left w:val="none" w:sz="0" w:space="0" w:color="auto"/>
        <w:bottom w:val="none" w:sz="0" w:space="0" w:color="auto"/>
        <w:right w:val="none" w:sz="0" w:space="0" w:color="auto"/>
      </w:divBdr>
    </w:div>
    <w:div w:id="1992363151">
      <w:bodyDiv w:val="1"/>
      <w:marLeft w:val="0"/>
      <w:marRight w:val="0"/>
      <w:marTop w:val="0"/>
      <w:marBottom w:val="0"/>
      <w:divBdr>
        <w:top w:val="none" w:sz="0" w:space="0" w:color="auto"/>
        <w:left w:val="none" w:sz="0" w:space="0" w:color="auto"/>
        <w:bottom w:val="none" w:sz="0" w:space="0" w:color="auto"/>
        <w:right w:val="none" w:sz="0" w:space="0" w:color="auto"/>
      </w:divBdr>
    </w:div>
    <w:div w:id="210549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odw.2008.05.0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bjoms.2010.09.01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278-2391(98)90703-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bjoms.2010.09.018" TargetMode="External"/><Relationship Id="rId4" Type="http://schemas.openxmlformats.org/officeDocument/2006/relationships/settings" Target="settings.xml"/><Relationship Id="rId9" Type="http://schemas.openxmlformats.org/officeDocument/2006/relationships/hyperlink" Target="https://doi.org/10.1016/j.joms.2016.01.051"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52917-36A4-7F40-95B6-837E19FEF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5187</Words>
  <Characters>29570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chee weng</dc:creator>
  <cp:keywords/>
  <dc:description/>
  <cp:lastModifiedBy>raymond wong</cp:lastModifiedBy>
  <cp:revision>3</cp:revision>
  <dcterms:created xsi:type="dcterms:W3CDTF">2025-08-26T01:37:00Z</dcterms:created>
  <dcterms:modified xsi:type="dcterms:W3CDTF">2025-08-26T01:39:00Z</dcterms:modified>
</cp:coreProperties>
</file>